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E8" w:rsidRPr="005D0CA5" w:rsidRDefault="002C6DE8" w:rsidP="00F14DC1">
      <w:pPr>
        <w:bidi w:val="0"/>
        <w:spacing w:line="360" w:lineRule="atLeast"/>
        <w:rPr>
          <w:sz w:val="24"/>
        </w:rPr>
      </w:pPr>
      <w:bookmarkStart w:id="0" w:name="_GoBack"/>
    </w:p>
    <w:bookmarkEnd w:id="0"/>
    <w:p w:rsidR="000C2D9A" w:rsidRPr="00D93D17" w:rsidRDefault="000C2D9A" w:rsidP="00F14DC1">
      <w:pPr>
        <w:spacing w:line="360" w:lineRule="atLeast"/>
        <w:jc w:val="center"/>
        <w:rPr>
          <w:color w:val="0000FF"/>
          <w:sz w:val="72"/>
          <w:szCs w:val="72"/>
        </w:rPr>
      </w:pPr>
      <w:r w:rsidRPr="00D93D17">
        <w:rPr>
          <w:b/>
          <w:color w:val="0000FF"/>
          <w:sz w:val="72"/>
          <w:szCs w:val="72"/>
          <w:rtl/>
        </w:rPr>
        <w:t>משרד הכלכלה ותעשייה</w:t>
      </w:r>
    </w:p>
    <w:p w:rsidR="000C2D9A" w:rsidRPr="00D93D17" w:rsidRDefault="000C2D9A" w:rsidP="00F14DC1">
      <w:pPr>
        <w:spacing w:line="360" w:lineRule="atLeast"/>
        <w:jc w:val="center"/>
        <w:rPr>
          <w:color w:val="0000FF"/>
          <w:sz w:val="72"/>
          <w:szCs w:val="72"/>
        </w:rPr>
      </w:pPr>
    </w:p>
    <w:p w:rsidR="000C2D9A" w:rsidRPr="00D93D17" w:rsidRDefault="000C2D9A" w:rsidP="00F14DC1">
      <w:pPr>
        <w:spacing w:line="360" w:lineRule="atLeast"/>
        <w:jc w:val="center"/>
        <w:rPr>
          <w:color w:val="0000FF"/>
          <w:sz w:val="72"/>
          <w:szCs w:val="72"/>
          <w:rtl/>
        </w:rPr>
      </w:pPr>
      <w:r w:rsidRPr="00D93D17">
        <w:rPr>
          <w:b/>
          <w:color w:val="0000FF"/>
          <w:sz w:val="72"/>
          <w:szCs w:val="72"/>
          <w:rtl/>
        </w:rPr>
        <w:t>ועדת המכרזים</w:t>
      </w:r>
    </w:p>
    <w:p w:rsidR="000C2D9A" w:rsidRPr="00A13068" w:rsidRDefault="000C2D9A" w:rsidP="00F14DC1">
      <w:pPr>
        <w:spacing w:line="360" w:lineRule="atLeast"/>
        <w:jc w:val="center"/>
        <w:rPr>
          <w:color w:val="0000FF"/>
          <w:sz w:val="72"/>
          <w:szCs w:val="72"/>
        </w:rPr>
      </w:pPr>
    </w:p>
    <w:p w:rsidR="000C2D9A" w:rsidRPr="00D93D17" w:rsidRDefault="000C2D9A" w:rsidP="00F14DC1">
      <w:pPr>
        <w:spacing w:line="360" w:lineRule="atLeast"/>
        <w:jc w:val="center"/>
        <w:rPr>
          <w:color w:val="0000FF"/>
          <w:sz w:val="72"/>
          <w:szCs w:val="72"/>
        </w:rPr>
      </w:pPr>
      <w:r w:rsidRPr="00D93D17">
        <w:rPr>
          <w:b/>
          <w:color w:val="0000FF"/>
          <w:sz w:val="72"/>
          <w:szCs w:val="72"/>
          <w:rtl/>
        </w:rPr>
        <w:t xml:space="preserve">מכרז מס' </w:t>
      </w:r>
      <w:r w:rsidR="00032739">
        <w:rPr>
          <w:b/>
          <w:color w:val="0000FF"/>
          <w:sz w:val="72"/>
          <w:szCs w:val="72"/>
        </w:rPr>
        <w:t>32/18</w:t>
      </w:r>
    </w:p>
    <w:p w:rsidR="000C2D9A" w:rsidRPr="00D93D17" w:rsidRDefault="000C2D9A" w:rsidP="00F14DC1">
      <w:pPr>
        <w:spacing w:line="360" w:lineRule="atLeast"/>
        <w:jc w:val="center"/>
        <w:rPr>
          <w:color w:val="0000FF"/>
          <w:sz w:val="72"/>
          <w:szCs w:val="72"/>
        </w:rPr>
      </w:pPr>
    </w:p>
    <w:p w:rsidR="000C2D9A" w:rsidRPr="00D93D17" w:rsidRDefault="000C2D9A" w:rsidP="00F14DC1">
      <w:pPr>
        <w:spacing w:line="360" w:lineRule="atLeast"/>
        <w:jc w:val="center"/>
        <w:rPr>
          <w:b/>
          <w:color w:val="0000FF"/>
          <w:sz w:val="72"/>
          <w:szCs w:val="72"/>
          <w:rtl/>
        </w:rPr>
      </w:pPr>
      <w:r w:rsidRPr="00D93D17">
        <w:rPr>
          <w:rFonts w:hint="cs"/>
          <w:b/>
          <w:color w:val="0000FF"/>
          <w:sz w:val="72"/>
          <w:szCs w:val="72"/>
          <w:rtl/>
        </w:rPr>
        <w:t>מכרז להקמת והפעלת מרכז ל</w:t>
      </w:r>
      <w:r w:rsidR="00BE7570">
        <w:rPr>
          <w:rFonts w:hint="cs"/>
          <w:b/>
          <w:color w:val="0000FF"/>
          <w:sz w:val="72"/>
          <w:szCs w:val="72"/>
          <w:rtl/>
        </w:rPr>
        <w:t>התייעלות במשאבים</w:t>
      </w:r>
    </w:p>
    <w:p w:rsidR="000C2D9A" w:rsidRDefault="000C2D9A" w:rsidP="00F14DC1">
      <w:pPr>
        <w:bidi w:val="0"/>
        <w:spacing w:line="360" w:lineRule="atLeast"/>
        <w:rPr>
          <w:sz w:val="24"/>
        </w:rPr>
      </w:pPr>
      <w:r>
        <w:rPr>
          <w:sz w:val="24"/>
        </w:rPr>
        <w:br w:type="page"/>
      </w:r>
    </w:p>
    <w:p w:rsidR="00DF622D" w:rsidRDefault="002C6DE8" w:rsidP="00F14DC1">
      <w:pPr>
        <w:spacing w:line="360" w:lineRule="atLeast"/>
        <w:jc w:val="center"/>
        <w:rPr>
          <w:b/>
          <w:bCs/>
          <w:sz w:val="44"/>
          <w:szCs w:val="44"/>
          <w:rtl/>
        </w:rPr>
      </w:pPr>
      <w:r w:rsidRPr="00DF622D">
        <w:rPr>
          <w:rFonts w:hint="cs"/>
          <w:b/>
          <w:bCs/>
          <w:sz w:val="44"/>
          <w:szCs w:val="44"/>
          <w:rtl/>
        </w:rPr>
        <w:lastRenderedPageBreak/>
        <w:t>משרד</w:t>
      </w:r>
      <w:r w:rsidRPr="00DF622D">
        <w:rPr>
          <w:b/>
          <w:bCs/>
          <w:sz w:val="44"/>
          <w:szCs w:val="44"/>
          <w:rtl/>
        </w:rPr>
        <w:t xml:space="preserve"> </w:t>
      </w:r>
      <w:r w:rsidRPr="00DF622D">
        <w:rPr>
          <w:rFonts w:hint="cs"/>
          <w:b/>
          <w:bCs/>
          <w:sz w:val="44"/>
          <w:szCs w:val="44"/>
          <w:rtl/>
        </w:rPr>
        <w:t>הכלכלה</w:t>
      </w:r>
      <w:r w:rsidRPr="00DF622D">
        <w:rPr>
          <w:b/>
          <w:bCs/>
          <w:sz w:val="44"/>
          <w:szCs w:val="44"/>
          <w:rtl/>
        </w:rPr>
        <w:t xml:space="preserve"> </w:t>
      </w:r>
      <w:r w:rsidRPr="00DF622D">
        <w:rPr>
          <w:rFonts w:hint="cs"/>
          <w:b/>
          <w:bCs/>
          <w:sz w:val="44"/>
          <w:szCs w:val="44"/>
          <w:rtl/>
        </w:rPr>
        <w:t>והתעשייה</w:t>
      </w:r>
    </w:p>
    <w:p w:rsidR="002C6DE8" w:rsidRDefault="002C6DE8" w:rsidP="00F14DC1">
      <w:pPr>
        <w:spacing w:line="360" w:lineRule="atLeast"/>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rsidR="002C6DE8" w:rsidRDefault="009B5342" w:rsidP="00F14DC1">
      <w:pPr>
        <w:spacing w:line="360" w:lineRule="atLeast"/>
        <w:jc w:val="center"/>
        <w:rPr>
          <w:b/>
          <w:bCs/>
          <w:sz w:val="24"/>
          <w:rtl/>
        </w:rPr>
      </w:pPr>
      <w:r>
        <w:rPr>
          <w:rFonts w:hint="cs"/>
          <w:b/>
          <w:bCs/>
          <w:sz w:val="24"/>
          <w:rtl/>
        </w:rPr>
        <w:t>מכרז מס' 32/18</w:t>
      </w:r>
      <w:r w:rsidR="00DF622D" w:rsidRPr="00DF622D">
        <w:rPr>
          <w:b/>
          <w:bCs/>
          <w:sz w:val="24"/>
          <w:rtl/>
        </w:rPr>
        <w:br/>
        <w:t xml:space="preserve"> </w:t>
      </w:r>
      <w:r w:rsidR="004F6AD1">
        <w:rPr>
          <w:rFonts w:hint="cs"/>
          <w:b/>
          <w:bCs/>
          <w:sz w:val="24"/>
          <w:rtl/>
        </w:rPr>
        <w:t>הקמת והפעלת מרכז להתייעלות במשאבים</w:t>
      </w:r>
    </w:p>
    <w:p w:rsidR="00DF622D" w:rsidRPr="00DF622D" w:rsidRDefault="00DF622D" w:rsidP="00F14DC1">
      <w:pPr>
        <w:spacing w:after="0" w:line="360" w:lineRule="atLeast"/>
        <w:jc w:val="center"/>
        <w:rPr>
          <w:b/>
          <w:bCs/>
          <w:sz w:val="24"/>
          <w:rtl/>
        </w:rPr>
      </w:pPr>
    </w:p>
    <w:p w:rsidR="000C2D9A" w:rsidRPr="00D93D17" w:rsidRDefault="000C2D9A" w:rsidP="00F14DC1">
      <w:pPr>
        <w:spacing w:line="360" w:lineRule="atLeast"/>
        <w:ind w:left="-625"/>
        <w:rPr>
          <w:sz w:val="24"/>
        </w:rPr>
      </w:pPr>
      <w:proofErr w:type="spellStart"/>
      <w:r w:rsidRPr="00D93D17">
        <w:rPr>
          <w:rFonts w:hint="cs"/>
          <w:sz w:val="24"/>
          <w:rtl/>
        </w:rPr>
        <w:t>מינהל</w:t>
      </w:r>
      <w:proofErr w:type="spellEnd"/>
      <w:r w:rsidRPr="00D93D17">
        <w:rPr>
          <w:rFonts w:hint="cs"/>
          <w:sz w:val="24"/>
          <w:rtl/>
        </w:rPr>
        <w:t xml:space="preserve"> </w:t>
      </w:r>
      <w:r w:rsidR="004F6AD1">
        <w:rPr>
          <w:rFonts w:hint="cs"/>
          <w:sz w:val="24"/>
          <w:rtl/>
        </w:rPr>
        <w:t>תעשיות</w:t>
      </w:r>
      <w:r w:rsidRPr="00D93D17">
        <w:rPr>
          <w:rFonts w:hint="cs"/>
          <w:sz w:val="24"/>
          <w:rtl/>
        </w:rPr>
        <w:t xml:space="preserve"> ב</w:t>
      </w:r>
      <w:r w:rsidRPr="00D93D17">
        <w:rPr>
          <w:sz w:val="24"/>
          <w:rtl/>
        </w:rPr>
        <w:t xml:space="preserve">משרד הכלכלה והתעשייה (להלן בהתאמה: </w:t>
      </w:r>
      <w:r w:rsidRPr="00D93D17">
        <w:rPr>
          <w:b/>
          <w:sz w:val="24"/>
          <w:rtl/>
        </w:rPr>
        <w:t>"</w:t>
      </w:r>
      <w:r>
        <w:rPr>
          <w:rFonts w:hint="cs"/>
          <w:b/>
          <w:sz w:val="24"/>
          <w:rtl/>
        </w:rPr>
        <w:t xml:space="preserve">מנהל </w:t>
      </w:r>
      <w:r w:rsidR="004F6AD1">
        <w:rPr>
          <w:rFonts w:hint="cs"/>
          <w:b/>
          <w:sz w:val="24"/>
          <w:rtl/>
        </w:rPr>
        <w:t>תעשיות</w:t>
      </w:r>
      <w:r w:rsidRPr="00D93D17">
        <w:rPr>
          <w:b/>
          <w:sz w:val="24"/>
          <w:rtl/>
        </w:rPr>
        <w:t>"</w:t>
      </w:r>
      <w:r w:rsidRPr="00D93D17">
        <w:rPr>
          <w:sz w:val="24"/>
        </w:rPr>
        <w:t xml:space="preserve">, </w:t>
      </w:r>
      <w:r w:rsidRPr="00D93D17">
        <w:rPr>
          <w:b/>
          <w:sz w:val="24"/>
          <w:rtl/>
        </w:rPr>
        <w:t>"המשרד"</w:t>
      </w:r>
      <w:r w:rsidRPr="00D93D17">
        <w:rPr>
          <w:sz w:val="24"/>
          <w:rtl/>
        </w:rPr>
        <w:t>), באמצעות ועדת המכרזים המשרדית</w:t>
      </w:r>
      <w:r>
        <w:rPr>
          <w:rFonts w:hint="cs"/>
          <w:sz w:val="24"/>
          <w:rtl/>
        </w:rPr>
        <w:t xml:space="preserve"> </w:t>
      </w:r>
      <w:r w:rsidRPr="00D93D17">
        <w:rPr>
          <w:sz w:val="24"/>
          <w:rtl/>
        </w:rPr>
        <w:t>(להלן: "</w:t>
      </w:r>
      <w:r w:rsidRPr="00D93D17">
        <w:rPr>
          <w:b/>
          <w:sz w:val="24"/>
          <w:rtl/>
        </w:rPr>
        <w:t>ועדת המכרזים</w:t>
      </w:r>
      <w:r w:rsidRPr="00D93D17">
        <w:rPr>
          <w:sz w:val="24"/>
          <w:rtl/>
        </w:rPr>
        <w:t xml:space="preserve">"), מזמין/ה בזה הצעות </w:t>
      </w:r>
      <w:r w:rsidRPr="00D93D17">
        <w:rPr>
          <w:rFonts w:hint="cs"/>
          <w:sz w:val="24"/>
          <w:rtl/>
        </w:rPr>
        <w:t>להקמת והפעלת מרכז ל</w:t>
      </w:r>
      <w:r w:rsidR="00BE7570">
        <w:rPr>
          <w:rFonts w:hint="cs"/>
          <w:sz w:val="24"/>
          <w:rtl/>
        </w:rPr>
        <w:t>התייעלות במשאבים</w:t>
      </w:r>
      <w:r w:rsidR="000C0D40">
        <w:rPr>
          <w:rFonts w:hint="cs"/>
          <w:sz w:val="24"/>
          <w:rtl/>
        </w:rPr>
        <w:t>.</w:t>
      </w:r>
    </w:p>
    <w:p w:rsidR="000C2D9A" w:rsidRPr="00D93D17" w:rsidRDefault="000C2D9A" w:rsidP="00F14DC1">
      <w:pPr>
        <w:spacing w:line="360" w:lineRule="atLeast"/>
        <w:ind w:left="-625"/>
        <w:rPr>
          <w:sz w:val="24"/>
        </w:rPr>
      </w:pPr>
      <w:r w:rsidRPr="00D93D17">
        <w:rPr>
          <w:sz w:val="24"/>
          <w:rtl/>
        </w:rPr>
        <w:t>כותרות הסעיפים הינן לשם התמצאות בלבד והן לא תשמשנה לפרשנות מכרז זה.</w:t>
      </w:r>
    </w:p>
    <w:p w:rsidR="000C2D9A" w:rsidRPr="00D93D17" w:rsidRDefault="000C2D9A" w:rsidP="00F14DC1">
      <w:pPr>
        <w:spacing w:line="360" w:lineRule="atLeast"/>
        <w:ind w:left="-625"/>
        <w:rPr>
          <w:sz w:val="24"/>
          <w:rtl/>
        </w:rPr>
      </w:pPr>
      <w:r w:rsidRPr="00D93D17">
        <w:rPr>
          <w:sz w:val="24"/>
          <w:rtl/>
        </w:rPr>
        <w:t>המכרז מנוסח בלשון זכר מטעמי נוחות בלד אך מיועד לגברים ונשים כאחד.</w:t>
      </w:r>
    </w:p>
    <w:p w:rsidR="002C6DE8" w:rsidRPr="005D0CA5" w:rsidRDefault="002C6DE8" w:rsidP="00F14DC1">
      <w:pPr>
        <w:spacing w:after="0" w:line="360" w:lineRule="atLeast"/>
        <w:rPr>
          <w:sz w:val="24"/>
          <w:rtl/>
        </w:rPr>
      </w:pPr>
    </w:p>
    <w:p w:rsidR="007363F3" w:rsidRPr="007363F3" w:rsidRDefault="002C6DE8" w:rsidP="00F14DC1">
      <w:pPr>
        <w:spacing w:after="0" w:line="360" w:lineRule="atLeast"/>
        <w:ind w:left="-341"/>
        <w:rPr>
          <w:b/>
          <w:bCs/>
          <w:sz w:val="32"/>
          <w:szCs w:val="32"/>
          <w:rtl/>
        </w:rPr>
      </w:pPr>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rsidR="007363F3" w:rsidRPr="00D11C10" w:rsidRDefault="007363F3" w:rsidP="00F14DC1">
      <w:pPr>
        <w:spacing w:after="0" w:line="360" w:lineRule="atLeast"/>
        <w:ind w:left="-58" w:hanging="283"/>
        <w:rPr>
          <w:sz w:val="24"/>
          <w:rtl/>
        </w:rPr>
      </w:pPr>
      <w:r w:rsidRPr="00D11C10">
        <w:rPr>
          <w:rFonts w:hint="cs"/>
          <w:sz w:val="24"/>
          <w:rtl/>
        </w:rPr>
        <w:t>טבלת ריכוז מועדים..............................................................................................................</w:t>
      </w:r>
    </w:p>
    <w:p w:rsidR="007363F3" w:rsidRPr="00D11C10" w:rsidRDefault="007363F3" w:rsidP="00F14DC1">
      <w:pPr>
        <w:spacing w:after="0" w:line="360" w:lineRule="atLeast"/>
        <w:ind w:left="-58" w:hanging="283"/>
        <w:rPr>
          <w:sz w:val="24"/>
          <w:rtl/>
        </w:rPr>
      </w:pPr>
      <w:r w:rsidRPr="00D11C10">
        <w:rPr>
          <w:rFonts w:hint="cs"/>
          <w:sz w:val="24"/>
          <w:rtl/>
        </w:rPr>
        <w:t>הגדרות................................................................................................................................</w:t>
      </w:r>
    </w:p>
    <w:p w:rsidR="007363F3" w:rsidRPr="00D11C10" w:rsidRDefault="007363F3" w:rsidP="00F14DC1">
      <w:pPr>
        <w:spacing w:after="0" w:line="360" w:lineRule="atLeast"/>
        <w:ind w:left="-58" w:hanging="283"/>
        <w:rPr>
          <w:sz w:val="24"/>
          <w:rtl/>
        </w:rPr>
      </w:pPr>
      <w:r w:rsidRPr="00D11C10">
        <w:rPr>
          <w:rFonts w:hint="cs"/>
          <w:sz w:val="24"/>
          <w:rtl/>
        </w:rPr>
        <w:t>רקע....................................................................................................................................</w:t>
      </w:r>
    </w:p>
    <w:p w:rsidR="007363F3" w:rsidRPr="00D11C10" w:rsidRDefault="007363F3" w:rsidP="00F14DC1">
      <w:pPr>
        <w:spacing w:after="0" w:line="360" w:lineRule="atLeast"/>
        <w:ind w:left="-58" w:hanging="283"/>
        <w:rPr>
          <w:sz w:val="24"/>
          <w:rtl/>
        </w:rPr>
      </w:pPr>
      <w:r w:rsidRPr="00D11C10">
        <w:rPr>
          <w:rFonts w:hint="cs"/>
          <w:sz w:val="24"/>
          <w:rtl/>
        </w:rPr>
        <w:t>השירותים הנדרשים.............................................................................................................</w:t>
      </w:r>
    </w:p>
    <w:p w:rsidR="007363F3" w:rsidRPr="00D11C10" w:rsidRDefault="007363F3" w:rsidP="00F14DC1">
      <w:pPr>
        <w:spacing w:after="0" w:line="360" w:lineRule="atLeast"/>
        <w:ind w:left="-58" w:hanging="283"/>
        <w:rPr>
          <w:sz w:val="24"/>
          <w:rtl/>
        </w:rPr>
      </w:pPr>
      <w:r w:rsidRPr="00D11C10">
        <w:rPr>
          <w:rFonts w:hint="cs"/>
          <w:sz w:val="24"/>
          <w:rtl/>
        </w:rPr>
        <w:t>תקופת ההתקשרות...............................................................................................................</w:t>
      </w:r>
    </w:p>
    <w:p w:rsidR="007363F3" w:rsidRPr="00D11C10" w:rsidRDefault="007363F3" w:rsidP="00F14DC1">
      <w:pPr>
        <w:spacing w:after="0" w:line="360" w:lineRule="atLeast"/>
        <w:ind w:left="-58" w:hanging="283"/>
        <w:rPr>
          <w:sz w:val="24"/>
          <w:rtl/>
        </w:rPr>
      </w:pPr>
      <w:r w:rsidRPr="00D11C10">
        <w:rPr>
          <w:rFonts w:hint="cs"/>
          <w:sz w:val="24"/>
          <w:rtl/>
        </w:rPr>
        <w:t>הליך בחינת ההצעות ובחירת הספק הזוכה  ............................................................................</w:t>
      </w:r>
    </w:p>
    <w:p w:rsidR="007363F3" w:rsidRPr="00D11C10" w:rsidRDefault="007363F3" w:rsidP="00F14DC1">
      <w:pPr>
        <w:spacing w:after="0" w:line="360" w:lineRule="atLeast"/>
        <w:ind w:left="-58" w:hanging="283"/>
        <w:rPr>
          <w:sz w:val="24"/>
          <w:rtl/>
        </w:rPr>
      </w:pPr>
      <w:r w:rsidRPr="00D11C10">
        <w:rPr>
          <w:rFonts w:hint="cs"/>
          <w:sz w:val="24"/>
          <w:rtl/>
        </w:rPr>
        <w:t>תנאים מוקדמים להשתתפות במכרז (תנאי סף) .......................................................................</w:t>
      </w:r>
    </w:p>
    <w:p w:rsidR="007363F3" w:rsidRPr="00D11C10" w:rsidRDefault="007363F3" w:rsidP="00F14DC1">
      <w:pPr>
        <w:spacing w:after="0" w:line="360" w:lineRule="atLeast"/>
        <w:ind w:left="-58" w:hanging="283"/>
        <w:rPr>
          <w:sz w:val="24"/>
          <w:rtl/>
        </w:rPr>
      </w:pPr>
      <w:r w:rsidRPr="00D11C10">
        <w:rPr>
          <w:rFonts w:hint="cs"/>
          <w:sz w:val="24"/>
          <w:rtl/>
        </w:rPr>
        <w:t>אמות מידה ומשקולות לבחירת ההצעה הזוכה ........................................................................</w:t>
      </w:r>
    </w:p>
    <w:p w:rsidR="007363F3" w:rsidRPr="00D11C10" w:rsidRDefault="007363F3" w:rsidP="00F14DC1">
      <w:pPr>
        <w:spacing w:after="0" w:line="360" w:lineRule="atLeast"/>
        <w:ind w:left="-58" w:hanging="283"/>
        <w:rPr>
          <w:sz w:val="24"/>
          <w:rtl/>
        </w:rPr>
      </w:pPr>
      <w:r w:rsidRPr="00D11C10">
        <w:rPr>
          <w:rFonts w:hint="cs"/>
          <w:sz w:val="24"/>
          <w:rtl/>
        </w:rPr>
        <w:t>הוראות בדבר הגשת ההצעה..................................................................................................</w:t>
      </w:r>
    </w:p>
    <w:p w:rsidR="007363F3" w:rsidRPr="00D11C10" w:rsidRDefault="007363F3" w:rsidP="00F14DC1">
      <w:pPr>
        <w:spacing w:after="0" w:line="360" w:lineRule="atLeast"/>
        <w:ind w:left="-58" w:hanging="283"/>
        <w:rPr>
          <w:sz w:val="24"/>
          <w:rtl/>
        </w:rPr>
      </w:pPr>
      <w:r w:rsidRPr="00D11C10">
        <w:rPr>
          <w:rFonts w:hint="cs"/>
          <w:sz w:val="24"/>
          <w:rtl/>
        </w:rPr>
        <w:t>התחייבויות הספק הזוכה......................................................................................................</w:t>
      </w:r>
    </w:p>
    <w:p w:rsidR="007363F3" w:rsidRPr="00D11C10" w:rsidRDefault="007363F3" w:rsidP="00F14DC1">
      <w:pPr>
        <w:spacing w:after="0" w:line="360" w:lineRule="atLeast"/>
        <w:ind w:left="-58" w:hanging="283"/>
        <w:rPr>
          <w:sz w:val="24"/>
          <w:rtl/>
        </w:rPr>
      </w:pPr>
      <w:r w:rsidRPr="00D11C10">
        <w:rPr>
          <w:rFonts w:hint="cs"/>
          <w:sz w:val="24"/>
          <w:rtl/>
        </w:rPr>
        <w:t>התמורה..............................................................................................................................</w:t>
      </w:r>
    </w:p>
    <w:p w:rsidR="007363F3" w:rsidRPr="00D11C10" w:rsidRDefault="007363F3" w:rsidP="00F14DC1">
      <w:pPr>
        <w:spacing w:after="0" w:line="360" w:lineRule="atLeast"/>
        <w:ind w:left="-58" w:hanging="283"/>
        <w:rPr>
          <w:sz w:val="24"/>
          <w:rtl/>
        </w:rPr>
      </w:pPr>
      <w:r w:rsidRPr="00D11C10">
        <w:rPr>
          <w:rFonts w:hint="cs"/>
          <w:sz w:val="24"/>
          <w:rtl/>
        </w:rPr>
        <w:t>היררכיה בין המכרז להסכם ..................................................................................................</w:t>
      </w:r>
    </w:p>
    <w:p w:rsidR="007363F3" w:rsidRPr="00D11C10" w:rsidRDefault="007363F3" w:rsidP="00F14DC1">
      <w:pPr>
        <w:spacing w:after="0" w:line="360" w:lineRule="atLeast"/>
        <w:ind w:left="-58" w:hanging="283"/>
        <w:rPr>
          <w:sz w:val="24"/>
          <w:rtl/>
        </w:rPr>
      </w:pPr>
      <w:r w:rsidRPr="00D11C10">
        <w:rPr>
          <w:rFonts w:hint="cs"/>
          <w:sz w:val="24"/>
          <w:rtl/>
        </w:rPr>
        <w:t>כנס מציעים...................................................................................</w:t>
      </w:r>
      <w:r w:rsidR="004F6AD1" w:rsidRPr="00D11C10">
        <w:rPr>
          <w:rFonts w:hint="cs"/>
          <w:sz w:val="24"/>
          <w:rtl/>
        </w:rPr>
        <w:t>..................................</w:t>
      </w:r>
      <w:r w:rsidRPr="00D11C10">
        <w:rPr>
          <w:rFonts w:hint="cs"/>
          <w:sz w:val="24"/>
          <w:rtl/>
        </w:rPr>
        <w:t>....</w:t>
      </w:r>
    </w:p>
    <w:p w:rsidR="007363F3" w:rsidRPr="00D11C10" w:rsidRDefault="007363F3" w:rsidP="00F14DC1">
      <w:pPr>
        <w:spacing w:after="0" w:line="360" w:lineRule="atLeast"/>
        <w:ind w:left="-58" w:hanging="283"/>
        <w:rPr>
          <w:sz w:val="24"/>
          <w:rtl/>
        </w:rPr>
      </w:pPr>
      <w:r w:rsidRPr="00D11C10">
        <w:rPr>
          <w:rFonts w:hint="cs"/>
          <w:sz w:val="24"/>
          <w:rtl/>
        </w:rPr>
        <w:t>שאלות והבהרות ..................................................................................................................</w:t>
      </w:r>
    </w:p>
    <w:p w:rsidR="007363F3" w:rsidRPr="00D11C10" w:rsidRDefault="007363F3" w:rsidP="00F14DC1">
      <w:pPr>
        <w:spacing w:after="0" w:line="360" w:lineRule="atLeast"/>
        <w:ind w:left="-58" w:hanging="283"/>
        <w:rPr>
          <w:sz w:val="24"/>
          <w:rtl/>
        </w:rPr>
      </w:pPr>
      <w:r w:rsidRPr="00D11C10">
        <w:rPr>
          <w:rFonts w:hint="cs"/>
          <w:sz w:val="24"/>
          <w:rtl/>
        </w:rPr>
        <w:t>עיון במסמכים......................................................................................................................</w:t>
      </w:r>
    </w:p>
    <w:p w:rsidR="007363F3" w:rsidRPr="00D11C10" w:rsidRDefault="007363F3" w:rsidP="00F14DC1">
      <w:pPr>
        <w:spacing w:after="0" w:line="360" w:lineRule="atLeast"/>
        <w:ind w:left="-58" w:hanging="283"/>
        <w:rPr>
          <w:sz w:val="24"/>
          <w:rtl/>
        </w:rPr>
      </w:pPr>
      <w:r w:rsidRPr="00D11C10">
        <w:rPr>
          <w:rFonts w:hint="cs"/>
          <w:sz w:val="24"/>
          <w:rtl/>
        </w:rPr>
        <w:t>רשימת נספחים....................................................................................................................</w:t>
      </w:r>
    </w:p>
    <w:p w:rsidR="007363F3" w:rsidRPr="00D11C10" w:rsidRDefault="007363F3" w:rsidP="00F14DC1">
      <w:pPr>
        <w:spacing w:after="0" w:line="360" w:lineRule="atLeast"/>
        <w:rPr>
          <w:sz w:val="24"/>
          <w:rtl/>
        </w:rPr>
      </w:pPr>
    </w:p>
    <w:p w:rsidR="007363F3" w:rsidRDefault="007363F3" w:rsidP="00F14DC1">
      <w:pPr>
        <w:bidi w:val="0"/>
        <w:spacing w:line="360" w:lineRule="atLeast"/>
        <w:rPr>
          <w:b/>
          <w:bCs/>
          <w:sz w:val="28"/>
          <w:szCs w:val="28"/>
        </w:rPr>
      </w:pPr>
      <w:bookmarkStart w:id="1" w:name="_Toc496609901"/>
      <w:r w:rsidRPr="00D11C10">
        <w:rPr>
          <w:sz w:val="24"/>
        </w:rPr>
        <w:br w:type="page"/>
      </w:r>
    </w:p>
    <w:p w:rsidR="002C6DE8" w:rsidRPr="005D0CA5" w:rsidRDefault="002C6DE8" w:rsidP="00F14DC1">
      <w:pPr>
        <w:pStyle w:val="-1"/>
        <w:spacing w:line="360" w:lineRule="atLeast"/>
      </w:pPr>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1"/>
    </w:p>
    <w:tbl>
      <w:tblPr>
        <w:tblStyle w:val="aa"/>
        <w:bidiVisual/>
        <w:tblW w:w="0" w:type="auto"/>
        <w:tblInd w:w="360" w:type="dxa"/>
        <w:tblLook w:val="04A0" w:firstRow="1" w:lastRow="0" w:firstColumn="1" w:lastColumn="0" w:noHBand="0" w:noVBand="1"/>
        <w:tblCaption w:val="Table 1"/>
        <w:tblDescription w:val="טבלת ריכוז מועדים&#10;"/>
      </w:tblPr>
      <w:tblGrid>
        <w:gridCol w:w="4092"/>
        <w:gridCol w:w="4070"/>
      </w:tblGrid>
      <w:tr w:rsidR="002C6DE8" w:rsidRPr="00D11C10" w:rsidTr="00900AA1">
        <w:trPr>
          <w:cantSplit/>
          <w:tblHeader/>
        </w:trPr>
        <w:tc>
          <w:tcPr>
            <w:tcW w:w="4092" w:type="dxa"/>
          </w:tcPr>
          <w:p w:rsidR="002C6DE8" w:rsidRPr="005D0CA5" w:rsidRDefault="002C6DE8" w:rsidP="00F14DC1">
            <w:pPr>
              <w:pStyle w:val="a8"/>
              <w:spacing w:line="360" w:lineRule="atLeast"/>
              <w:ind w:left="0"/>
              <w:rPr>
                <w:sz w:val="24"/>
                <w:rtl/>
              </w:rPr>
            </w:pPr>
            <w:bookmarkStart w:id="2" w:name="Title_1" w:colFirst="0" w:colLast="0"/>
            <w:r w:rsidRPr="005D0CA5">
              <w:rPr>
                <w:rFonts w:hint="cs"/>
                <w:sz w:val="24"/>
                <w:rtl/>
              </w:rPr>
              <w:t>פעילות</w:t>
            </w:r>
          </w:p>
        </w:tc>
        <w:tc>
          <w:tcPr>
            <w:tcW w:w="4070" w:type="dxa"/>
          </w:tcPr>
          <w:p w:rsidR="002C6DE8" w:rsidRPr="005D0CA5" w:rsidRDefault="002C6DE8" w:rsidP="00F14DC1">
            <w:pPr>
              <w:pStyle w:val="a8"/>
              <w:spacing w:line="360" w:lineRule="atLeast"/>
              <w:ind w:left="0"/>
              <w:rPr>
                <w:sz w:val="24"/>
                <w:rtl/>
              </w:rPr>
            </w:pPr>
            <w:r w:rsidRPr="005D0CA5">
              <w:rPr>
                <w:rFonts w:hint="cs"/>
                <w:sz w:val="24"/>
                <w:rtl/>
              </w:rPr>
              <w:t>מועד</w:t>
            </w:r>
          </w:p>
        </w:tc>
      </w:tr>
      <w:bookmarkEnd w:id="2"/>
      <w:tr w:rsidR="002C6DE8" w:rsidRPr="00D11C10" w:rsidTr="00900AA1">
        <w:trPr>
          <w:cantSplit/>
        </w:trPr>
        <w:tc>
          <w:tcPr>
            <w:tcW w:w="4092" w:type="dxa"/>
          </w:tcPr>
          <w:p w:rsidR="002C6DE8" w:rsidRPr="005D0CA5" w:rsidRDefault="002C6DE8" w:rsidP="00F14DC1">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4070" w:type="dxa"/>
          </w:tcPr>
          <w:p w:rsidR="002C6DE8" w:rsidRPr="005D0CA5" w:rsidRDefault="00444589" w:rsidP="00F14DC1">
            <w:pPr>
              <w:pStyle w:val="a8"/>
              <w:spacing w:line="360" w:lineRule="atLeast"/>
              <w:ind w:left="0"/>
              <w:rPr>
                <w:sz w:val="24"/>
                <w:rtl/>
              </w:rPr>
            </w:pPr>
            <w:r>
              <w:rPr>
                <w:rFonts w:hint="cs"/>
                <w:sz w:val="24"/>
                <w:rtl/>
              </w:rPr>
              <w:t>19/11/2018</w:t>
            </w:r>
          </w:p>
        </w:tc>
      </w:tr>
      <w:tr w:rsidR="002C6DE8" w:rsidRPr="00D11C10" w:rsidTr="00900AA1">
        <w:trPr>
          <w:cantSplit/>
        </w:trPr>
        <w:tc>
          <w:tcPr>
            <w:tcW w:w="4092" w:type="dxa"/>
          </w:tcPr>
          <w:p w:rsidR="002C6DE8" w:rsidRPr="005D0CA5" w:rsidRDefault="002C6DE8" w:rsidP="00F14DC1">
            <w:pPr>
              <w:pStyle w:val="a8"/>
              <w:spacing w:line="360" w:lineRule="atLeast"/>
              <w:ind w:left="0"/>
              <w:rPr>
                <w:sz w:val="24"/>
                <w:rtl/>
              </w:rPr>
            </w:pPr>
            <w:r w:rsidRPr="005D0CA5">
              <w:rPr>
                <w:rFonts w:hint="cs"/>
                <w:sz w:val="24"/>
                <w:rtl/>
              </w:rPr>
              <w:t>כנס</w:t>
            </w:r>
            <w:r w:rsidRPr="005D0CA5">
              <w:rPr>
                <w:sz w:val="24"/>
                <w:rtl/>
              </w:rPr>
              <w:t xml:space="preserve"> </w:t>
            </w:r>
            <w:r w:rsidRPr="005D0CA5">
              <w:rPr>
                <w:rFonts w:hint="cs"/>
                <w:sz w:val="24"/>
                <w:rtl/>
              </w:rPr>
              <w:t>מציעים</w:t>
            </w:r>
            <w:r w:rsidR="00C71822">
              <w:rPr>
                <w:rFonts w:hint="cs"/>
                <w:sz w:val="24"/>
                <w:rtl/>
              </w:rPr>
              <w:t xml:space="preserve"> ראשון </w:t>
            </w:r>
            <w:r w:rsidRPr="005D0CA5">
              <w:rPr>
                <w:sz w:val="24"/>
                <w:rtl/>
              </w:rPr>
              <w:t xml:space="preserve"> </w:t>
            </w:r>
          </w:p>
        </w:tc>
        <w:tc>
          <w:tcPr>
            <w:tcW w:w="4070" w:type="dxa"/>
          </w:tcPr>
          <w:p w:rsidR="002C6DE8" w:rsidRPr="005D0CA5" w:rsidRDefault="00444589" w:rsidP="00F14DC1">
            <w:pPr>
              <w:pStyle w:val="a8"/>
              <w:spacing w:line="360" w:lineRule="atLeast"/>
              <w:ind w:left="0"/>
              <w:rPr>
                <w:sz w:val="24"/>
                <w:rtl/>
              </w:rPr>
            </w:pPr>
            <w:r w:rsidRPr="00444589">
              <w:rPr>
                <w:rFonts w:hint="cs"/>
                <w:sz w:val="24"/>
                <w:rtl/>
              </w:rPr>
              <w:t>בתאריך</w:t>
            </w:r>
            <w:r w:rsidRPr="00444589">
              <w:rPr>
                <w:sz w:val="24"/>
                <w:rtl/>
              </w:rPr>
              <w:t xml:space="preserve"> 17.12.2018 </w:t>
            </w:r>
            <w:r w:rsidRPr="00444589">
              <w:rPr>
                <w:rFonts w:hint="cs"/>
                <w:sz w:val="24"/>
                <w:rtl/>
              </w:rPr>
              <w:t>בשעה</w:t>
            </w:r>
            <w:r w:rsidRPr="00444589">
              <w:rPr>
                <w:sz w:val="24"/>
                <w:rtl/>
              </w:rPr>
              <w:t xml:space="preserve"> 13.30 </w:t>
            </w:r>
          </w:p>
        </w:tc>
      </w:tr>
      <w:tr w:rsidR="00110D5D" w:rsidRPr="00D11C10" w:rsidTr="00900AA1">
        <w:trPr>
          <w:cantSplit/>
        </w:trPr>
        <w:tc>
          <w:tcPr>
            <w:tcW w:w="4092" w:type="dxa"/>
          </w:tcPr>
          <w:p w:rsidR="00110D5D" w:rsidRPr="005D0CA5" w:rsidRDefault="00110D5D" w:rsidP="00F14DC1">
            <w:pPr>
              <w:pStyle w:val="a8"/>
              <w:spacing w:line="360" w:lineRule="atLeast"/>
              <w:ind w:left="0"/>
              <w:rPr>
                <w:sz w:val="24"/>
                <w:rtl/>
              </w:rPr>
            </w:pPr>
            <w:r>
              <w:rPr>
                <w:rFonts w:hint="cs"/>
                <w:sz w:val="24"/>
                <w:rtl/>
              </w:rPr>
              <w:t xml:space="preserve">מועד אחרון להגשת שאלות </w:t>
            </w:r>
          </w:p>
        </w:tc>
        <w:tc>
          <w:tcPr>
            <w:tcW w:w="4070" w:type="dxa"/>
          </w:tcPr>
          <w:p w:rsidR="00110D5D" w:rsidRPr="005D0CA5" w:rsidRDefault="00444589" w:rsidP="00F14DC1">
            <w:pPr>
              <w:pStyle w:val="a8"/>
              <w:spacing w:line="360" w:lineRule="atLeast"/>
              <w:ind w:left="0"/>
              <w:rPr>
                <w:sz w:val="24"/>
                <w:rtl/>
              </w:rPr>
            </w:pPr>
            <w:r w:rsidRPr="00444589">
              <w:rPr>
                <w:rFonts w:hint="cs"/>
                <w:sz w:val="24"/>
                <w:rtl/>
              </w:rPr>
              <w:t>עד</w:t>
            </w:r>
            <w:r w:rsidRPr="00444589">
              <w:rPr>
                <w:sz w:val="24"/>
                <w:rtl/>
              </w:rPr>
              <w:t xml:space="preserve"> </w:t>
            </w:r>
            <w:r w:rsidRPr="00444589">
              <w:rPr>
                <w:rFonts w:hint="cs"/>
                <w:sz w:val="24"/>
                <w:rtl/>
              </w:rPr>
              <w:t>ליום</w:t>
            </w:r>
            <w:r w:rsidRPr="00444589">
              <w:rPr>
                <w:sz w:val="24"/>
                <w:rtl/>
              </w:rPr>
              <w:t xml:space="preserve"> </w:t>
            </w:r>
            <w:r w:rsidRPr="00444589">
              <w:rPr>
                <w:rFonts w:hint="cs"/>
                <w:sz w:val="24"/>
                <w:rtl/>
              </w:rPr>
              <w:t>חמישי</w:t>
            </w:r>
            <w:r w:rsidRPr="00444589">
              <w:rPr>
                <w:sz w:val="24"/>
                <w:rtl/>
              </w:rPr>
              <w:t xml:space="preserve">, </w:t>
            </w:r>
            <w:r w:rsidRPr="00444589">
              <w:rPr>
                <w:rFonts w:hint="cs"/>
                <w:sz w:val="24"/>
                <w:rtl/>
              </w:rPr>
              <w:t>ד</w:t>
            </w:r>
            <w:r w:rsidRPr="00444589">
              <w:rPr>
                <w:sz w:val="24"/>
                <w:rtl/>
              </w:rPr>
              <w:t xml:space="preserve">' </w:t>
            </w:r>
            <w:r w:rsidRPr="00444589">
              <w:rPr>
                <w:rFonts w:hint="cs"/>
                <w:sz w:val="24"/>
                <w:rtl/>
              </w:rPr>
              <w:t>שבט</w:t>
            </w:r>
            <w:r w:rsidRPr="00444589">
              <w:rPr>
                <w:sz w:val="24"/>
                <w:rtl/>
              </w:rPr>
              <w:t xml:space="preserve"> </w:t>
            </w:r>
            <w:proofErr w:type="spellStart"/>
            <w:r w:rsidRPr="00444589">
              <w:rPr>
                <w:rFonts w:hint="cs"/>
                <w:sz w:val="24"/>
                <w:rtl/>
              </w:rPr>
              <w:t>התשע</w:t>
            </w:r>
            <w:r w:rsidRPr="00444589">
              <w:rPr>
                <w:sz w:val="24"/>
                <w:rtl/>
              </w:rPr>
              <w:t>"</w:t>
            </w:r>
            <w:r w:rsidRPr="00444589">
              <w:rPr>
                <w:rFonts w:hint="cs"/>
                <w:sz w:val="24"/>
                <w:rtl/>
              </w:rPr>
              <w:t>ט</w:t>
            </w:r>
            <w:proofErr w:type="spellEnd"/>
            <w:r w:rsidRPr="00444589">
              <w:rPr>
                <w:sz w:val="24"/>
                <w:rtl/>
              </w:rPr>
              <w:t xml:space="preserve"> - 10.1.2019 </w:t>
            </w:r>
            <w:r w:rsidRPr="00444589">
              <w:rPr>
                <w:rFonts w:hint="cs"/>
                <w:sz w:val="24"/>
                <w:rtl/>
              </w:rPr>
              <w:t>שעה</w:t>
            </w:r>
            <w:r w:rsidRPr="00444589">
              <w:rPr>
                <w:sz w:val="24"/>
                <w:rtl/>
              </w:rPr>
              <w:t xml:space="preserve"> 12:00 </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4070" w:type="dxa"/>
          </w:tcPr>
          <w:p w:rsidR="00BB35F5" w:rsidRPr="005D0CA5" w:rsidRDefault="00444589" w:rsidP="00F14DC1">
            <w:pPr>
              <w:pStyle w:val="a8"/>
              <w:spacing w:line="360" w:lineRule="atLeast"/>
              <w:ind w:left="0"/>
              <w:rPr>
                <w:sz w:val="24"/>
                <w:rtl/>
              </w:rPr>
            </w:pPr>
            <w:r w:rsidRPr="00444589">
              <w:rPr>
                <w:rFonts w:hint="cs"/>
                <w:sz w:val="24"/>
                <w:rtl/>
              </w:rPr>
              <w:t>עד</w:t>
            </w:r>
            <w:r w:rsidRPr="00444589">
              <w:rPr>
                <w:sz w:val="24"/>
                <w:rtl/>
              </w:rPr>
              <w:t xml:space="preserve"> </w:t>
            </w:r>
            <w:r w:rsidRPr="00444589">
              <w:rPr>
                <w:rFonts w:hint="cs"/>
                <w:sz w:val="24"/>
                <w:rtl/>
              </w:rPr>
              <w:t>ליום</w:t>
            </w:r>
            <w:r w:rsidRPr="00444589">
              <w:rPr>
                <w:sz w:val="24"/>
                <w:rtl/>
              </w:rPr>
              <w:t xml:space="preserve"> </w:t>
            </w:r>
            <w:r w:rsidRPr="00444589">
              <w:rPr>
                <w:rFonts w:hint="cs"/>
                <w:sz w:val="24"/>
                <w:rtl/>
              </w:rPr>
              <w:t>שני</w:t>
            </w:r>
            <w:r w:rsidRPr="00444589">
              <w:rPr>
                <w:sz w:val="24"/>
                <w:rtl/>
              </w:rPr>
              <w:t xml:space="preserve">, </w:t>
            </w:r>
            <w:r w:rsidRPr="00444589">
              <w:rPr>
                <w:rFonts w:hint="cs"/>
                <w:sz w:val="24"/>
                <w:rtl/>
              </w:rPr>
              <w:t>כ</w:t>
            </w:r>
            <w:r w:rsidRPr="00444589">
              <w:rPr>
                <w:sz w:val="24"/>
                <w:rtl/>
              </w:rPr>
              <w:t>"</w:t>
            </w:r>
            <w:r w:rsidRPr="00444589">
              <w:rPr>
                <w:rFonts w:hint="cs"/>
                <w:sz w:val="24"/>
                <w:rtl/>
              </w:rPr>
              <w:t>ט</w:t>
            </w:r>
            <w:r w:rsidRPr="00444589">
              <w:rPr>
                <w:sz w:val="24"/>
                <w:rtl/>
              </w:rPr>
              <w:t xml:space="preserve"> </w:t>
            </w:r>
            <w:r w:rsidRPr="00444589">
              <w:rPr>
                <w:rFonts w:hint="cs"/>
                <w:sz w:val="24"/>
                <w:rtl/>
              </w:rPr>
              <w:t>שבט</w:t>
            </w:r>
            <w:r w:rsidRPr="00444589">
              <w:rPr>
                <w:sz w:val="24"/>
                <w:rtl/>
              </w:rPr>
              <w:t xml:space="preserve"> </w:t>
            </w:r>
            <w:proofErr w:type="spellStart"/>
            <w:r w:rsidRPr="00444589">
              <w:rPr>
                <w:rFonts w:hint="cs"/>
                <w:sz w:val="24"/>
                <w:rtl/>
              </w:rPr>
              <w:t>התשע</w:t>
            </w:r>
            <w:r w:rsidRPr="00444589">
              <w:rPr>
                <w:sz w:val="24"/>
                <w:rtl/>
              </w:rPr>
              <w:t>"</w:t>
            </w:r>
            <w:r w:rsidRPr="00444589">
              <w:rPr>
                <w:rFonts w:hint="cs"/>
                <w:sz w:val="24"/>
                <w:rtl/>
              </w:rPr>
              <w:t>ט</w:t>
            </w:r>
            <w:proofErr w:type="spellEnd"/>
            <w:r w:rsidRPr="00444589">
              <w:rPr>
                <w:sz w:val="24"/>
                <w:rtl/>
              </w:rPr>
              <w:t xml:space="preserve"> -  4.2.2019.</w:t>
            </w:r>
          </w:p>
        </w:tc>
      </w:tr>
      <w:tr w:rsidR="00C71822" w:rsidRPr="00D11C10" w:rsidTr="00900AA1">
        <w:trPr>
          <w:cantSplit/>
        </w:trPr>
        <w:tc>
          <w:tcPr>
            <w:tcW w:w="4092" w:type="dxa"/>
          </w:tcPr>
          <w:p w:rsidR="00C71822" w:rsidRPr="005D0CA5" w:rsidRDefault="00C71822" w:rsidP="00F14DC1">
            <w:pPr>
              <w:pStyle w:val="a8"/>
              <w:spacing w:line="360" w:lineRule="atLeast"/>
              <w:ind w:left="0"/>
              <w:rPr>
                <w:sz w:val="24"/>
                <w:rtl/>
              </w:rPr>
            </w:pPr>
            <w:r>
              <w:rPr>
                <w:rFonts w:hint="cs"/>
                <w:sz w:val="24"/>
                <w:rtl/>
              </w:rPr>
              <w:t>כנס מציעים שני- במידה ויתקיים</w:t>
            </w:r>
          </w:p>
        </w:tc>
        <w:tc>
          <w:tcPr>
            <w:tcW w:w="4070" w:type="dxa"/>
          </w:tcPr>
          <w:p w:rsidR="00C71822" w:rsidRPr="005D0CA5" w:rsidRDefault="00444589" w:rsidP="00F14DC1">
            <w:pPr>
              <w:pStyle w:val="a8"/>
              <w:spacing w:line="360" w:lineRule="atLeast"/>
              <w:ind w:left="0"/>
              <w:rPr>
                <w:sz w:val="24"/>
                <w:rtl/>
              </w:rPr>
            </w:pPr>
            <w:r w:rsidRPr="00444589">
              <w:rPr>
                <w:rFonts w:hint="cs"/>
                <w:sz w:val="24"/>
                <w:rtl/>
              </w:rPr>
              <w:t>בתאריך</w:t>
            </w:r>
            <w:r w:rsidRPr="00444589">
              <w:rPr>
                <w:sz w:val="24"/>
                <w:rtl/>
              </w:rPr>
              <w:t xml:space="preserve"> 18.2.2019 </w:t>
            </w:r>
            <w:r w:rsidRPr="00444589">
              <w:rPr>
                <w:rFonts w:hint="cs"/>
                <w:sz w:val="24"/>
                <w:rtl/>
              </w:rPr>
              <w:t>בשעה</w:t>
            </w:r>
            <w:r w:rsidRPr="00444589">
              <w:rPr>
                <w:sz w:val="24"/>
                <w:rtl/>
              </w:rPr>
              <w:t xml:space="preserve"> 10.00 </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4070" w:type="dxa"/>
          </w:tcPr>
          <w:p w:rsidR="00BB35F5" w:rsidRPr="005D0CA5" w:rsidRDefault="00444589" w:rsidP="00F14DC1">
            <w:pPr>
              <w:pStyle w:val="a8"/>
              <w:spacing w:line="360" w:lineRule="atLeast"/>
              <w:ind w:left="0"/>
              <w:rPr>
                <w:sz w:val="24"/>
                <w:rtl/>
              </w:rPr>
            </w:pPr>
            <w:r w:rsidRPr="00444589">
              <w:rPr>
                <w:rFonts w:hint="cs"/>
                <w:sz w:val="24"/>
                <w:rtl/>
              </w:rPr>
              <w:t>ביום</w:t>
            </w:r>
            <w:r w:rsidRPr="00444589">
              <w:rPr>
                <w:sz w:val="24"/>
                <w:rtl/>
              </w:rPr>
              <w:t xml:space="preserve"> </w:t>
            </w:r>
            <w:r w:rsidRPr="00444589">
              <w:rPr>
                <w:rFonts w:hint="cs"/>
                <w:sz w:val="24"/>
                <w:rtl/>
              </w:rPr>
              <w:t>שני</w:t>
            </w:r>
            <w:r w:rsidRPr="00444589">
              <w:rPr>
                <w:sz w:val="24"/>
                <w:rtl/>
              </w:rPr>
              <w:t xml:space="preserve">, </w:t>
            </w:r>
            <w:r w:rsidRPr="00444589">
              <w:rPr>
                <w:rFonts w:hint="cs"/>
                <w:sz w:val="24"/>
                <w:rtl/>
              </w:rPr>
              <w:t>י</w:t>
            </w:r>
            <w:r w:rsidRPr="00444589">
              <w:rPr>
                <w:sz w:val="24"/>
                <w:rtl/>
              </w:rPr>
              <w:t>"</w:t>
            </w:r>
            <w:r w:rsidRPr="00444589">
              <w:rPr>
                <w:rFonts w:hint="cs"/>
                <w:sz w:val="24"/>
                <w:rtl/>
              </w:rPr>
              <w:t>ח</w:t>
            </w:r>
            <w:r w:rsidRPr="00444589">
              <w:rPr>
                <w:sz w:val="24"/>
                <w:rtl/>
              </w:rPr>
              <w:t xml:space="preserve"> </w:t>
            </w:r>
            <w:r w:rsidRPr="00444589">
              <w:rPr>
                <w:rFonts w:hint="cs"/>
                <w:sz w:val="24"/>
                <w:rtl/>
              </w:rPr>
              <w:t>אדר</w:t>
            </w:r>
            <w:r w:rsidRPr="00444589">
              <w:rPr>
                <w:sz w:val="24"/>
                <w:rtl/>
              </w:rPr>
              <w:t xml:space="preserve"> </w:t>
            </w:r>
            <w:r w:rsidRPr="00444589">
              <w:rPr>
                <w:rFonts w:hint="cs"/>
                <w:sz w:val="24"/>
                <w:rtl/>
              </w:rPr>
              <w:t>ב</w:t>
            </w:r>
            <w:r w:rsidRPr="00444589">
              <w:rPr>
                <w:sz w:val="24"/>
                <w:rtl/>
              </w:rPr>
              <w:t xml:space="preserve">' </w:t>
            </w:r>
            <w:proofErr w:type="spellStart"/>
            <w:r w:rsidRPr="00444589">
              <w:rPr>
                <w:rFonts w:hint="cs"/>
                <w:sz w:val="24"/>
                <w:rtl/>
              </w:rPr>
              <w:t>התשע</w:t>
            </w:r>
            <w:r w:rsidRPr="00444589">
              <w:rPr>
                <w:sz w:val="24"/>
                <w:rtl/>
              </w:rPr>
              <w:t>"</w:t>
            </w:r>
            <w:r w:rsidRPr="00444589">
              <w:rPr>
                <w:rFonts w:hint="cs"/>
                <w:sz w:val="24"/>
                <w:rtl/>
              </w:rPr>
              <w:t>ט</w:t>
            </w:r>
            <w:proofErr w:type="spellEnd"/>
            <w:r w:rsidRPr="00444589">
              <w:rPr>
                <w:sz w:val="24"/>
                <w:rtl/>
              </w:rPr>
              <w:t xml:space="preserve"> – 25.3.2018 </w:t>
            </w:r>
            <w:r w:rsidRPr="00444589">
              <w:rPr>
                <w:rFonts w:hint="cs"/>
                <w:sz w:val="24"/>
                <w:rtl/>
              </w:rPr>
              <w:t>עד</w:t>
            </w:r>
            <w:r w:rsidRPr="00444589">
              <w:rPr>
                <w:sz w:val="24"/>
                <w:rtl/>
              </w:rPr>
              <w:t xml:space="preserve"> </w:t>
            </w:r>
            <w:r w:rsidRPr="00444589">
              <w:rPr>
                <w:rFonts w:hint="cs"/>
                <w:sz w:val="24"/>
                <w:rtl/>
              </w:rPr>
              <w:t>השעה</w:t>
            </w:r>
            <w:r w:rsidRPr="00444589">
              <w:rPr>
                <w:sz w:val="24"/>
                <w:rtl/>
              </w:rPr>
              <w:t xml:space="preserve"> 12:00.</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המציע</w:t>
            </w:r>
          </w:p>
        </w:tc>
        <w:tc>
          <w:tcPr>
            <w:tcW w:w="4070" w:type="dxa"/>
          </w:tcPr>
          <w:p w:rsidR="00BB35F5" w:rsidRPr="00F14DC1" w:rsidRDefault="00444589" w:rsidP="00F14DC1">
            <w:pPr>
              <w:spacing w:line="360" w:lineRule="atLeast"/>
              <w:rPr>
                <w:sz w:val="24"/>
                <w:rtl/>
              </w:rPr>
            </w:pPr>
            <w:r w:rsidRPr="00D11C10">
              <w:rPr>
                <w:rFonts w:hint="cs"/>
                <w:sz w:val="24"/>
                <w:rtl/>
              </w:rPr>
              <w:t>עד</w:t>
            </w:r>
            <w:r w:rsidRPr="00D11C10">
              <w:rPr>
                <w:sz w:val="24"/>
                <w:rtl/>
              </w:rPr>
              <w:t xml:space="preserve"> </w:t>
            </w:r>
            <w:r w:rsidRPr="00D11C10">
              <w:rPr>
                <w:rFonts w:hint="cs"/>
                <w:sz w:val="24"/>
                <w:rtl/>
              </w:rPr>
              <w:t>ליום</w:t>
            </w:r>
            <w:r w:rsidRPr="00D11C10">
              <w:rPr>
                <w:sz w:val="24"/>
                <w:rtl/>
              </w:rPr>
              <w:t xml:space="preserve"> </w:t>
            </w:r>
            <w:r w:rsidRPr="00D11C10">
              <w:rPr>
                <w:rFonts w:hint="cs"/>
                <w:sz w:val="24"/>
                <w:rtl/>
              </w:rPr>
              <w:t>רביעי</w:t>
            </w:r>
            <w:r w:rsidRPr="00D11C10">
              <w:rPr>
                <w:sz w:val="24"/>
                <w:rtl/>
              </w:rPr>
              <w:t xml:space="preserve">, </w:t>
            </w:r>
            <w:r w:rsidRPr="00D11C10">
              <w:rPr>
                <w:rFonts w:hint="cs"/>
                <w:sz w:val="24"/>
                <w:rtl/>
              </w:rPr>
              <w:t>כ</w:t>
            </w:r>
            <w:r w:rsidRPr="00D11C10">
              <w:rPr>
                <w:sz w:val="24"/>
                <w:rtl/>
              </w:rPr>
              <w:t>"</w:t>
            </w:r>
            <w:r w:rsidRPr="00D11C10">
              <w:rPr>
                <w:rFonts w:hint="cs"/>
                <w:sz w:val="24"/>
                <w:rtl/>
              </w:rPr>
              <w:t>ה</w:t>
            </w:r>
            <w:r w:rsidRPr="00D11C10">
              <w:rPr>
                <w:sz w:val="24"/>
                <w:rtl/>
              </w:rPr>
              <w:t xml:space="preserve"> </w:t>
            </w:r>
            <w:r w:rsidRPr="00D11C10">
              <w:rPr>
                <w:rFonts w:hint="cs"/>
                <w:sz w:val="24"/>
                <w:rtl/>
              </w:rPr>
              <w:t>אלול</w:t>
            </w:r>
            <w:r w:rsidRPr="00D11C10">
              <w:rPr>
                <w:sz w:val="24"/>
                <w:rtl/>
              </w:rPr>
              <w:t xml:space="preserve"> </w:t>
            </w:r>
            <w:proofErr w:type="spellStart"/>
            <w:r w:rsidRPr="00D11C10">
              <w:rPr>
                <w:rFonts w:hint="cs"/>
                <w:sz w:val="24"/>
                <w:rtl/>
              </w:rPr>
              <w:t>התשע</w:t>
            </w:r>
            <w:r w:rsidRPr="00D11C10">
              <w:rPr>
                <w:sz w:val="24"/>
                <w:rtl/>
              </w:rPr>
              <w:t>"</w:t>
            </w:r>
            <w:r w:rsidRPr="00D11C10">
              <w:rPr>
                <w:rFonts w:hint="cs"/>
                <w:sz w:val="24"/>
                <w:rtl/>
              </w:rPr>
              <w:t>ט</w:t>
            </w:r>
            <w:proofErr w:type="spellEnd"/>
            <w:r w:rsidRPr="00D11C10">
              <w:rPr>
                <w:sz w:val="24"/>
                <w:rtl/>
              </w:rPr>
              <w:t xml:space="preserve"> - 25.9.2019</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4070" w:type="dxa"/>
          </w:tcPr>
          <w:p w:rsidR="00BB35F5" w:rsidRPr="005D0CA5" w:rsidRDefault="00BB35F5" w:rsidP="00F14DC1">
            <w:pPr>
              <w:pStyle w:val="a8"/>
              <w:spacing w:line="360" w:lineRule="atLeast"/>
              <w:ind w:left="0"/>
              <w:rPr>
                <w:sz w:val="24"/>
                <w:rtl/>
              </w:rPr>
            </w:pPr>
            <w:r w:rsidRPr="005D0CA5">
              <w:rPr>
                <w:rFonts w:hint="cs"/>
                <w:sz w:val="24"/>
                <w:rtl/>
              </w:rPr>
              <w:t>בתוך</w:t>
            </w:r>
            <w:r w:rsidRPr="005D0CA5">
              <w:rPr>
                <w:sz w:val="24"/>
                <w:rtl/>
              </w:rPr>
              <w:t xml:space="preserve"> </w:t>
            </w:r>
            <w:r w:rsidR="00110D5D">
              <w:rPr>
                <w:rFonts w:hint="cs"/>
                <w:sz w:val="24"/>
                <w:rtl/>
              </w:rPr>
              <w:t>28</w:t>
            </w:r>
            <w:r w:rsidRPr="005D0CA5">
              <w:rPr>
                <w:sz w:val="24"/>
                <w:rtl/>
              </w:rPr>
              <w:t xml:space="preserve">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4070" w:type="dxa"/>
          </w:tcPr>
          <w:p w:rsidR="00BB35F5" w:rsidRPr="005D0CA5" w:rsidRDefault="00BB35F5" w:rsidP="00F14DC1">
            <w:pPr>
              <w:pStyle w:val="a8"/>
              <w:spacing w:line="360" w:lineRule="atLeast"/>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2C6DE8" w:rsidRPr="005D0CA5" w:rsidRDefault="002C6DE8" w:rsidP="00F14DC1">
      <w:pPr>
        <w:pStyle w:val="a8"/>
        <w:spacing w:line="360" w:lineRule="atLeast"/>
        <w:ind w:left="360"/>
        <w:rPr>
          <w:sz w:val="24"/>
        </w:rPr>
      </w:pPr>
    </w:p>
    <w:p w:rsidR="002C6DE8" w:rsidRPr="005D0CA5" w:rsidRDefault="002C6DE8" w:rsidP="00F14DC1">
      <w:pPr>
        <w:pStyle w:val="a8"/>
        <w:numPr>
          <w:ilvl w:val="1"/>
          <w:numId w:val="1"/>
        </w:numPr>
        <w:spacing w:after="0" w:line="360" w:lineRule="atLeast"/>
        <w:ind w:left="856" w:hanging="431"/>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2C6DE8" w:rsidRDefault="002C6DE8" w:rsidP="00F14DC1">
      <w:pPr>
        <w:pStyle w:val="a8"/>
        <w:numPr>
          <w:ilvl w:val="1"/>
          <w:numId w:val="1"/>
        </w:numPr>
        <w:spacing w:after="0" w:line="360" w:lineRule="atLeast"/>
        <w:ind w:left="856" w:hanging="431"/>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BF78E0" w:rsidRPr="00EA1CB9" w:rsidRDefault="00BF78E0" w:rsidP="00F14DC1">
      <w:pPr>
        <w:pStyle w:val="a8"/>
        <w:spacing w:after="0" w:line="360" w:lineRule="atLeast"/>
        <w:ind w:left="856"/>
        <w:rPr>
          <w:sz w:val="24"/>
          <w:rtl/>
        </w:rPr>
      </w:pPr>
    </w:p>
    <w:p w:rsidR="002C6DE8" w:rsidRPr="005D0CA5" w:rsidRDefault="002C6DE8" w:rsidP="00F14DC1">
      <w:pPr>
        <w:pStyle w:val="-1"/>
        <w:spacing w:line="360" w:lineRule="atLeast"/>
        <w:rPr>
          <w:rtl/>
        </w:rPr>
      </w:pPr>
      <w:bookmarkStart w:id="3" w:name="_Toc496609902"/>
      <w:r w:rsidRPr="005D0CA5">
        <w:rPr>
          <w:rFonts w:hint="cs"/>
          <w:rtl/>
        </w:rPr>
        <w:t>הגדרות</w:t>
      </w:r>
      <w:bookmarkEnd w:id="3"/>
    </w:p>
    <w:p w:rsidR="002C6DE8" w:rsidRPr="009B5342" w:rsidRDefault="002C6DE8" w:rsidP="00F14DC1">
      <w:pPr>
        <w:spacing w:after="0" w:line="360" w:lineRule="atLeast"/>
        <w:ind w:left="369"/>
        <w:rPr>
          <w:sz w:val="24"/>
          <w:rtl/>
        </w:rPr>
      </w:pPr>
      <w:r w:rsidRPr="0054690A">
        <w:rPr>
          <w:rStyle w:val="ae"/>
          <w:rtl/>
        </w:rPr>
        <w:t>"</w:t>
      </w:r>
      <w:r w:rsidRPr="0054690A">
        <w:rPr>
          <w:rStyle w:val="ae"/>
          <w:rFonts w:hint="cs"/>
          <w:rtl/>
        </w:rPr>
        <w:t>ההסכם</w:t>
      </w:r>
      <w:r w:rsidRPr="0054690A">
        <w:rPr>
          <w:rStyle w:val="ae"/>
          <w:rtl/>
        </w:rPr>
        <w:t>", "</w:t>
      </w:r>
      <w:r w:rsidRPr="0054690A">
        <w:rPr>
          <w:rStyle w:val="ae"/>
          <w:rFonts w:hint="cs"/>
          <w:rtl/>
        </w:rPr>
        <w:t>הסכם</w:t>
      </w:r>
      <w:r w:rsidRPr="0054690A">
        <w:rPr>
          <w:rStyle w:val="ae"/>
          <w:rtl/>
        </w:rPr>
        <w:t xml:space="preserve"> </w:t>
      </w:r>
      <w:r w:rsidRPr="0054690A">
        <w:rPr>
          <w:rStyle w:val="ae"/>
          <w:rFonts w:hint="cs"/>
          <w:rtl/>
        </w:rPr>
        <w:t>ההתקשרות</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9B5342">
        <w:rPr>
          <w:rFonts w:hint="cs"/>
          <w:sz w:val="24"/>
          <w:rtl/>
        </w:rPr>
        <w:t>זה</w:t>
      </w:r>
      <w:r w:rsidRPr="009B5342">
        <w:rPr>
          <w:sz w:val="24"/>
          <w:rtl/>
        </w:rPr>
        <w:t xml:space="preserve"> </w:t>
      </w:r>
      <w:r w:rsidRPr="009B5342">
        <w:rPr>
          <w:rFonts w:hint="cs"/>
          <w:sz w:val="24"/>
          <w:rtl/>
        </w:rPr>
        <w:t>כנספח</w:t>
      </w:r>
      <w:r w:rsidR="0054690A" w:rsidRPr="009B5342">
        <w:rPr>
          <w:rFonts w:hint="cs"/>
          <w:sz w:val="24"/>
          <w:rtl/>
        </w:rPr>
        <w:t xml:space="preserve"> </w:t>
      </w:r>
      <w:r w:rsidR="008D41EB" w:rsidRPr="009B5342">
        <w:rPr>
          <w:rFonts w:hint="cs"/>
          <w:sz w:val="24"/>
          <w:shd w:val="clear" w:color="auto" w:fill="C6D9F1" w:themeFill="text2" w:themeFillTint="33"/>
          <w:rtl/>
        </w:rPr>
        <w:t>י</w:t>
      </w:r>
      <w:r w:rsidR="001D31FB" w:rsidRPr="009B5342">
        <w:rPr>
          <w:rFonts w:hint="cs"/>
          <w:sz w:val="24"/>
          <w:shd w:val="clear" w:color="auto" w:fill="C6D9F1" w:themeFill="text2" w:themeFillTint="33"/>
          <w:rtl/>
        </w:rPr>
        <w:t>"ז</w:t>
      </w:r>
      <w:r w:rsidR="008D41EB" w:rsidRPr="009B5342">
        <w:rPr>
          <w:rFonts w:hint="cs"/>
          <w:sz w:val="24"/>
          <w:shd w:val="clear" w:color="auto" w:fill="C6D9F1" w:themeFill="text2" w:themeFillTint="33"/>
          <w:rtl/>
        </w:rPr>
        <w:t>'</w:t>
      </w:r>
    </w:p>
    <w:p w:rsidR="002C6DE8" w:rsidRPr="005D0CA5" w:rsidRDefault="002C6DE8" w:rsidP="00F14DC1">
      <w:pPr>
        <w:spacing w:after="0" w:line="360" w:lineRule="atLeast"/>
        <w:ind w:left="369"/>
        <w:rPr>
          <w:sz w:val="24"/>
          <w:rtl/>
        </w:rPr>
      </w:pPr>
      <w:r w:rsidRPr="009B5342">
        <w:rPr>
          <w:rStyle w:val="ae"/>
          <w:rtl/>
        </w:rPr>
        <w:t>"</w:t>
      </w:r>
      <w:r w:rsidRPr="009B5342">
        <w:rPr>
          <w:rStyle w:val="ae"/>
          <w:rFonts w:hint="cs"/>
          <w:rtl/>
        </w:rPr>
        <w:t>הצעה</w:t>
      </w:r>
      <w:r w:rsidRPr="009B5342">
        <w:rPr>
          <w:rStyle w:val="ae"/>
          <w:rtl/>
        </w:rPr>
        <w:t>"</w:t>
      </w:r>
      <w:r w:rsidRPr="009B5342">
        <w:rPr>
          <w:rFonts w:hint="cs"/>
          <w:sz w:val="24"/>
          <w:rtl/>
        </w:rPr>
        <w:t xml:space="preserve"> </w:t>
      </w:r>
      <w:r w:rsidRPr="009B5342">
        <w:rPr>
          <w:sz w:val="24"/>
          <w:rtl/>
        </w:rPr>
        <w:t>–</w:t>
      </w:r>
      <w:r w:rsidRPr="009B5342">
        <w:rPr>
          <w:rFonts w:hint="cs"/>
          <w:sz w:val="24"/>
          <w:rtl/>
        </w:rPr>
        <w:t xml:space="preserve"> תשובת</w:t>
      </w:r>
      <w:r w:rsidRPr="009B5342">
        <w:rPr>
          <w:sz w:val="24"/>
          <w:rtl/>
        </w:rPr>
        <w:t xml:space="preserve"> </w:t>
      </w:r>
      <w:r w:rsidRPr="009B5342">
        <w:rPr>
          <w:rFonts w:hint="cs"/>
          <w:sz w:val="24"/>
          <w:rtl/>
        </w:rPr>
        <w:t>המציע</w:t>
      </w:r>
      <w:r w:rsidRPr="009B5342">
        <w:rPr>
          <w:sz w:val="24"/>
          <w:rtl/>
        </w:rPr>
        <w:t xml:space="preserve"> </w:t>
      </w:r>
      <w:r w:rsidRPr="009B5342">
        <w:rPr>
          <w:rFonts w:hint="cs"/>
          <w:sz w:val="24"/>
          <w:rtl/>
        </w:rPr>
        <w:t>למכרז</w:t>
      </w:r>
      <w:r w:rsidRPr="009B5342">
        <w:rPr>
          <w:sz w:val="24"/>
          <w:rtl/>
        </w:rPr>
        <w:t xml:space="preserve"> </w:t>
      </w:r>
      <w:r w:rsidRPr="009B5342">
        <w:rPr>
          <w:rFonts w:hint="cs"/>
          <w:sz w:val="24"/>
          <w:rtl/>
        </w:rPr>
        <w:t>זה</w:t>
      </w:r>
      <w:r w:rsidRPr="009B5342">
        <w:rPr>
          <w:sz w:val="24"/>
          <w:rtl/>
        </w:rPr>
        <w:t xml:space="preserve"> </w:t>
      </w:r>
      <w:r w:rsidRPr="009B5342">
        <w:rPr>
          <w:rFonts w:hint="cs"/>
          <w:sz w:val="24"/>
          <w:rtl/>
        </w:rPr>
        <w:t>בתוספת</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הבהרה</w:t>
      </w:r>
      <w:r w:rsidRPr="009B5342">
        <w:rPr>
          <w:sz w:val="24"/>
          <w:rtl/>
        </w:rPr>
        <w:t xml:space="preserve"> </w:t>
      </w:r>
      <w:r w:rsidRPr="009B5342">
        <w:rPr>
          <w:rFonts w:hint="cs"/>
          <w:sz w:val="24"/>
          <w:rtl/>
        </w:rPr>
        <w:t>שנתן</w:t>
      </w:r>
      <w:r w:rsidRPr="009B5342">
        <w:rPr>
          <w:sz w:val="24"/>
          <w:rtl/>
        </w:rPr>
        <w:t xml:space="preserve"> </w:t>
      </w:r>
      <w:r w:rsidRPr="009B5342">
        <w:rPr>
          <w:rFonts w:hint="cs"/>
          <w:sz w:val="24"/>
          <w:rtl/>
        </w:rPr>
        <w:t>במענה</w:t>
      </w:r>
      <w:r w:rsidRPr="009B5342">
        <w:rPr>
          <w:sz w:val="24"/>
          <w:rtl/>
        </w:rPr>
        <w:t xml:space="preserve"> </w:t>
      </w:r>
      <w:r w:rsidRPr="009B5342">
        <w:rPr>
          <w:rFonts w:hint="cs"/>
          <w:sz w:val="24"/>
          <w:rtl/>
        </w:rPr>
        <w:t>לבקשת</w:t>
      </w:r>
      <w:r w:rsidRPr="009B5342">
        <w:rPr>
          <w:sz w:val="24"/>
          <w:rtl/>
        </w:rPr>
        <w:t xml:space="preserve"> </w:t>
      </w:r>
      <w:r w:rsidRPr="009B5342">
        <w:rPr>
          <w:rFonts w:hint="cs"/>
          <w:sz w:val="24"/>
          <w:rtl/>
        </w:rPr>
        <w:t>ועדת המכרזים</w:t>
      </w:r>
      <w:r w:rsidRPr="009B5342">
        <w:rPr>
          <w:sz w:val="24"/>
          <w:rtl/>
        </w:rPr>
        <w:t xml:space="preserve"> </w:t>
      </w:r>
      <w:r w:rsidRPr="009B5342">
        <w:rPr>
          <w:rFonts w:hint="cs"/>
          <w:sz w:val="24"/>
          <w:rtl/>
        </w:rPr>
        <w:t>ו</w:t>
      </w:r>
      <w:r w:rsidRPr="009B5342">
        <w:rPr>
          <w:sz w:val="24"/>
          <w:rtl/>
        </w:rPr>
        <w:t>/</w:t>
      </w:r>
      <w:r w:rsidRPr="009B5342">
        <w:rPr>
          <w:rFonts w:hint="cs"/>
          <w:sz w:val="24"/>
          <w:rtl/>
        </w:rPr>
        <w:t>או</w:t>
      </w:r>
      <w:r w:rsidRPr="009B5342">
        <w:rPr>
          <w:sz w:val="24"/>
          <w:rtl/>
        </w:rPr>
        <w:t xml:space="preserve"> </w:t>
      </w:r>
      <w:r w:rsidRPr="009B5342">
        <w:rPr>
          <w:rFonts w:hint="cs"/>
          <w:sz w:val="24"/>
          <w:rtl/>
        </w:rPr>
        <w:t>מי</w:t>
      </w:r>
      <w:r w:rsidRPr="009B5342">
        <w:rPr>
          <w:sz w:val="24"/>
          <w:rtl/>
        </w:rPr>
        <w:t xml:space="preserve"> </w:t>
      </w:r>
      <w:r w:rsidRPr="009B5342">
        <w:rPr>
          <w:rFonts w:hint="cs"/>
          <w:sz w:val="24"/>
          <w:rtl/>
        </w:rPr>
        <w:t>מטעמה</w:t>
      </w:r>
      <w:r w:rsidRPr="009B5342">
        <w:rPr>
          <w:sz w:val="24"/>
          <w:rtl/>
        </w:rPr>
        <w:t xml:space="preserve"> </w:t>
      </w:r>
      <w:r w:rsidRPr="009B5342">
        <w:rPr>
          <w:rFonts w:hint="cs"/>
          <w:sz w:val="24"/>
          <w:rtl/>
        </w:rPr>
        <w:t>ואשר</w:t>
      </w:r>
      <w:r w:rsidRPr="009B5342">
        <w:rPr>
          <w:sz w:val="24"/>
          <w:rtl/>
        </w:rPr>
        <w:t xml:space="preserve"> </w:t>
      </w:r>
      <w:r w:rsidRPr="009B5342">
        <w:rPr>
          <w:rFonts w:hint="cs"/>
          <w:sz w:val="24"/>
          <w:rtl/>
        </w:rPr>
        <w:t>ועדת</w:t>
      </w:r>
      <w:r w:rsidRPr="009B5342">
        <w:rPr>
          <w:sz w:val="24"/>
          <w:rtl/>
        </w:rPr>
        <w:t xml:space="preserve"> </w:t>
      </w:r>
      <w:r w:rsidRPr="009B5342">
        <w:rPr>
          <w:rFonts w:hint="cs"/>
          <w:sz w:val="24"/>
          <w:rtl/>
        </w:rPr>
        <w:t>המכרזים</w:t>
      </w:r>
      <w:r w:rsidRPr="009B5342">
        <w:rPr>
          <w:sz w:val="24"/>
          <w:rtl/>
        </w:rPr>
        <w:t xml:space="preserve"> </w:t>
      </w:r>
      <w:r w:rsidRPr="009B5342">
        <w:rPr>
          <w:rFonts w:hint="cs"/>
          <w:sz w:val="24"/>
          <w:rtl/>
        </w:rPr>
        <w:t>החליטה</w:t>
      </w:r>
      <w:r w:rsidRPr="009B5342">
        <w:rPr>
          <w:sz w:val="24"/>
          <w:rtl/>
        </w:rPr>
        <w:t xml:space="preserve"> </w:t>
      </w:r>
      <w:r w:rsidRPr="009B5342">
        <w:rPr>
          <w:rFonts w:hint="cs"/>
          <w:sz w:val="24"/>
          <w:rtl/>
        </w:rPr>
        <w:t>לקבלה</w:t>
      </w:r>
      <w:r w:rsidRPr="009B5342">
        <w:rPr>
          <w:sz w:val="24"/>
          <w:rtl/>
        </w:rPr>
        <w:t>.</w:t>
      </w:r>
      <w:r w:rsidRPr="005D0CA5">
        <w:rPr>
          <w:sz w:val="24"/>
          <w:rtl/>
        </w:rPr>
        <w:t xml:space="preserve">  </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ועדת</w:t>
      </w:r>
      <w:r w:rsidRPr="0054690A">
        <w:rPr>
          <w:rStyle w:val="ae"/>
          <w:rtl/>
        </w:rPr>
        <w:t xml:space="preserve"> </w:t>
      </w:r>
      <w:r w:rsidRPr="0054690A">
        <w:rPr>
          <w:rStyle w:val="ae"/>
          <w:rFonts w:hint="cs"/>
          <w:rtl/>
        </w:rPr>
        <w:t>המכרזים</w:t>
      </w:r>
      <w:r w:rsidRPr="0054690A">
        <w:rPr>
          <w:rStyle w:val="ae"/>
          <w:rtl/>
        </w:rPr>
        <w:t>", "</w:t>
      </w:r>
      <w:r w:rsidRPr="0054690A">
        <w:rPr>
          <w:rStyle w:val="ae"/>
          <w:rFonts w:hint="cs"/>
          <w:rtl/>
        </w:rPr>
        <w:t>הוועדה</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חוק</w:t>
      </w:r>
      <w:r w:rsidRPr="0054690A">
        <w:rPr>
          <w:rStyle w:val="ae"/>
          <w:rtl/>
        </w:rPr>
        <w:t xml:space="preserve"> </w:t>
      </w:r>
      <w:r w:rsidRPr="0054690A">
        <w:rPr>
          <w:rStyle w:val="ae"/>
          <w:rFonts w:hint="cs"/>
          <w:rtl/>
        </w:rPr>
        <w:t>חובת</w:t>
      </w:r>
      <w:r w:rsidRPr="0054690A">
        <w:rPr>
          <w:rStyle w:val="ae"/>
          <w:rtl/>
        </w:rPr>
        <w:t xml:space="preserve"> </w:t>
      </w:r>
      <w:r w:rsidRPr="0054690A">
        <w:rPr>
          <w:rStyle w:val="ae"/>
          <w:rFonts w:hint="cs"/>
          <w:rtl/>
        </w:rPr>
        <w:t>המכרזים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rsidR="00A300EA" w:rsidRDefault="002C6DE8" w:rsidP="00F14DC1">
      <w:pPr>
        <w:spacing w:after="0" w:line="360" w:lineRule="atLeast"/>
        <w:ind w:left="369"/>
        <w:rPr>
          <w:rStyle w:val="ae"/>
          <w:rtl/>
        </w:rPr>
      </w:pPr>
      <w:r w:rsidRPr="0054690A">
        <w:rPr>
          <w:rStyle w:val="ae"/>
          <w:rtl/>
        </w:rPr>
        <w:t>"</w:t>
      </w:r>
      <w:r w:rsidRPr="0054690A">
        <w:rPr>
          <w:rStyle w:val="ae"/>
          <w:rFonts w:hint="cs"/>
          <w:rtl/>
        </w:rPr>
        <w:t>מכרז</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993AB6" w:rsidRDefault="002C6DE8" w:rsidP="00F14DC1">
      <w:pPr>
        <w:spacing w:after="0" w:line="360" w:lineRule="atLeast"/>
        <w:ind w:left="369"/>
        <w:rPr>
          <w:sz w:val="24"/>
          <w:rtl/>
        </w:rPr>
      </w:pPr>
      <w:r w:rsidRPr="002D66DB">
        <w:rPr>
          <w:rStyle w:val="ae"/>
          <w:rtl/>
        </w:rPr>
        <w:t>"</w:t>
      </w:r>
      <w:r w:rsidRPr="002D66DB">
        <w:rPr>
          <w:rStyle w:val="ae"/>
          <w:rFonts w:hint="eastAsia"/>
          <w:rtl/>
        </w:rPr>
        <w:t>מציע</w:t>
      </w:r>
      <w:r w:rsidRPr="002D66DB">
        <w:rPr>
          <w:rStyle w:val="ae"/>
          <w:rtl/>
        </w:rPr>
        <w:t>"</w:t>
      </w:r>
      <w:r w:rsidRPr="002D66DB">
        <w:rPr>
          <w:sz w:val="24"/>
          <w:rtl/>
        </w:rPr>
        <w:t xml:space="preserve"> – </w:t>
      </w:r>
      <w:r w:rsidR="00002D33" w:rsidRPr="00002D33">
        <w:rPr>
          <w:sz w:val="24"/>
          <w:rtl/>
        </w:rPr>
        <w:t>תאגיד ו/או עוסק מורשה</w:t>
      </w:r>
      <w:r w:rsidR="00002D33" w:rsidRPr="00002D33">
        <w:rPr>
          <w:rFonts w:hint="cs"/>
          <w:sz w:val="24"/>
          <w:rtl/>
        </w:rPr>
        <w:t>/פטור</w:t>
      </w:r>
      <w:r w:rsidR="00002D33" w:rsidRPr="00002D33">
        <w:rPr>
          <w:sz w:val="24"/>
          <w:rtl/>
        </w:rPr>
        <w:t xml:space="preserve"> ו/או </w:t>
      </w:r>
      <w:r w:rsidR="00002D33" w:rsidRPr="00002D33">
        <w:rPr>
          <w:rFonts w:hint="cs"/>
          <w:sz w:val="24"/>
          <w:rtl/>
        </w:rPr>
        <w:t xml:space="preserve">שותפות רשומה </w:t>
      </w:r>
      <w:r w:rsidR="00002D33" w:rsidRPr="00002D33">
        <w:rPr>
          <w:sz w:val="24"/>
          <w:rtl/>
        </w:rPr>
        <w:t>אשר הגיש</w:t>
      </w:r>
      <w:r w:rsidR="00002D33" w:rsidRPr="00002D33">
        <w:rPr>
          <w:rFonts w:hint="cs"/>
          <w:sz w:val="24"/>
          <w:rtl/>
        </w:rPr>
        <w:t>/ה</w:t>
      </w:r>
      <w:r w:rsidR="00002D33" w:rsidRPr="00002D33">
        <w:rPr>
          <w:sz w:val="24"/>
          <w:rtl/>
        </w:rPr>
        <w:t xml:space="preserve"> הצעה למכרז זה</w:t>
      </w:r>
      <w:r w:rsidR="00BF78E0">
        <w:rPr>
          <w:rFonts w:hint="cs"/>
          <w:sz w:val="24"/>
          <w:rtl/>
        </w:rPr>
        <w:t xml:space="preserve"> (</w:t>
      </w:r>
      <w:r w:rsidR="00BC31C9">
        <w:rPr>
          <w:rFonts w:hint="cs"/>
          <w:sz w:val="24"/>
          <w:rtl/>
        </w:rPr>
        <w:t xml:space="preserve">מציע שהינו חבר יחיד) </w:t>
      </w:r>
      <w:r w:rsidR="00002D33">
        <w:rPr>
          <w:rFonts w:hint="cs"/>
          <w:sz w:val="24"/>
          <w:rtl/>
        </w:rPr>
        <w:t xml:space="preserve"> או </w:t>
      </w:r>
      <w:r w:rsidR="002D66DB" w:rsidRPr="00D11C10">
        <w:rPr>
          <w:sz w:val="24"/>
          <w:rtl/>
        </w:rPr>
        <w:t>מס' גופים אשר שיתפו פעולה לשם הגשת הצעה משותפת למכרז זה</w:t>
      </w:r>
      <w:r w:rsidR="00BC31C9" w:rsidRPr="00D11C10">
        <w:rPr>
          <w:rFonts w:hint="cs"/>
          <w:sz w:val="24"/>
          <w:rtl/>
        </w:rPr>
        <w:t>( מציע הכולל מספר חברים)</w:t>
      </w:r>
      <w:r w:rsidR="002D66DB" w:rsidRPr="00D11C10">
        <w:rPr>
          <w:sz w:val="24"/>
          <w:rtl/>
        </w:rPr>
        <w:t xml:space="preserve">. כל אחד מהגופים הינו </w:t>
      </w:r>
      <w:r w:rsidR="002D66DB" w:rsidRPr="00D11C10">
        <w:rPr>
          <w:rFonts w:hint="cs"/>
          <w:sz w:val="24"/>
          <w:rtl/>
        </w:rPr>
        <w:t>תאגיד הרשום כדין בישראל או בחו"ל ו/או עוסק מורשה ו/או עוסק פטור</w:t>
      </w:r>
      <w:r w:rsidRPr="002D66DB">
        <w:rPr>
          <w:sz w:val="24"/>
          <w:rtl/>
        </w:rPr>
        <w:t>.</w:t>
      </w:r>
      <w:r w:rsidRPr="005D0CA5">
        <w:rPr>
          <w:sz w:val="24"/>
          <w:rtl/>
        </w:rPr>
        <w:t xml:space="preserve"> </w:t>
      </w:r>
    </w:p>
    <w:p w:rsidR="002C6DE8" w:rsidRPr="005D0CA5" w:rsidRDefault="002C6DE8" w:rsidP="00F14DC1">
      <w:pPr>
        <w:spacing w:after="0" w:line="360" w:lineRule="atLeast"/>
        <w:ind w:left="369"/>
        <w:rPr>
          <w:sz w:val="24"/>
          <w:rtl/>
        </w:rPr>
      </w:pPr>
      <w:r w:rsidRPr="0054690A">
        <w:rPr>
          <w:rStyle w:val="ae"/>
          <w:rtl/>
        </w:rPr>
        <w:lastRenderedPageBreak/>
        <w:t>"</w:t>
      </w:r>
      <w:r w:rsidRPr="0054690A">
        <w:rPr>
          <w:rStyle w:val="ae"/>
          <w:rFonts w:hint="cs"/>
          <w:rtl/>
        </w:rPr>
        <w:t>משרד</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ספק</w:t>
      </w:r>
      <w:r w:rsidRPr="0054690A">
        <w:rPr>
          <w:rStyle w:val="ae"/>
          <w:rtl/>
        </w:rPr>
        <w:t>"/"</w:t>
      </w:r>
      <w:r w:rsidRPr="0054690A">
        <w:rPr>
          <w:rStyle w:val="ae"/>
          <w:rFonts w:hint="cs"/>
          <w:rtl/>
        </w:rPr>
        <w:t>ספק</w:t>
      </w:r>
      <w:r w:rsidRPr="0054690A">
        <w:rPr>
          <w:rStyle w:val="ae"/>
          <w:rtl/>
        </w:rPr>
        <w:t xml:space="preserve"> </w:t>
      </w:r>
      <w:r w:rsidRPr="0054690A">
        <w:rPr>
          <w:rStyle w:val="ae"/>
          <w:rFonts w:hint="cs"/>
          <w:rtl/>
        </w:rPr>
        <w:t>זוכה</w:t>
      </w:r>
      <w:r w:rsidRPr="0054690A">
        <w:rPr>
          <w:rStyle w:val="ae"/>
          <w:rtl/>
        </w:rPr>
        <w:t>"/ "</w:t>
      </w:r>
      <w:r w:rsidRPr="0054690A">
        <w:rPr>
          <w:rStyle w:val="ae"/>
          <w:rFonts w:hint="cs"/>
          <w:rtl/>
        </w:rPr>
        <w:t>זוכה</w:t>
      </w:r>
      <w:r w:rsidRPr="0054690A">
        <w:rPr>
          <w:rStyle w:val="ae"/>
          <w:rtl/>
        </w:rPr>
        <w:t>"/ "</w:t>
      </w:r>
      <w:r w:rsidRPr="0054690A">
        <w:rPr>
          <w:rStyle w:val="ae"/>
          <w:rFonts w:hint="cs"/>
          <w:rtl/>
        </w:rPr>
        <w:t>נותן</w:t>
      </w:r>
      <w:r w:rsidRPr="0054690A">
        <w:rPr>
          <w:rStyle w:val="ae"/>
          <w:rtl/>
        </w:rPr>
        <w:t xml:space="preserve"> </w:t>
      </w:r>
      <w:r w:rsidRPr="0054690A">
        <w:rPr>
          <w:rStyle w:val="ae"/>
          <w:rFonts w:hint="cs"/>
          <w:rtl/>
        </w:rPr>
        <w:t>השירותים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כאמור</w:t>
      </w:r>
      <w:r w:rsidRPr="005D0CA5">
        <w:rPr>
          <w:sz w:val="24"/>
          <w:rtl/>
        </w:rPr>
        <w:t>.</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תקופת</w:t>
      </w:r>
      <w:r w:rsidRPr="0054690A">
        <w:rPr>
          <w:rStyle w:val="ae"/>
          <w:rtl/>
        </w:rPr>
        <w:t xml:space="preserve"> </w:t>
      </w:r>
      <w:r w:rsidRPr="0054690A">
        <w:rPr>
          <w:rStyle w:val="ae"/>
          <w:rFonts w:hint="cs"/>
          <w:rtl/>
        </w:rPr>
        <w:t>ההתקשרות</w:t>
      </w:r>
      <w:r w:rsidRPr="0054690A">
        <w:rPr>
          <w:rStyle w:val="ae"/>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5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rsidR="002C6DE8" w:rsidRPr="005D0CA5" w:rsidRDefault="002C6DE8" w:rsidP="00F14DC1">
      <w:pPr>
        <w:spacing w:after="0" w:line="360" w:lineRule="atLeast"/>
        <w:ind w:left="369"/>
        <w:rPr>
          <w:sz w:val="24"/>
          <w:rtl/>
        </w:rPr>
      </w:pPr>
      <w:r w:rsidRPr="0054690A">
        <w:rPr>
          <w:rStyle w:val="ae"/>
          <w:rFonts w:hint="cs"/>
          <w:rtl/>
        </w:rPr>
        <w:t>עוסק</w:t>
      </w:r>
      <w:r w:rsidRPr="0054690A">
        <w:rPr>
          <w:rStyle w:val="ae"/>
          <w:rtl/>
        </w:rPr>
        <w:t xml:space="preserve"> </w:t>
      </w:r>
      <w:r w:rsidRPr="0054690A">
        <w:rPr>
          <w:rStyle w:val="ae"/>
          <w:rFonts w:hint="cs"/>
          <w:rtl/>
        </w:rPr>
        <w:t>פטור</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w:t>
      </w:r>
    </w:p>
    <w:p w:rsidR="002C6DE8" w:rsidRDefault="002C6DE8" w:rsidP="00F14DC1">
      <w:pPr>
        <w:spacing w:after="0" w:line="360" w:lineRule="atLeast"/>
        <w:ind w:left="369"/>
        <w:jc w:val="both"/>
        <w:rPr>
          <w:sz w:val="24"/>
          <w:rtl/>
        </w:rPr>
      </w:pPr>
      <w:r w:rsidRPr="0054690A">
        <w:rPr>
          <w:rStyle w:val="ae"/>
          <w:rFonts w:hint="cs"/>
          <w:rtl/>
        </w:rPr>
        <w:t>עוסק</w:t>
      </w:r>
      <w:r w:rsidRPr="0054690A">
        <w:rPr>
          <w:rStyle w:val="ae"/>
          <w:rtl/>
        </w:rPr>
        <w:t xml:space="preserve"> </w:t>
      </w:r>
      <w:r w:rsidRPr="0054690A">
        <w:rPr>
          <w:rStyle w:val="ae"/>
          <w:rFonts w:hint="cs"/>
          <w:rtl/>
        </w:rPr>
        <w:t>מורשה</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 .</w:t>
      </w:r>
    </w:p>
    <w:p w:rsidR="00AA4AD5" w:rsidRDefault="00AA4AD5" w:rsidP="00F14DC1">
      <w:pPr>
        <w:spacing w:after="0" w:line="360" w:lineRule="atLeast"/>
        <w:ind w:left="369"/>
        <w:jc w:val="both"/>
        <w:rPr>
          <w:sz w:val="24"/>
          <w:rtl/>
        </w:rPr>
      </w:pPr>
      <w:r w:rsidRPr="00D21371">
        <w:rPr>
          <w:rFonts w:hint="cs"/>
          <w:b/>
          <w:bCs/>
          <w:sz w:val="24"/>
          <w:rtl/>
        </w:rPr>
        <w:t>"תעשייה"</w:t>
      </w:r>
      <w:r w:rsidR="00AE1292">
        <w:rPr>
          <w:rFonts w:hint="cs"/>
          <w:b/>
          <w:bCs/>
          <w:sz w:val="24"/>
          <w:rtl/>
        </w:rPr>
        <w:t>, "פעילות תעשייתית"</w:t>
      </w:r>
      <w:r>
        <w:rPr>
          <w:rFonts w:hint="cs"/>
          <w:sz w:val="24"/>
          <w:rtl/>
        </w:rPr>
        <w:t xml:space="preserve"> </w:t>
      </w:r>
      <w:r>
        <w:rPr>
          <w:sz w:val="24"/>
          <w:rtl/>
        </w:rPr>
        <w:t>–</w:t>
      </w:r>
      <w:r w:rsidR="00F96BAF">
        <w:rPr>
          <w:rFonts w:hint="cs"/>
          <w:sz w:val="24"/>
          <w:rtl/>
        </w:rPr>
        <w:t>קב</w:t>
      </w:r>
      <w:r w:rsidR="008F213A">
        <w:rPr>
          <w:rFonts w:hint="cs"/>
          <w:sz w:val="24"/>
          <w:rtl/>
        </w:rPr>
        <w:t>ו</w:t>
      </w:r>
      <w:r w:rsidR="0008245C">
        <w:rPr>
          <w:rFonts w:hint="cs"/>
          <w:sz w:val="24"/>
          <w:rtl/>
        </w:rPr>
        <w:t>צ</w:t>
      </w:r>
      <w:r w:rsidR="00F96BAF">
        <w:rPr>
          <w:rFonts w:hint="cs"/>
          <w:sz w:val="24"/>
          <w:rtl/>
        </w:rPr>
        <w:t xml:space="preserve">ות </w:t>
      </w:r>
      <w:r w:rsidR="00F96BAF">
        <w:rPr>
          <w:rFonts w:hint="cs"/>
          <w:sz w:val="24"/>
        </w:rPr>
        <w:t>B</w:t>
      </w:r>
      <w:r w:rsidR="00F96BAF">
        <w:rPr>
          <w:rFonts w:hint="cs"/>
          <w:sz w:val="24"/>
          <w:rtl/>
        </w:rPr>
        <w:t xml:space="preserve">, </w:t>
      </w:r>
      <w:r w:rsidR="00F96BAF">
        <w:rPr>
          <w:rFonts w:hint="cs"/>
          <w:sz w:val="24"/>
        </w:rPr>
        <w:t>C</w:t>
      </w:r>
      <w:r w:rsidR="00F96BAF">
        <w:rPr>
          <w:rFonts w:hint="cs"/>
          <w:sz w:val="24"/>
          <w:rtl/>
        </w:rPr>
        <w:t>, ו-</w:t>
      </w:r>
      <w:r w:rsidR="00F96BAF">
        <w:rPr>
          <w:rFonts w:hint="cs"/>
          <w:sz w:val="24"/>
        </w:rPr>
        <w:t>E</w:t>
      </w:r>
      <w:r>
        <w:rPr>
          <w:rFonts w:hint="cs"/>
          <w:sz w:val="24"/>
          <w:rtl/>
        </w:rPr>
        <w:t xml:space="preserve"> בסיווג האחיד לענפי כלכלה</w:t>
      </w:r>
      <w:r w:rsidR="003864B1">
        <w:rPr>
          <w:rFonts w:hint="cs"/>
          <w:sz w:val="24"/>
          <w:rtl/>
        </w:rPr>
        <w:t xml:space="preserve"> של </w:t>
      </w:r>
      <w:proofErr w:type="spellStart"/>
      <w:r w:rsidR="003864B1">
        <w:rPr>
          <w:rFonts w:hint="cs"/>
          <w:sz w:val="24"/>
          <w:rtl/>
        </w:rPr>
        <w:t>הלמ"ס</w:t>
      </w:r>
      <w:proofErr w:type="spellEnd"/>
      <w:r>
        <w:rPr>
          <w:rFonts w:hint="cs"/>
          <w:sz w:val="24"/>
          <w:rtl/>
        </w:rPr>
        <w:t>, 2011</w:t>
      </w:r>
      <w:r w:rsidR="004B4AA8">
        <w:rPr>
          <w:rFonts w:hint="cs"/>
          <w:sz w:val="24"/>
          <w:rtl/>
        </w:rPr>
        <w:t xml:space="preserve">. </w:t>
      </w:r>
    </w:p>
    <w:p w:rsidR="00AE1292" w:rsidRPr="00574DA9" w:rsidRDefault="00AE1292" w:rsidP="00F14DC1">
      <w:pPr>
        <w:spacing w:after="0" w:line="360" w:lineRule="atLeast"/>
        <w:ind w:left="369"/>
        <w:jc w:val="both"/>
        <w:rPr>
          <w:sz w:val="24"/>
          <w:rtl/>
        </w:rPr>
      </w:pPr>
      <w:r>
        <w:rPr>
          <w:rFonts w:hint="cs"/>
          <w:b/>
          <w:bCs/>
          <w:sz w:val="24"/>
          <w:rtl/>
        </w:rPr>
        <w:t>"מפעל מורכב"</w:t>
      </w:r>
      <w:r>
        <w:rPr>
          <w:rFonts w:hint="cs"/>
          <w:sz w:val="24"/>
          <w:rtl/>
        </w:rPr>
        <w:t xml:space="preserve"> </w:t>
      </w:r>
      <w:r>
        <w:rPr>
          <w:sz w:val="24"/>
          <w:rtl/>
        </w:rPr>
        <w:t>–</w:t>
      </w:r>
      <w:r>
        <w:rPr>
          <w:rFonts w:hint="cs"/>
          <w:sz w:val="24"/>
          <w:rtl/>
        </w:rPr>
        <w:t xml:space="preserve"> </w:t>
      </w:r>
      <w:r w:rsidRPr="00574DA9">
        <w:rPr>
          <w:sz w:val="24"/>
          <w:rtl/>
        </w:rPr>
        <w:t>מפעל הטעו</w:t>
      </w:r>
      <w:r>
        <w:rPr>
          <w:rFonts w:hint="cs"/>
          <w:sz w:val="24"/>
          <w:rtl/>
        </w:rPr>
        <w:t>ן</w:t>
      </w:r>
      <w:r w:rsidRPr="00574DA9">
        <w:rPr>
          <w:sz w:val="24"/>
          <w:rtl/>
        </w:rPr>
        <w:t xml:space="preserve"> רישוי סביבתי</w:t>
      </w:r>
      <w:r>
        <w:rPr>
          <w:rFonts w:hint="cs"/>
          <w:sz w:val="24"/>
          <w:rtl/>
        </w:rPr>
        <w:t>,</w:t>
      </w:r>
      <w:r w:rsidRPr="00574DA9">
        <w:rPr>
          <w:sz w:val="24"/>
          <w:rtl/>
        </w:rPr>
        <w:t xml:space="preserve"> שחלה עלי</w:t>
      </w:r>
      <w:r>
        <w:rPr>
          <w:rFonts w:hint="cs"/>
          <w:sz w:val="24"/>
          <w:rtl/>
        </w:rPr>
        <w:t>ו</w:t>
      </w:r>
      <w:r w:rsidRPr="00574DA9">
        <w:rPr>
          <w:sz w:val="24"/>
          <w:rtl/>
        </w:rPr>
        <w:t xml:space="preserve"> חובת דיווח </w:t>
      </w:r>
      <w:proofErr w:type="spellStart"/>
      <w:r w:rsidRPr="00574DA9">
        <w:rPr>
          <w:sz w:val="24"/>
          <w:rtl/>
        </w:rPr>
        <w:t>למפל"ס</w:t>
      </w:r>
      <w:proofErr w:type="spellEnd"/>
      <w:r w:rsidRPr="00574DA9">
        <w:rPr>
          <w:sz w:val="24"/>
          <w:rtl/>
        </w:rPr>
        <w:t>, דהיינו מתקיימת ב</w:t>
      </w:r>
      <w:r>
        <w:rPr>
          <w:rFonts w:hint="cs"/>
          <w:sz w:val="24"/>
          <w:rtl/>
        </w:rPr>
        <w:t>ו</w:t>
      </w:r>
      <w:r w:rsidRPr="00574DA9">
        <w:rPr>
          <w:sz w:val="24"/>
          <w:rtl/>
        </w:rPr>
        <w:t xml:space="preserve"> פעילות לפי התוספת השנייה לחוק הגנת הסביבה (פליטות והעברות לסביבה – חובות דיווח ומרשם), </w:t>
      </w:r>
      <w:proofErr w:type="spellStart"/>
      <w:r w:rsidRPr="00574DA9">
        <w:rPr>
          <w:sz w:val="24"/>
          <w:rtl/>
        </w:rPr>
        <w:t>התשע"ב</w:t>
      </w:r>
      <w:proofErr w:type="spellEnd"/>
      <w:r w:rsidRPr="00574DA9">
        <w:rPr>
          <w:sz w:val="24"/>
          <w:rtl/>
        </w:rPr>
        <w:t>– 2012, למעט פעילויות: חציבה, יצור אספלט, תחנות מעבר לפסולת לא מסוכנת המשמשות למעבר בלבד, התפלת מים, חקלאות (שורות 69-71 לתוספת השנייה).</w:t>
      </w:r>
    </w:p>
    <w:p w:rsidR="00AE1292" w:rsidRDefault="00AE1292" w:rsidP="00F14DC1">
      <w:pPr>
        <w:spacing w:line="360" w:lineRule="atLeast"/>
        <w:ind w:left="368"/>
        <w:jc w:val="both"/>
        <w:rPr>
          <w:sz w:val="24"/>
          <w:rtl/>
        </w:rPr>
      </w:pPr>
      <w:r>
        <w:rPr>
          <w:rFonts w:hint="cs"/>
          <w:b/>
          <w:bCs/>
          <w:sz w:val="24"/>
          <w:rtl/>
        </w:rPr>
        <w:t xml:space="preserve">"מפעל בינוני" </w:t>
      </w:r>
      <w:r w:rsidRPr="003803FF">
        <w:rPr>
          <w:sz w:val="24"/>
          <w:rtl/>
        </w:rPr>
        <w:t>-</w:t>
      </w:r>
      <w:r>
        <w:rPr>
          <w:rFonts w:hint="cs"/>
          <w:b/>
          <w:bCs/>
          <w:sz w:val="24"/>
          <w:rtl/>
        </w:rPr>
        <w:t xml:space="preserve"> </w:t>
      </w:r>
      <w:r>
        <w:rPr>
          <w:rFonts w:hint="cs"/>
          <w:sz w:val="24"/>
          <w:rtl/>
        </w:rPr>
        <w:t>מפעל אשר מתקיימים לגביו לפחות אחד מהתנאים הבאים:</w:t>
      </w:r>
    </w:p>
    <w:p w:rsidR="00AE1292" w:rsidRDefault="00AE1292" w:rsidP="00F14DC1">
      <w:pPr>
        <w:pStyle w:val="a8"/>
        <w:numPr>
          <w:ilvl w:val="0"/>
          <w:numId w:val="54"/>
        </w:numPr>
        <w:spacing w:after="0" w:line="360" w:lineRule="atLeast"/>
        <w:ind w:left="714" w:hanging="346"/>
        <w:rPr>
          <w:sz w:val="24"/>
        </w:rPr>
      </w:pPr>
      <w:r>
        <w:rPr>
          <w:rFonts w:hint="cs"/>
          <w:sz w:val="24"/>
          <w:rtl/>
        </w:rPr>
        <w:t>מפעל אשר אינו מפעל מורכב, ומתבצעות בו פעילויות</w:t>
      </w:r>
      <w:r w:rsidRPr="00FB0086">
        <w:rPr>
          <w:sz w:val="24"/>
          <w:rtl/>
        </w:rPr>
        <w:t xml:space="preserve"> </w:t>
      </w:r>
      <w:r w:rsidRPr="003803FF">
        <w:rPr>
          <w:rFonts w:hint="cs"/>
          <w:sz w:val="24"/>
          <w:rtl/>
        </w:rPr>
        <w:t>המסומנות</w:t>
      </w:r>
      <w:r w:rsidRPr="003803FF">
        <w:rPr>
          <w:sz w:val="24"/>
          <w:rtl/>
        </w:rPr>
        <w:t xml:space="preserve"> </w:t>
      </w:r>
      <w:r w:rsidRPr="003803FF">
        <w:rPr>
          <w:rFonts w:hint="cs"/>
          <w:sz w:val="24"/>
          <w:rtl/>
        </w:rPr>
        <w:t>ב</w:t>
      </w:r>
      <w:r w:rsidRPr="003803FF">
        <w:rPr>
          <w:sz w:val="24"/>
          <w:rtl/>
        </w:rPr>
        <w:t xml:space="preserve">- + </w:t>
      </w:r>
      <w:r w:rsidRPr="003803FF">
        <w:rPr>
          <w:rFonts w:hint="cs"/>
          <w:sz w:val="24"/>
          <w:rtl/>
        </w:rPr>
        <w:t>בתוספת</w:t>
      </w:r>
      <w:r w:rsidRPr="003803FF">
        <w:rPr>
          <w:sz w:val="24"/>
          <w:rtl/>
        </w:rPr>
        <w:t xml:space="preserve"> </w:t>
      </w:r>
      <w:r w:rsidRPr="003803FF">
        <w:rPr>
          <w:rFonts w:hint="cs"/>
          <w:sz w:val="24"/>
          <w:rtl/>
        </w:rPr>
        <w:t>לצו</w:t>
      </w:r>
      <w:r w:rsidRPr="003803FF">
        <w:rPr>
          <w:sz w:val="24"/>
          <w:rtl/>
        </w:rPr>
        <w:t xml:space="preserve"> </w:t>
      </w:r>
      <w:r w:rsidRPr="003803FF">
        <w:rPr>
          <w:rFonts w:hint="cs"/>
          <w:sz w:val="24"/>
          <w:rtl/>
        </w:rPr>
        <w:t>רישוי</w:t>
      </w:r>
      <w:r w:rsidRPr="003803FF">
        <w:rPr>
          <w:sz w:val="24"/>
          <w:rtl/>
        </w:rPr>
        <w:t xml:space="preserve"> </w:t>
      </w:r>
      <w:r w:rsidRPr="003803FF">
        <w:rPr>
          <w:rFonts w:hint="cs"/>
          <w:sz w:val="24"/>
          <w:rtl/>
        </w:rPr>
        <w:t>עסקים</w:t>
      </w:r>
      <w:r w:rsidRPr="003803FF">
        <w:rPr>
          <w:sz w:val="24"/>
          <w:rtl/>
        </w:rPr>
        <w:t xml:space="preserve"> (</w:t>
      </w:r>
      <w:r w:rsidRPr="003803FF">
        <w:rPr>
          <w:rFonts w:hint="cs"/>
          <w:sz w:val="24"/>
          <w:rtl/>
        </w:rPr>
        <w:t>עסקים</w:t>
      </w:r>
      <w:r w:rsidRPr="003803FF">
        <w:rPr>
          <w:sz w:val="24"/>
          <w:rtl/>
        </w:rPr>
        <w:t xml:space="preserve"> </w:t>
      </w:r>
      <w:r w:rsidRPr="003803FF">
        <w:rPr>
          <w:rFonts w:hint="cs"/>
          <w:sz w:val="24"/>
          <w:rtl/>
        </w:rPr>
        <w:t>טעוני</w:t>
      </w:r>
      <w:r w:rsidRPr="003803FF">
        <w:rPr>
          <w:sz w:val="24"/>
          <w:rtl/>
        </w:rPr>
        <w:t xml:space="preserve"> </w:t>
      </w:r>
      <w:r w:rsidRPr="003803FF">
        <w:rPr>
          <w:rFonts w:hint="cs"/>
          <w:sz w:val="24"/>
          <w:rtl/>
        </w:rPr>
        <w:t>רישוי</w:t>
      </w:r>
      <w:r w:rsidRPr="003803FF">
        <w:rPr>
          <w:sz w:val="24"/>
          <w:rtl/>
        </w:rPr>
        <w:t xml:space="preserve">)  </w:t>
      </w:r>
      <w:r w:rsidRPr="003803FF">
        <w:rPr>
          <w:rFonts w:hint="cs"/>
          <w:sz w:val="24"/>
          <w:rtl/>
        </w:rPr>
        <w:t>בעמודת</w:t>
      </w:r>
      <w:r w:rsidRPr="003803FF">
        <w:rPr>
          <w:sz w:val="24"/>
          <w:rtl/>
        </w:rPr>
        <w:t xml:space="preserve"> "</w:t>
      </w:r>
      <w:r w:rsidRPr="003803FF">
        <w:rPr>
          <w:rFonts w:hint="cs"/>
          <w:sz w:val="24"/>
          <w:rtl/>
        </w:rPr>
        <w:t>הבטחת</w:t>
      </w:r>
      <w:r w:rsidRPr="003803FF">
        <w:rPr>
          <w:sz w:val="24"/>
          <w:rtl/>
        </w:rPr>
        <w:t xml:space="preserve"> </w:t>
      </w:r>
      <w:r w:rsidRPr="003803FF">
        <w:rPr>
          <w:rFonts w:hint="cs"/>
          <w:sz w:val="24"/>
          <w:rtl/>
        </w:rPr>
        <w:t>איכות</w:t>
      </w:r>
      <w:r w:rsidRPr="003803FF">
        <w:rPr>
          <w:sz w:val="24"/>
          <w:rtl/>
        </w:rPr>
        <w:t xml:space="preserve"> </w:t>
      </w:r>
      <w:r w:rsidRPr="003803FF">
        <w:rPr>
          <w:rFonts w:hint="cs"/>
          <w:sz w:val="24"/>
          <w:rtl/>
        </w:rPr>
        <w:t>נאותה</w:t>
      </w:r>
      <w:r w:rsidRPr="003803FF">
        <w:rPr>
          <w:sz w:val="24"/>
          <w:rtl/>
        </w:rPr>
        <w:t xml:space="preserve"> </w:t>
      </w:r>
      <w:r w:rsidRPr="003803FF">
        <w:rPr>
          <w:rFonts w:hint="cs"/>
          <w:sz w:val="24"/>
          <w:rtl/>
        </w:rPr>
        <w:t>של</w:t>
      </w:r>
      <w:r w:rsidRPr="003803FF">
        <w:rPr>
          <w:sz w:val="24"/>
          <w:rtl/>
        </w:rPr>
        <w:t xml:space="preserve"> </w:t>
      </w:r>
      <w:r w:rsidRPr="003803FF">
        <w:rPr>
          <w:rFonts w:hint="cs"/>
          <w:sz w:val="24"/>
          <w:rtl/>
        </w:rPr>
        <w:t>הסביבה</w:t>
      </w:r>
      <w:r w:rsidRPr="003803FF">
        <w:rPr>
          <w:sz w:val="24"/>
          <w:rtl/>
        </w:rPr>
        <w:t xml:space="preserve"> </w:t>
      </w:r>
      <w:r w:rsidRPr="003803FF">
        <w:rPr>
          <w:rFonts w:hint="cs"/>
          <w:sz w:val="24"/>
          <w:rtl/>
        </w:rPr>
        <w:t>ומניעת</w:t>
      </w:r>
      <w:r w:rsidRPr="003803FF">
        <w:rPr>
          <w:sz w:val="24"/>
          <w:rtl/>
        </w:rPr>
        <w:t xml:space="preserve"> </w:t>
      </w:r>
      <w:r w:rsidRPr="003803FF">
        <w:rPr>
          <w:rFonts w:hint="cs"/>
          <w:sz w:val="24"/>
          <w:rtl/>
        </w:rPr>
        <w:t>מפגעים</w:t>
      </w:r>
      <w:r w:rsidRPr="003803FF">
        <w:rPr>
          <w:sz w:val="24"/>
          <w:rtl/>
        </w:rPr>
        <w:t xml:space="preserve"> </w:t>
      </w:r>
      <w:r w:rsidRPr="003803FF">
        <w:rPr>
          <w:rFonts w:hint="cs"/>
          <w:sz w:val="24"/>
          <w:rtl/>
        </w:rPr>
        <w:t>ומטרדים</w:t>
      </w:r>
      <w:r w:rsidRPr="003803FF">
        <w:rPr>
          <w:sz w:val="24"/>
          <w:rtl/>
        </w:rPr>
        <w:t xml:space="preserve">" </w:t>
      </w:r>
    </w:p>
    <w:p w:rsidR="00AE1292" w:rsidRDefault="00AE1292" w:rsidP="00F14DC1">
      <w:pPr>
        <w:pStyle w:val="a8"/>
        <w:numPr>
          <w:ilvl w:val="0"/>
          <w:numId w:val="54"/>
        </w:numPr>
        <w:spacing w:after="0" w:line="360" w:lineRule="atLeast"/>
        <w:ind w:left="714" w:hanging="346"/>
        <w:rPr>
          <w:sz w:val="24"/>
        </w:rPr>
      </w:pPr>
      <w:r>
        <w:rPr>
          <w:rFonts w:hint="cs"/>
          <w:sz w:val="24"/>
          <w:rtl/>
        </w:rPr>
        <w:t>מפעל אשר אינו מפעל מורכב, ו</w:t>
      </w:r>
      <w:r w:rsidRPr="00FB0086">
        <w:rPr>
          <w:sz w:val="24"/>
          <w:rtl/>
        </w:rPr>
        <w:t>חייב</w:t>
      </w:r>
      <w:r w:rsidRPr="003803FF">
        <w:rPr>
          <w:sz w:val="24"/>
          <w:rtl/>
        </w:rPr>
        <w:t xml:space="preserve"> </w:t>
      </w:r>
      <w:r w:rsidRPr="003803FF">
        <w:rPr>
          <w:rFonts w:hint="cs"/>
          <w:sz w:val="24"/>
          <w:rtl/>
        </w:rPr>
        <w:t>בהיתר</w:t>
      </w:r>
      <w:r w:rsidRPr="003803FF">
        <w:rPr>
          <w:sz w:val="24"/>
          <w:rtl/>
        </w:rPr>
        <w:t xml:space="preserve"> </w:t>
      </w:r>
      <w:r w:rsidRPr="003803FF">
        <w:rPr>
          <w:rFonts w:hint="cs"/>
          <w:sz w:val="24"/>
          <w:rtl/>
        </w:rPr>
        <w:t>רעלים</w:t>
      </w:r>
      <w:r w:rsidRPr="003803FF">
        <w:rPr>
          <w:sz w:val="24"/>
          <w:rtl/>
        </w:rPr>
        <w:t xml:space="preserve"> </w:t>
      </w:r>
      <w:r w:rsidRPr="003803FF">
        <w:rPr>
          <w:rFonts w:hint="cs"/>
          <w:sz w:val="24"/>
          <w:rtl/>
        </w:rPr>
        <w:t>לפי</w:t>
      </w:r>
      <w:r w:rsidRPr="003803FF">
        <w:rPr>
          <w:sz w:val="24"/>
          <w:rtl/>
        </w:rPr>
        <w:t xml:space="preserve"> </w:t>
      </w:r>
      <w:r w:rsidRPr="003803FF">
        <w:rPr>
          <w:rFonts w:hint="cs"/>
          <w:sz w:val="24"/>
          <w:rtl/>
        </w:rPr>
        <w:t>חוק</w:t>
      </w:r>
      <w:r w:rsidRPr="003803FF">
        <w:rPr>
          <w:sz w:val="24"/>
          <w:rtl/>
        </w:rPr>
        <w:t xml:space="preserve"> </w:t>
      </w:r>
      <w:r w:rsidRPr="003803FF">
        <w:rPr>
          <w:rFonts w:hint="cs"/>
          <w:sz w:val="24"/>
          <w:rtl/>
        </w:rPr>
        <w:t>החומרים</w:t>
      </w:r>
      <w:r w:rsidRPr="003803FF">
        <w:rPr>
          <w:sz w:val="24"/>
          <w:rtl/>
        </w:rPr>
        <w:t xml:space="preserve"> </w:t>
      </w:r>
      <w:r w:rsidRPr="003803FF">
        <w:rPr>
          <w:rFonts w:hint="cs"/>
          <w:sz w:val="24"/>
          <w:rtl/>
        </w:rPr>
        <w:t>המסוכנים</w:t>
      </w:r>
      <w:r w:rsidRPr="003803FF">
        <w:rPr>
          <w:sz w:val="24"/>
          <w:rtl/>
        </w:rPr>
        <w:t xml:space="preserve"> </w:t>
      </w:r>
      <w:r w:rsidRPr="003803FF">
        <w:rPr>
          <w:rFonts w:hint="cs"/>
          <w:sz w:val="24"/>
          <w:rtl/>
        </w:rPr>
        <w:t>והתקנות</w:t>
      </w:r>
      <w:r w:rsidRPr="003803FF">
        <w:rPr>
          <w:sz w:val="24"/>
          <w:rtl/>
        </w:rPr>
        <w:t xml:space="preserve"> </w:t>
      </w:r>
      <w:r w:rsidRPr="003803FF">
        <w:rPr>
          <w:rFonts w:hint="cs"/>
          <w:sz w:val="24"/>
          <w:rtl/>
        </w:rPr>
        <w:t>מכוחו</w:t>
      </w:r>
      <w:r w:rsidRPr="003803FF">
        <w:rPr>
          <w:sz w:val="24"/>
          <w:rtl/>
        </w:rPr>
        <w:t xml:space="preserve">, </w:t>
      </w:r>
      <w:r w:rsidR="00295153">
        <w:rPr>
          <w:rFonts w:hint="cs"/>
          <w:sz w:val="24"/>
          <w:rtl/>
        </w:rPr>
        <w:t>שתוקפו של ההיתר הינו ל</w:t>
      </w:r>
      <w:r w:rsidR="00854518">
        <w:rPr>
          <w:rFonts w:hint="cs"/>
          <w:sz w:val="24"/>
          <w:rtl/>
        </w:rPr>
        <w:t xml:space="preserve">שנה (רמה </w:t>
      </w:r>
      <w:r w:rsidR="00854518">
        <w:rPr>
          <w:rFonts w:hint="cs"/>
          <w:sz w:val="24"/>
        </w:rPr>
        <w:t>A</w:t>
      </w:r>
      <w:r w:rsidR="00854518">
        <w:rPr>
          <w:rFonts w:hint="cs"/>
          <w:sz w:val="24"/>
          <w:rtl/>
        </w:rPr>
        <w:t xml:space="preserve">) או </w:t>
      </w:r>
      <w:r w:rsidR="00295153">
        <w:rPr>
          <w:rFonts w:hint="cs"/>
          <w:sz w:val="24"/>
          <w:rtl/>
        </w:rPr>
        <w:t xml:space="preserve">שנתיים (רמה </w:t>
      </w:r>
      <w:r w:rsidR="00295153">
        <w:rPr>
          <w:rFonts w:hint="cs"/>
          <w:sz w:val="24"/>
        </w:rPr>
        <w:t>B</w:t>
      </w:r>
      <w:r w:rsidR="00295153">
        <w:rPr>
          <w:rFonts w:hint="cs"/>
          <w:sz w:val="24"/>
          <w:rtl/>
        </w:rPr>
        <w:t>)</w:t>
      </w:r>
      <w:r>
        <w:rPr>
          <w:rFonts w:hint="cs"/>
          <w:sz w:val="24"/>
          <w:rtl/>
        </w:rPr>
        <w:t>.</w:t>
      </w:r>
    </w:p>
    <w:p w:rsidR="00AE1292" w:rsidRDefault="00AE1292" w:rsidP="00F14DC1">
      <w:pPr>
        <w:spacing w:after="0" w:line="360" w:lineRule="atLeast"/>
        <w:ind w:left="369"/>
        <w:jc w:val="both"/>
        <w:rPr>
          <w:sz w:val="24"/>
          <w:rtl/>
        </w:rPr>
      </w:pPr>
      <w:r>
        <w:rPr>
          <w:rFonts w:hint="cs"/>
          <w:b/>
          <w:bCs/>
          <w:sz w:val="24"/>
          <w:rtl/>
        </w:rPr>
        <w:t>"מפעל פשוט"</w:t>
      </w:r>
      <w:r>
        <w:rPr>
          <w:rFonts w:hint="cs"/>
          <w:sz w:val="24"/>
          <w:rtl/>
        </w:rPr>
        <w:t xml:space="preserve"> </w:t>
      </w:r>
      <w:r>
        <w:rPr>
          <w:sz w:val="24"/>
          <w:rtl/>
        </w:rPr>
        <w:t>–</w:t>
      </w:r>
      <w:r>
        <w:rPr>
          <w:rFonts w:hint="cs"/>
          <w:sz w:val="24"/>
          <w:rtl/>
        </w:rPr>
        <w:t xml:space="preserve"> מפעל אשר מתקיימת בו פעילות תעשייתית ואינו מפעל מורכב או מפעל בינוני.</w:t>
      </w:r>
    </w:p>
    <w:p w:rsidR="002C6DE8" w:rsidRPr="005D0CA5" w:rsidRDefault="002C6DE8" w:rsidP="00F14DC1">
      <w:pPr>
        <w:spacing w:after="0" w:line="360" w:lineRule="atLeast"/>
        <w:ind w:left="369"/>
        <w:jc w:val="both"/>
        <w:rPr>
          <w:sz w:val="24"/>
          <w:rtl/>
        </w:rPr>
      </w:pPr>
      <w:r w:rsidRPr="0054690A">
        <w:rPr>
          <w:rStyle w:val="ae"/>
          <w:rtl/>
        </w:rPr>
        <w:t>"</w:t>
      </w:r>
      <w:r w:rsidRPr="0054690A">
        <w:rPr>
          <w:rStyle w:val="ae"/>
          <w:rFonts w:hint="cs"/>
          <w:rtl/>
        </w:rPr>
        <w:t>תואר</w:t>
      </w:r>
      <w:r w:rsidRPr="0054690A">
        <w:rPr>
          <w:rStyle w:val="ae"/>
          <w:rtl/>
        </w:rPr>
        <w:t xml:space="preserve"> </w:t>
      </w:r>
      <w:r w:rsidRPr="0054690A">
        <w:rPr>
          <w:rStyle w:val="ae"/>
          <w:rFonts w:hint="cs"/>
          <w:rtl/>
        </w:rPr>
        <w:t>אקדמאי</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sidRPr="005D0CA5">
        <w:rPr>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proofErr w:type="spellStart"/>
      <w:r w:rsidRPr="005D0CA5">
        <w:rPr>
          <w:rFonts w:hint="cs"/>
          <w:sz w:val="24"/>
          <w:rtl/>
        </w:rPr>
        <w:t>המל</w:t>
      </w:r>
      <w:r w:rsidRPr="005D0CA5">
        <w:rPr>
          <w:sz w:val="24"/>
          <w:rtl/>
        </w:rPr>
        <w:t>"</w:t>
      </w:r>
      <w:r w:rsidRPr="005D0CA5">
        <w:rPr>
          <w:rFonts w:hint="cs"/>
          <w:sz w:val="24"/>
          <w:rtl/>
        </w:rPr>
        <w:t>ג</w:t>
      </w:r>
      <w:proofErr w:type="spellEnd"/>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מסוג</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אקדמי</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הגף</w:t>
      </w:r>
      <w:r w:rsidRPr="005D0CA5">
        <w:rPr>
          <w:sz w:val="24"/>
          <w:rtl/>
        </w:rPr>
        <w:t xml:space="preserve"> </w:t>
      </w:r>
      <w:r w:rsidRPr="005D0CA5">
        <w:rPr>
          <w:rFonts w:hint="cs"/>
          <w:sz w:val="24"/>
          <w:rtl/>
        </w:rPr>
        <w:t>להערכת</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אקדמיים</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החינוך</w:t>
      </w:r>
      <w:r w:rsidRPr="005D0CA5">
        <w:rPr>
          <w:sz w:val="24"/>
          <w:rtl/>
        </w:rPr>
        <w:t>.</w:t>
      </w:r>
    </w:p>
    <w:p w:rsidR="00BF78E0" w:rsidRDefault="002A429C" w:rsidP="00F14DC1">
      <w:pPr>
        <w:tabs>
          <w:tab w:val="left" w:pos="1277"/>
        </w:tabs>
        <w:spacing w:after="0" w:line="360" w:lineRule="atLeast"/>
        <w:ind w:left="369"/>
        <w:jc w:val="both"/>
        <w:rPr>
          <w:rFonts w:ascii="David" w:hAnsi="David"/>
          <w:sz w:val="24"/>
          <w:rtl/>
        </w:rPr>
      </w:pPr>
      <w:r w:rsidRPr="00FC3692">
        <w:rPr>
          <w:b/>
          <w:bCs/>
          <w:sz w:val="24"/>
          <w:rtl/>
        </w:rPr>
        <w:t>"</w:t>
      </w:r>
      <w:r w:rsidR="00562AEC" w:rsidRPr="00FC3692">
        <w:rPr>
          <w:rFonts w:hint="eastAsia"/>
          <w:b/>
          <w:bCs/>
          <w:sz w:val="24"/>
          <w:rtl/>
        </w:rPr>
        <w:t>יחידת</w:t>
      </w:r>
      <w:r w:rsidR="00562AEC" w:rsidRPr="00FC3692">
        <w:rPr>
          <w:b/>
          <w:bCs/>
          <w:sz w:val="24"/>
          <w:rtl/>
        </w:rPr>
        <w:t xml:space="preserve"> </w:t>
      </w:r>
      <w:r w:rsidR="00562AEC" w:rsidRPr="00FC3692">
        <w:rPr>
          <w:rFonts w:hint="eastAsia"/>
          <w:b/>
          <w:bCs/>
          <w:sz w:val="24"/>
          <w:rtl/>
        </w:rPr>
        <w:t>מיפוי</w:t>
      </w:r>
      <w:r w:rsidR="00562AEC" w:rsidRPr="00FC3692">
        <w:rPr>
          <w:b/>
          <w:bCs/>
          <w:sz w:val="24"/>
          <w:rtl/>
        </w:rPr>
        <w:t xml:space="preserve"> בסיסית</w:t>
      </w:r>
      <w:r w:rsidRPr="00FC3692">
        <w:rPr>
          <w:b/>
          <w:bCs/>
          <w:sz w:val="24"/>
          <w:rtl/>
        </w:rPr>
        <w:t>"</w:t>
      </w:r>
      <w:r w:rsidR="00562AEC" w:rsidRPr="00FC3692">
        <w:rPr>
          <w:b/>
          <w:bCs/>
          <w:sz w:val="24"/>
          <w:rtl/>
        </w:rPr>
        <w:t>-</w:t>
      </w:r>
      <w:r w:rsidR="00B763AF" w:rsidRPr="00FC3692">
        <w:rPr>
          <w:rFonts w:ascii="David" w:hAnsi="David"/>
          <w:sz w:val="24"/>
          <w:rtl/>
        </w:rPr>
        <w:t xml:space="preserve"> </w:t>
      </w:r>
      <w:r w:rsidR="00361C42">
        <w:rPr>
          <w:rFonts w:ascii="David" w:hAnsi="David" w:hint="cs"/>
          <w:sz w:val="24"/>
          <w:rtl/>
        </w:rPr>
        <w:t xml:space="preserve">כהגדרתה </w:t>
      </w:r>
      <w:r w:rsidR="00E70CE9">
        <w:rPr>
          <w:rFonts w:ascii="David" w:hAnsi="David" w:hint="cs"/>
          <w:sz w:val="24"/>
          <w:rtl/>
        </w:rPr>
        <w:t>בסעיף 11.1.2 למפרט המכרז</w:t>
      </w:r>
      <w:r w:rsidR="00BF78E0">
        <w:rPr>
          <w:rFonts w:ascii="David" w:hAnsi="David" w:hint="cs"/>
          <w:sz w:val="24"/>
          <w:rtl/>
        </w:rPr>
        <w:t>.</w:t>
      </w:r>
    </w:p>
    <w:p w:rsidR="00B763AF" w:rsidRPr="00FC3692" w:rsidRDefault="00D954C1" w:rsidP="00F14DC1">
      <w:pPr>
        <w:tabs>
          <w:tab w:val="left" w:pos="1277"/>
        </w:tabs>
        <w:spacing w:after="0" w:line="360" w:lineRule="atLeast"/>
        <w:ind w:left="369"/>
        <w:jc w:val="both"/>
        <w:rPr>
          <w:rFonts w:ascii="David" w:hAnsi="David"/>
          <w:sz w:val="24"/>
          <w:rtl/>
        </w:rPr>
      </w:pPr>
      <w:r>
        <w:rPr>
          <w:rFonts w:ascii="David" w:hAnsi="David" w:hint="cs"/>
          <w:sz w:val="24"/>
          <w:rtl/>
        </w:rPr>
        <w:t xml:space="preserve"> </w:t>
      </w:r>
    </w:p>
    <w:p w:rsidR="002C6DE8" w:rsidRPr="005D0CA5" w:rsidRDefault="002C6DE8" w:rsidP="00F14DC1">
      <w:pPr>
        <w:pStyle w:val="-1"/>
        <w:spacing w:line="360" w:lineRule="atLeast"/>
      </w:pPr>
      <w:bookmarkStart w:id="4" w:name="_Toc496609903"/>
      <w:r w:rsidRPr="005D0CA5">
        <w:rPr>
          <w:rFonts w:hint="cs"/>
          <w:rtl/>
        </w:rPr>
        <w:t>רקע</w:t>
      </w:r>
      <w:bookmarkEnd w:id="4"/>
    </w:p>
    <w:p w:rsidR="000C2D9A" w:rsidRDefault="000C2D9A" w:rsidP="00F14DC1">
      <w:pPr>
        <w:pStyle w:val="a8"/>
        <w:spacing w:after="0" w:line="360" w:lineRule="atLeast"/>
        <w:ind w:left="357"/>
        <w:rPr>
          <w:rFonts w:ascii="David" w:hAnsi="David"/>
          <w:sz w:val="24"/>
          <w:rtl/>
        </w:rPr>
      </w:pPr>
      <w:proofErr w:type="spellStart"/>
      <w:r w:rsidRPr="00D93D17">
        <w:rPr>
          <w:rFonts w:ascii="David" w:hAnsi="David"/>
          <w:sz w:val="24"/>
          <w:rtl/>
        </w:rPr>
        <w:t>מינהל</w:t>
      </w:r>
      <w:proofErr w:type="spellEnd"/>
      <w:r w:rsidRPr="00D93D17">
        <w:rPr>
          <w:rFonts w:ascii="David" w:hAnsi="David"/>
          <w:sz w:val="24"/>
          <w:rtl/>
        </w:rPr>
        <w:t xml:space="preserve"> </w:t>
      </w:r>
      <w:r w:rsidR="00A85EDD">
        <w:rPr>
          <w:rFonts w:ascii="David" w:hAnsi="David" w:hint="cs"/>
          <w:sz w:val="24"/>
          <w:rtl/>
        </w:rPr>
        <w:t>תעשיות</w:t>
      </w:r>
      <w:r w:rsidRPr="00D93D17">
        <w:rPr>
          <w:rFonts w:ascii="David" w:hAnsi="David"/>
          <w:sz w:val="24"/>
          <w:rtl/>
        </w:rPr>
        <w:t xml:space="preserve"> במשרד הכלכלה והתעשייה מרכז את ההיבטים של סביבה ופיתוח בר קיימא בכל הקשור ל</w:t>
      </w:r>
      <w:r>
        <w:rPr>
          <w:rFonts w:ascii="David" w:hAnsi="David" w:hint="cs"/>
          <w:sz w:val="24"/>
          <w:rtl/>
        </w:rPr>
        <w:t xml:space="preserve">פעילות המשרד מול </w:t>
      </w:r>
      <w:r w:rsidRPr="00D93D17">
        <w:rPr>
          <w:rFonts w:ascii="David" w:hAnsi="David"/>
          <w:sz w:val="24"/>
          <w:rtl/>
        </w:rPr>
        <w:t xml:space="preserve">תעשייה, </w:t>
      </w:r>
      <w:r w:rsidR="005E4747">
        <w:rPr>
          <w:rFonts w:ascii="David" w:hAnsi="David" w:hint="cs"/>
          <w:sz w:val="24"/>
          <w:rtl/>
        </w:rPr>
        <w:t>מלווה את הטיפול</w:t>
      </w:r>
      <w:r w:rsidRPr="00D93D17">
        <w:rPr>
          <w:rFonts w:ascii="David" w:hAnsi="David"/>
          <w:sz w:val="24"/>
          <w:rtl/>
        </w:rPr>
        <w:t xml:space="preserve"> באמנות סביבתיות בין-לאומיות, משתתף ב</w:t>
      </w:r>
      <w:r w:rsidR="00396AC6">
        <w:rPr>
          <w:rFonts w:ascii="David" w:hAnsi="David" w:hint="cs"/>
          <w:sz w:val="24"/>
          <w:rtl/>
        </w:rPr>
        <w:t xml:space="preserve">הליכי </w:t>
      </w:r>
      <w:r w:rsidRPr="00D93D17">
        <w:rPr>
          <w:rFonts w:ascii="David" w:hAnsi="David"/>
          <w:sz w:val="24"/>
          <w:rtl/>
        </w:rPr>
        <w:t>חקיקה מקומית הנובעת מדרישות סביבתיות וכן מבטיח שזרועות הסיוע השונות של המשרד יתחשבו בסביבה.</w:t>
      </w:r>
    </w:p>
    <w:p w:rsidR="000C2D9A" w:rsidRDefault="000C2D9A" w:rsidP="00F14DC1">
      <w:pPr>
        <w:pStyle w:val="a8"/>
        <w:spacing w:after="0" w:line="360" w:lineRule="atLeast"/>
        <w:ind w:left="357"/>
        <w:rPr>
          <w:rFonts w:ascii="David" w:hAnsi="David"/>
          <w:sz w:val="24"/>
          <w:rtl/>
        </w:rPr>
      </w:pPr>
      <w:r>
        <w:rPr>
          <w:rFonts w:ascii="David" w:hAnsi="David" w:hint="cs"/>
          <w:sz w:val="24"/>
          <w:rtl/>
        </w:rPr>
        <w:t xml:space="preserve">המשרד להגנת </w:t>
      </w:r>
      <w:r w:rsidR="00A85EDD">
        <w:rPr>
          <w:rFonts w:ascii="David" w:hAnsi="David" w:hint="cs"/>
          <w:sz w:val="24"/>
          <w:rtl/>
        </w:rPr>
        <w:t>הסביבה</w:t>
      </w:r>
      <w:r>
        <w:rPr>
          <w:rFonts w:ascii="David" w:hAnsi="David" w:hint="cs"/>
          <w:sz w:val="24"/>
          <w:rtl/>
        </w:rPr>
        <w:t xml:space="preserve"> פועל, במסגרת סמכויותיו, להפחתת השפעות שליליות של התעשייה על הסביבה ועל בריאות הציבור.</w:t>
      </w:r>
    </w:p>
    <w:p w:rsidR="000C2D9A" w:rsidRPr="00A85EDD" w:rsidRDefault="000C2D9A" w:rsidP="00F14DC1">
      <w:pPr>
        <w:pStyle w:val="a8"/>
        <w:spacing w:after="0" w:line="360" w:lineRule="atLeast"/>
        <w:ind w:left="357"/>
        <w:rPr>
          <w:rFonts w:ascii="David" w:hAnsi="David"/>
          <w:sz w:val="24"/>
        </w:rPr>
      </w:pPr>
      <w:r>
        <w:rPr>
          <w:rFonts w:ascii="David" w:hAnsi="David" w:hint="cs"/>
          <w:sz w:val="24"/>
          <w:rtl/>
        </w:rPr>
        <w:t>אגף תקציבים במשרד האוצר פועל, במסגרת סמכותו, לכך שהאסדרה הסביבתית תהיה ככל הניתן תומכת צמיחה.</w:t>
      </w:r>
    </w:p>
    <w:p w:rsidR="007503B9" w:rsidRDefault="000C2D9A" w:rsidP="00F14DC1">
      <w:pPr>
        <w:pStyle w:val="a8"/>
        <w:spacing w:after="0" w:line="360" w:lineRule="atLeast"/>
        <w:ind w:left="357"/>
        <w:rPr>
          <w:rFonts w:ascii="David" w:hAnsi="David"/>
          <w:sz w:val="24"/>
          <w:rtl/>
        </w:rPr>
      </w:pPr>
      <w:proofErr w:type="spellStart"/>
      <w:r w:rsidRPr="00D93D17">
        <w:rPr>
          <w:rFonts w:ascii="David" w:hAnsi="David"/>
          <w:sz w:val="24"/>
          <w:rtl/>
        </w:rPr>
        <w:lastRenderedPageBreak/>
        <w:t>מינהל</w:t>
      </w:r>
      <w:proofErr w:type="spellEnd"/>
      <w:r w:rsidRPr="00D93D17">
        <w:rPr>
          <w:rFonts w:ascii="David" w:hAnsi="David"/>
          <w:sz w:val="24"/>
          <w:rtl/>
        </w:rPr>
        <w:t xml:space="preserve"> </w:t>
      </w:r>
      <w:r w:rsidR="006B386C">
        <w:rPr>
          <w:rFonts w:ascii="David" w:hAnsi="David" w:hint="cs"/>
          <w:sz w:val="24"/>
          <w:rtl/>
        </w:rPr>
        <w:t>תעשיות</w:t>
      </w:r>
      <w:r w:rsidRPr="00D93D17">
        <w:rPr>
          <w:rFonts w:ascii="David" w:hAnsi="David"/>
          <w:sz w:val="24"/>
          <w:rtl/>
        </w:rPr>
        <w:t>, יחד עם המשרד להגנת הסביבה ואגף התקציבים במשרד האוצר, זיהו את הצורך הקיים במרכז ל</w:t>
      </w:r>
      <w:r w:rsidR="00BE7570">
        <w:rPr>
          <w:rFonts w:ascii="David" w:hAnsi="David"/>
          <w:sz w:val="24"/>
          <w:rtl/>
        </w:rPr>
        <w:t>התייעלות במשאבים</w:t>
      </w:r>
      <w:r w:rsidRPr="00D93D17">
        <w:rPr>
          <w:rFonts w:ascii="David" w:hAnsi="David"/>
          <w:sz w:val="24"/>
          <w:rtl/>
        </w:rPr>
        <w:t xml:space="preserve"> (להלן – </w:t>
      </w:r>
      <w:r>
        <w:rPr>
          <w:rFonts w:ascii="David" w:hAnsi="David" w:hint="cs"/>
          <w:sz w:val="24"/>
          <w:rtl/>
        </w:rPr>
        <w:t>"</w:t>
      </w:r>
      <w:r w:rsidRPr="00D93D17">
        <w:rPr>
          <w:rFonts w:ascii="David" w:hAnsi="David"/>
          <w:b/>
          <w:sz w:val="24"/>
          <w:rtl/>
        </w:rPr>
        <w:t>המרכז</w:t>
      </w:r>
      <w:r>
        <w:rPr>
          <w:rFonts w:ascii="David" w:hAnsi="David" w:hint="cs"/>
          <w:b/>
          <w:sz w:val="24"/>
          <w:rtl/>
        </w:rPr>
        <w:t>"</w:t>
      </w:r>
      <w:r w:rsidRPr="00D93D17">
        <w:rPr>
          <w:rFonts w:ascii="David" w:hAnsi="David"/>
          <w:b/>
          <w:sz w:val="24"/>
          <w:rtl/>
        </w:rPr>
        <w:t>)</w:t>
      </w:r>
      <w:r w:rsidRPr="00D93D17">
        <w:rPr>
          <w:rFonts w:ascii="David" w:hAnsi="David"/>
          <w:sz w:val="24"/>
          <w:rtl/>
        </w:rPr>
        <w:t xml:space="preserve"> אשר יסייע לתעשייה להפנות השקעות סביבתיות</w:t>
      </w:r>
      <w:r>
        <w:rPr>
          <w:rFonts w:ascii="David" w:hAnsi="David" w:hint="cs"/>
          <w:sz w:val="24"/>
          <w:rtl/>
        </w:rPr>
        <w:t xml:space="preserve"> בין אם אלו נדרשות כתוצאה מדרישות של רגולציה סביבתית ובין אם כתוצאה מרצון להתייעלות, </w:t>
      </w:r>
      <w:r w:rsidRPr="00D93D17">
        <w:rPr>
          <w:rFonts w:ascii="David" w:hAnsi="David"/>
          <w:sz w:val="24"/>
          <w:rtl/>
        </w:rPr>
        <w:t xml:space="preserve">לפתרונות </w:t>
      </w:r>
      <w:r w:rsidR="003C0C5C">
        <w:rPr>
          <w:rFonts w:ascii="David" w:hAnsi="David" w:hint="cs"/>
          <w:sz w:val="24"/>
          <w:rtl/>
        </w:rPr>
        <w:t>של הפחתה ב</w:t>
      </w:r>
      <w:r w:rsidRPr="00D93D17">
        <w:rPr>
          <w:rFonts w:ascii="David" w:hAnsi="David"/>
          <w:sz w:val="24"/>
          <w:rtl/>
        </w:rPr>
        <w:t>מקור</w:t>
      </w:r>
      <w:r w:rsidR="003C0C5C">
        <w:rPr>
          <w:rFonts w:ascii="David" w:hAnsi="David" w:hint="cs"/>
          <w:sz w:val="24"/>
          <w:rtl/>
        </w:rPr>
        <w:t>,</w:t>
      </w:r>
      <w:r w:rsidRPr="00D93D17">
        <w:rPr>
          <w:rFonts w:ascii="David" w:hAnsi="David"/>
          <w:sz w:val="24"/>
          <w:rtl/>
        </w:rPr>
        <w:t xml:space="preserve"> </w:t>
      </w:r>
      <w:r>
        <w:rPr>
          <w:rFonts w:ascii="David" w:hAnsi="David" w:hint="cs"/>
          <w:sz w:val="24"/>
          <w:rtl/>
        </w:rPr>
        <w:t>ו</w:t>
      </w:r>
      <w:r w:rsidR="003C0C5C">
        <w:rPr>
          <w:rFonts w:ascii="David" w:hAnsi="David" w:hint="cs"/>
          <w:sz w:val="24"/>
          <w:rtl/>
        </w:rPr>
        <w:t>ב</w:t>
      </w:r>
      <w:r>
        <w:rPr>
          <w:rFonts w:ascii="David" w:hAnsi="David" w:hint="cs"/>
          <w:sz w:val="24"/>
          <w:rtl/>
        </w:rPr>
        <w:t xml:space="preserve">כך </w:t>
      </w:r>
      <w:r w:rsidRPr="00D93D17">
        <w:rPr>
          <w:rFonts w:ascii="David" w:hAnsi="David"/>
          <w:sz w:val="24"/>
          <w:rtl/>
        </w:rPr>
        <w:t>להפחית זיהומים וסיכונים סביבתיים תוך שיפור ביצועים סביבתיים וכלכליים בד בבד עם הטמעת תהלי</w:t>
      </w:r>
      <w:r w:rsidR="006B386C">
        <w:rPr>
          <w:rFonts w:ascii="David" w:hAnsi="David"/>
          <w:sz w:val="24"/>
          <w:rtl/>
        </w:rPr>
        <w:t>כי התייעלות והגדלת הפריון</w:t>
      </w:r>
      <w:r w:rsidRPr="00994104">
        <w:rPr>
          <w:rFonts w:ascii="David" w:hAnsi="David"/>
          <w:sz w:val="24"/>
          <w:rtl/>
        </w:rPr>
        <w:t xml:space="preserve"> </w:t>
      </w:r>
      <w:r w:rsidRPr="00994104">
        <w:rPr>
          <w:rFonts w:ascii="David" w:hAnsi="David" w:hint="cs"/>
          <w:sz w:val="24"/>
          <w:rtl/>
        </w:rPr>
        <w:t>לרבות</w:t>
      </w:r>
      <w:r w:rsidRPr="00994104">
        <w:rPr>
          <w:rFonts w:ascii="David" w:hAnsi="David"/>
          <w:sz w:val="24"/>
          <w:rtl/>
        </w:rPr>
        <w:t>,</w:t>
      </w:r>
      <w:r w:rsidRPr="00D11C10">
        <w:rPr>
          <w:rFonts w:hint="cs"/>
          <w:sz w:val="24"/>
          <w:rtl/>
        </w:rPr>
        <w:t xml:space="preserve"> </w:t>
      </w:r>
      <w:r w:rsidRPr="005B4266">
        <w:rPr>
          <w:rFonts w:ascii="David" w:hAnsi="David" w:hint="cs"/>
          <w:sz w:val="24"/>
          <w:rtl/>
        </w:rPr>
        <w:t>כל</w:t>
      </w:r>
      <w:r w:rsidRPr="005B4266">
        <w:rPr>
          <w:rFonts w:ascii="David" w:hAnsi="David"/>
          <w:sz w:val="24"/>
          <w:rtl/>
        </w:rPr>
        <w:t xml:space="preserve"> </w:t>
      </w:r>
      <w:r w:rsidRPr="005B4266">
        <w:rPr>
          <w:rFonts w:ascii="David" w:hAnsi="David" w:hint="cs"/>
          <w:sz w:val="24"/>
          <w:rtl/>
        </w:rPr>
        <w:t>פעולה</w:t>
      </w:r>
      <w:r w:rsidRPr="005B4266">
        <w:rPr>
          <w:rFonts w:ascii="David" w:hAnsi="David"/>
          <w:sz w:val="24"/>
          <w:rtl/>
        </w:rPr>
        <w:t xml:space="preserve"> </w:t>
      </w:r>
      <w:r w:rsidRPr="005B4266">
        <w:rPr>
          <w:rFonts w:ascii="David" w:hAnsi="David" w:hint="cs"/>
          <w:sz w:val="24"/>
          <w:rtl/>
        </w:rPr>
        <w:t>הבאה</w:t>
      </w:r>
      <w:r w:rsidRPr="005B4266">
        <w:rPr>
          <w:rFonts w:ascii="David" w:hAnsi="David"/>
          <w:sz w:val="24"/>
          <w:rtl/>
        </w:rPr>
        <w:t xml:space="preserve"> </w:t>
      </w:r>
      <w:r w:rsidRPr="005B4266">
        <w:rPr>
          <w:rFonts w:ascii="David" w:hAnsi="David" w:hint="cs"/>
          <w:sz w:val="24"/>
          <w:rtl/>
        </w:rPr>
        <w:t>להפחית</w:t>
      </w:r>
      <w:r w:rsidRPr="005B4266">
        <w:rPr>
          <w:rFonts w:ascii="David" w:hAnsi="David"/>
          <w:sz w:val="24"/>
          <w:rtl/>
        </w:rPr>
        <w:t xml:space="preserve"> </w:t>
      </w:r>
      <w:r w:rsidRPr="005B4266">
        <w:rPr>
          <w:rFonts w:ascii="David" w:hAnsi="David" w:hint="cs"/>
          <w:sz w:val="24"/>
          <w:rtl/>
        </w:rPr>
        <w:t>את</w:t>
      </w:r>
      <w:r w:rsidRPr="005B4266">
        <w:rPr>
          <w:rFonts w:ascii="David" w:hAnsi="David"/>
          <w:sz w:val="24"/>
          <w:rtl/>
        </w:rPr>
        <w:t xml:space="preserve"> </w:t>
      </w:r>
      <w:r w:rsidRPr="005B4266">
        <w:rPr>
          <w:rFonts w:ascii="David" w:hAnsi="David" w:hint="cs"/>
          <w:sz w:val="24"/>
          <w:rtl/>
        </w:rPr>
        <w:t>כמות</w:t>
      </w:r>
      <w:r w:rsidRPr="005B4266">
        <w:rPr>
          <w:rFonts w:ascii="David" w:hAnsi="David"/>
          <w:sz w:val="24"/>
          <w:rtl/>
        </w:rPr>
        <w:t xml:space="preserve"> </w:t>
      </w:r>
      <w:r w:rsidRPr="005B4266">
        <w:rPr>
          <w:rFonts w:ascii="David" w:hAnsi="David" w:hint="cs"/>
          <w:sz w:val="24"/>
          <w:rtl/>
        </w:rPr>
        <w:t>הפסולת</w:t>
      </w:r>
      <w:r w:rsidRPr="005B4266">
        <w:rPr>
          <w:rFonts w:ascii="David" w:hAnsi="David"/>
          <w:sz w:val="24"/>
          <w:rtl/>
        </w:rPr>
        <w:t xml:space="preserve"> </w:t>
      </w:r>
      <w:r w:rsidRPr="005B4266">
        <w:rPr>
          <w:rFonts w:ascii="David" w:hAnsi="David" w:hint="cs"/>
          <w:sz w:val="24"/>
          <w:rtl/>
        </w:rPr>
        <w:t>הנכנסת</w:t>
      </w:r>
      <w:r w:rsidRPr="005B4266">
        <w:rPr>
          <w:rFonts w:ascii="David" w:hAnsi="David"/>
          <w:sz w:val="24"/>
          <w:rtl/>
        </w:rPr>
        <w:t xml:space="preserve"> </w:t>
      </w:r>
      <w:r w:rsidRPr="005B4266">
        <w:rPr>
          <w:rFonts w:ascii="David" w:hAnsi="David" w:hint="cs"/>
          <w:sz w:val="24"/>
          <w:rtl/>
        </w:rPr>
        <w:t>למערך</w:t>
      </w:r>
      <w:r w:rsidRPr="005B4266">
        <w:rPr>
          <w:rFonts w:ascii="David" w:hAnsi="David"/>
          <w:sz w:val="24"/>
          <w:rtl/>
        </w:rPr>
        <w:t xml:space="preserve"> </w:t>
      </w:r>
      <w:r w:rsidRPr="005B4266">
        <w:rPr>
          <w:rFonts w:ascii="David" w:hAnsi="David" w:hint="cs"/>
          <w:sz w:val="24"/>
          <w:rtl/>
        </w:rPr>
        <w:t>הטיפול</w:t>
      </w:r>
      <w:r w:rsidRPr="005B4266">
        <w:rPr>
          <w:rFonts w:ascii="David" w:hAnsi="David"/>
          <w:sz w:val="24"/>
          <w:rtl/>
        </w:rPr>
        <w:t xml:space="preserve"> </w:t>
      </w:r>
      <w:r w:rsidRPr="005B4266">
        <w:rPr>
          <w:rFonts w:ascii="David" w:hAnsi="David" w:hint="cs"/>
          <w:sz w:val="24"/>
          <w:rtl/>
        </w:rPr>
        <w:t>והסילוק</w:t>
      </w:r>
      <w:r w:rsidRPr="005B4266">
        <w:rPr>
          <w:rFonts w:ascii="David" w:hAnsi="David"/>
          <w:sz w:val="24"/>
          <w:rtl/>
        </w:rPr>
        <w:t xml:space="preserve">, </w:t>
      </w:r>
      <w:r w:rsidRPr="005B4266">
        <w:rPr>
          <w:rFonts w:ascii="David" w:hAnsi="David" w:hint="cs"/>
          <w:sz w:val="24"/>
          <w:rtl/>
        </w:rPr>
        <w:t>קרי</w:t>
      </w:r>
      <w:r w:rsidRPr="005B4266">
        <w:rPr>
          <w:rFonts w:ascii="David" w:hAnsi="David"/>
          <w:sz w:val="24"/>
          <w:rtl/>
        </w:rPr>
        <w:t xml:space="preserve">, </w:t>
      </w:r>
      <w:r w:rsidRPr="005B4266">
        <w:rPr>
          <w:rFonts w:ascii="David" w:hAnsi="David" w:hint="cs"/>
          <w:sz w:val="24"/>
          <w:rtl/>
        </w:rPr>
        <w:t>לפני</w:t>
      </w:r>
      <w:r w:rsidRPr="005B4266">
        <w:rPr>
          <w:rFonts w:ascii="David" w:hAnsi="David"/>
          <w:sz w:val="24"/>
          <w:rtl/>
        </w:rPr>
        <w:t xml:space="preserve"> </w:t>
      </w:r>
      <w:r w:rsidRPr="005B4266">
        <w:rPr>
          <w:rFonts w:ascii="David" w:hAnsi="David" w:hint="cs"/>
          <w:sz w:val="24"/>
          <w:rtl/>
        </w:rPr>
        <w:t>הפינוי</w:t>
      </w:r>
      <w:r w:rsidRPr="005B4266">
        <w:rPr>
          <w:rFonts w:ascii="David" w:hAnsi="David"/>
          <w:sz w:val="24"/>
          <w:rtl/>
        </w:rPr>
        <w:t xml:space="preserve">. </w:t>
      </w:r>
    </w:p>
    <w:p w:rsidR="002A429C" w:rsidRPr="00F34ADA" w:rsidRDefault="000C2D9A" w:rsidP="00F14DC1">
      <w:pPr>
        <w:pStyle w:val="a8"/>
        <w:spacing w:after="0" w:line="360" w:lineRule="atLeast"/>
        <w:ind w:left="357"/>
        <w:rPr>
          <w:rFonts w:ascii="David" w:hAnsi="David"/>
          <w:sz w:val="24"/>
          <w:rtl/>
        </w:rPr>
      </w:pPr>
      <w:r w:rsidRPr="00D93D17">
        <w:rPr>
          <w:rFonts w:ascii="David" w:hAnsi="David"/>
          <w:sz w:val="24"/>
          <w:rtl/>
        </w:rPr>
        <w:t>"</w:t>
      </w:r>
      <w:r w:rsidR="007503B9" w:rsidRPr="00F34ADA">
        <w:rPr>
          <w:rFonts w:ascii="David" w:hAnsi="David"/>
          <w:sz w:val="24"/>
          <w:rtl/>
        </w:rPr>
        <w:t>הפחתה במקור" משמעה מניעת היווצרות זיהום סביבתי, בהשוואה ל"פתרונות קצה" אשר מטפלים בזיהום לאחר היווצרו.</w:t>
      </w:r>
    </w:p>
    <w:p w:rsidR="00562AEC" w:rsidRDefault="00562AEC" w:rsidP="00F14DC1">
      <w:pPr>
        <w:pStyle w:val="a8"/>
        <w:spacing w:after="0" w:line="360" w:lineRule="atLeast"/>
        <w:ind w:left="357"/>
        <w:rPr>
          <w:rFonts w:ascii="David" w:hAnsi="David"/>
          <w:sz w:val="24"/>
          <w:rtl/>
        </w:rPr>
      </w:pPr>
      <w:r w:rsidRPr="00F34ADA">
        <w:rPr>
          <w:rFonts w:ascii="David" w:hAnsi="David"/>
          <w:sz w:val="24"/>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 עיקר המשאבים והפתרונות בנושא (כ- 87% מההשקעות</w:t>
      </w:r>
      <w:r w:rsidRPr="00F34ADA">
        <w:rPr>
          <w:rFonts w:ascii="David" w:hAnsi="David"/>
          <w:b/>
          <w:sz w:val="24"/>
        </w:rPr>
        <w:t xml:space="preserve"> </w:t>
      </w:r>
      <w:r w:rsidRPr="00F34ADA">
        <w:rPr>
          <w:rFonts w:ascii="David" w:hAnsi="David"/>
          <w:sz w:val="24"/>
          <w:rtl/>
        </w:rPr>
        <w:t>בשנת 2014) מופנים לפתרונות קצה, קרי טיפול בזיהום לאחר שנוצר</w:t>
      </w:r>
      <w:r w:rsidR="002A429C">
        <w:rPr>
          <w:rFonts w:ascii="David" w:hAnsi="David" w:hint="cs"/>
          <w:sz w:val="24"/>
          <w:rtl/>
        </w:rPr>
        <w:t>.</w:t>
      </w:r>
    </w:p>
    <w:p w:rsidR="007503B9" w:rsidRPr="00A85EDD" w:rsidRDefault="00300DAD" w:rsidP="00F14DC1">
      <w:pPr>
        <w:pStyle w:val="a8"/>
        <w:spacing w:line="360" w:lineRule="atLeast"/>
        <w:ind w:left="360"/>
        <w:rPr>
          <w:rFonts w:ascii="David" w:hAnsi="David"/>
          <w:sz w:val="24"/>
          <w:rtl/>
        </w:rPr>
      </w:pPr>
      <w:r w:rsidRPr="007503B9">
        <w:rPr>
          <w:rFonts w:ascii="David" w:hAnsi="David"/>
          <w:sz w:val="24"/>
          <w:rtl/>
        </w:rPr>
        <w:t xml:space="preserve">מדיניות הטיפול בפסולת, המיושמת במדינות מערביות מתקדמות, קובעת, כי על מנת לתת מענה לפסולת המיוצרת לטווח ארוך, יש לקדם את גישת הטיפול המשולב בפסולת הכוללת: הפחתה במקור, שימוש חוזר, </w:t>
      </w:r>
      <w:proofErr w:type="spellStart"/>
      <w:r w:rsidRPr="007503B9">
        <w:rPr>
          <w:rFonts w:ascii="David" w:hAnsi="David"/>
          <w:sz w:val="24"/>
          <w:rtl/>
        </w:rPr>
        <w:t>מיחזור,קומפוסטציה</w:t>
      </w:r>
      <w:proofErr w:type="spellEnd"/>
      <w:r w:rsidRPr="007503B9">
        <w:rPr>
          <w:rFonts w:ascii="David" w:hAnsi="David"/>
          <w:sz w:val="24"/>
          <w:rtl/>
        </w:rPr>
        <w:t xml:space="preserve">, השבה (שימוש בפסולת לצורך הפקת אנרגיה) והטמנה, כאשר סדר הצגת חלופות הטיפול הנ"ל </w:t>
      </w:r>
      <w:r w:rsidRPr="00361C42">
        <w:rPr>
          <w:rFonts w:ascii="David" w:hAnsi="David"/>
          <w:sz w:val="24"/>
          <w:rtl/>
        </w:rPr>
        <w:t>משקף את סדרי העדיפויות בטיפול בפסולת על פי הדירקטיבה האירופאית והמשרד להגנת הסביבה</w:t>
      </w:r>
      <w:r w:rsidRPr="00361C42">
        <w:rPr>
          <w:rFonts w:ascii="David" w:hAnsi="David" w:hint="cs"/>
          <w:sz w:val="24"/>
          <w:rtl/>
        </w:rPr>
        <w:t xml:space="preserve">, </w:t>
      </w:r>
      <w:r w:rsidRPr="00361C42">
        <w:rPr>
          <w:rFonts w:hint="cs"/>
          <w:sz w:val="24"/>
          <w:rtl/>
        </w:rPr>
        <w:t>ומציב בראש סדרי העדיפויות את ההפחתה במקור.</w:t>
      </w:r>
    </w:p>
    <w:p w:rsidR="007503B9" w:rsidRDefault="007503B9" w:rsidP="00F14DC1">
      <w:pPr>
        <w:pStyle w:val="a8"/>
        <w:spacing w:line="360" w:lineRule="atLeast"/>
        <w:ind w:left="360"/>
        <w:rPr>
          <w:rFonts w:ascii="David" w:hAnsi="David"/>
          <w:sz w:val="24"/>
          <w:rtl/>
        </w:rPr>
      </w:pPr>
      <w:r w:rsidRPr="00D93D17">
        <w:rPr>
          <w:rFonts w:ascii="David" w:hAnsi="David"/>
          <w:sz w:val="24"/>
          <w:rtl/>
        </w:rPr>
        <w:t>מיקוד השקעות במקור (קרי בתהליכי ייצור נקי) מבטא הקצאת מקורות טובה יותר של השקעות סביבתיות</w:t>
      </w:r>
      <w:r>
        <w:rPr>
          <w:rFonts w:ascii="David" w:hAnsi="David" w:hint="cs"/>
          <w:sz w:val="24"/>
          <w:rtl/>
        </w:rPr>
        <w:t xml:space="preserve"> </w:t>
      </w:r>
      <w:r w:rsidRPr="00D93D17">
        <w:rPr>
          <w:rFonts w:ascii="David" w:hAnsi="David"/>
          <w:sz w:val="24"/>
          <w:rtl/>
        </w:rPr>
        <w:t xml:space="preserve"> והוא בעל פוטנציאל גדול לתרום לשיפור הפריון התעשייתי לצד עמידה ביעדי הרגולציה הסביבתית. בטווח הבינוני והארוך – השקעות אלו יובילו לשיפורים טכנולוגיים </w:t>
      </w:r>
      <w:r>
        <w:rPr>
          <w:rFonts w:ascii="David" w:hAnsi="David" w:hint="cs"/>
          <w:sz w:val="24"/>
          <w:rtl/>
        </w:rPr>
        <w:t xml:space="preserve">וארגוניים </w:t>
      </w:r>
      <w:r w:rsidRPr="00D93D17">
        <w:rPr>
          <w:rFonts w:ascii="David" w:hAnsi="David"/>
          <w:sz w:val="24"/>
          <w:rtl/>
        </w:rPr>
        <w:t>שיעדם שדרוג תעשייתי לצד השגת יעדים סביבתיים ובסופו של דבר לצמיחה של תעשייה עשירה יותר שתאפשר השקעת משאבים נוספת הן בחדשנות והן בשיפור היעדים הסביבתיים.</w:t>
      </w:r>
      <w:r w:rsidR="002A429C">
        <w:rPr>
          <w:rFonts w:ascii="David" w:hAnsi="David" w:hint="cs"/>
          <w:sz w:val="24"/>
          <w:rtl/>
        </w:rPr>
        <w:t xml:space="preserve"> </w:t>
      </w:r>
    </w:p>
    <w:p w:rsidR="00D03E10" w:rsidRPr="00A85EDD" w:rsidRDefault="00A9253B" w:rsidP="00F14DC1">
      <w:pPr>
        <w:pStyle w:val="a8"/>
        <w:spacing w:line="360" w:lineRule="atLeast"/>
        <w:ind w:left="360"/>
        <w:rPr>
          <w:rFonts w:ascii="David" w:hAnsi="David"/>
          <w:sz w:val="24"/>
          <w:rtl/>
        </w:rPr>
      </w:pPr>
      <w:r>
        <w:rPr>
          <w:rFonts w:ascii="David" w:hAnsi="David" w:hint="cs"/>
          <w:sz w:val="24"/>
          <w:rtl/>
        </w:rPr>
        <w:t xml:space="preserve">יובהר כי המכרז הינו </w:t>
      </w:r>
      <w:proofErr w:type="spellStart"/>
      <w:r>
        <w:rPr>
          <w:rFonts w:ascii="David" w:hAnsi="David" w:hint="cs"/>
          <w:sz w:val="24"/>
          <w:rtl/>
        </w:rPr>
        <w:t>פרוייקט</w:t>
      </w:r>
      <w:proofErr w:type="spellEnd"/>
      <w:r>
        <w:rPr>
          <w:rFonts w:ascii="David" w:hAnsi="David" w:hint="cs"/>
          <w:sz w:val="24"/>
          <w:rtl/>
        </w:rPr>
        <w:t xml:space="preserve"> משותף של משרד הכלכלה, המשרד להגנת הסביבה ואגף התקציבים באוצר. </w:t>
      </w:r>
      <w:r w:rsidR="004B4AA8">
        <w:rPr>
          <w:rFonts w:ascii="David" w:hAnsi="David" w:hint="cs"/>
          <w:sz w:val="24"/>
          <w:rtl/>
        </w:rPr>
        <w:t>שותפות זו תבוא לידי ביטוי, בין היתר</w:t>
      </w:r>
      <w:r w:rsidR="00017CE0">
        <w:rPr>
          <w:rFonts w:ascii="David" w:hAnsi="David" w:hint="cs"/>
          <w:sz w:val="24"/>
          <w:rtl/>
        </w:rPr>
        <w:t>,</w:t>
      </w:r>
      <w:r w:rsidR="004B4AA8">
        <w:rPr>
          <w:rFonts w:ascii="David" w:hAnsi="David" w:hint="cs"/>
          <w:sz w:val="24"/>
          <w:rtl/>
        </w:rPr>
        <w:t xml:space="preserve"> במימון הפרויקט, בחברות </w:t>
      </w:r>
      <w:proofErr w:type="spellStart"/>
      <w:r w:rsidR="004B4AA8">
        <w:rPr>
          <w:rFonts w:ascii="David" w:hAnsi="David" w:hint="cs"/>
          <w:sz w:val="24"/>
          <w:rtl/>
        </w:rPr>
        <w:t>בועדת</w:t>
      </w:r>
      <w:proofErr w:type="spellEnd"/>
      <w:r w:rsidR="004B4AA8">
        <w:rPr>
          <w:rFonts w:ascii="David" w:hAnsi="David" w:hint="cs"/>
          <w:sz w:val="24"/>
          <w:rtl/>
        </w:rPr>
        <w:t xml:space="preserve"> המשנה לבחינת ההצעות, </w:t>
      </w:r>
      <w:r w:rsidR="00017CE0">
        <w:rPr>
          <w:rFonts w:ascii="David" w:hAnsi="David" w:hint="cs"/>
          <w:sz w:val="24"/>
          <w:rtl/>
        </w:rPr>
        <w:t xml:space="preserve">ובהקמת צוות מנהל משותף </w:t>
      </w:r>
      <w:r w:rsidR="00ED3532">
        <w:rPr>
          <w:rFonts w:ascii="David" w:hAnsi="David" w:hint="cs"/>
          <w:sz w:val="24"/>
          <w:rtl/>
        </w:rPr>
        <w:t>שיהיה</w:t>
      </w:r>
      <w:r w:rsidR="00017CE0">
        <w:rPr>
          <w:rFonts w:ascii="David" w:hAnsi="David" w:hint="cs"/>
          <w:sz w:val="24"/>
          <w:rtl/>
        </w:rPr>
        <w:t xml:space="preserve"> אחראי על </w:t>
      </w:r>
      <w:r>
        <w:rPr>
          <w:rFonts w:ascii="David" w:hAnsi="David" w:hint="cs"/>
          <w:sz w:val="24"/>
          <w:rtl/>
        </w:rPr>
        <w:t>כתיבת נהלי העבודה, מדידת ההצלחה</w:t>
      </w:r>
      <w:r w:rsidR="004B4AA8">
        <w:rPr>
          <w:rFonts w:ascii="David" w:hAnsi="David" w:hint="cs"/>
          <w:sz w:val="24"/>
          <w:rtl/>
        </w:rPr>
        <w:t xml:space="preserve"> של </w:t>
      </w:r>
      <w:proofErr w:type="spellStart"/>
      <w:r w:rsidR="004B4AA8">
        <w:rPr>
          <w:rFonts w:ascii="David" w:hAnsi="David" w:hint="cs"/>
          <w:sz w:val="24"/>
          <w:rtl/>
        </w:rPr>
        <w:t>הפרוייקט</w:t>
      </w:r>
      <w:proofErr w:type="spellEnd"/>
      <w:r w:rsidR="00017CE0">
        <w:rPr>
          <w:rFonts w:ascii="David" w:hAnsi="David" w:hint="cs"/>
          <w:sz w:val="24"/>
          <w:rtl/>
        </w:rPr>
        <w:t xml:space="preserve"> ועוד</w:t>
      </w:r>
      <w:r>
        <w:rPr>
          <w:rFonts w:ascii="David" w:hAnsi="David" w:hint="cs"/>
          <w:sz w:val="24"/>
          <w:rtl/>
        </w:rPr>
        <w:t>.</w:t>
      </w:r>
      <w:r w:rsidR="00017CE0">
        <w:rPr>
          <w:rFonts w:ascii="David" w:hAnsi="David" w:hint="cs"/>
          <w:sz w:val="24"/>
          <w:rtl/>
        </w:rPr>
        <w:t xml:space="preserve"> </w:t>
      </w:r>
      <w:r w:rsidR="001406F6">
        <w:rPr>
          <w:rFonts w:ascii="David" w:hAnsi="David" w:hint="cs"/>
          <w:sz w:val="24"/>
          <w:rtl/>
        </w:rPr>
        <w:t xml:space="preserve"> </w:t>
      </w:r>
      <w:r w:rsidR="004B2F66">
        <w:rPr>
          <w:rFonts w:ascii="David" w:hAnsi="David" w:hint="cs"/>
          <w:sz w:val="24"/>
          <w:rtl/>
        </w:rPr>
        <w:t>לצוות המנהל ימונה מ</w:t>
      </w:r>
      <w:r w:rsidR="001406F6">
        <w:rPr>
          <w:rFonts w:ascii="David" w:hAnsi="David" w:hint="cs"/>
          <w:sz w:val="24"/>
          <w:rtl/>
        </w:rPr>
        <w:t xml:space="preserve">רכז צוות </w:t>
      </w:r>
      <w:r w:rsidR="004B2F66">
        <w:rPr>
          <w:rFonts w:ascii="David" w:hAnsi="David" w:hint="cs"/>
          <w:sz w:val="24"/>
          <w:rtl/>
        </w:rPr>
        <w:t xml:space="preserve">אשר </w:t>
      </w:r>
      <w:r w:rsidR="001406F6">
        <w:rPr>
          <w:rFonts w:ascii="David" w:hAnsi="David" w:hint="cs"/>
          <w:sz w:val="24"/>
          <w:rtl/>
        </w:rPr>
        <w:t>ייצג את החלטות הצוות המנהל אל מול נותן השירותים</w:t>
      </w:r>
      <w:r w:rsidR="0056764F">
        <w:rPr>
          <w:rFonts w:ascii="David" w:hAnsi="David" w:hint="cs"/>
          <w:sz w:val="24"/>
          <w:rtl/>
        </w:rPr>
        <w:t xml:space="preserve"> (להלן- "הצוות המנהל")</w:t>
      </w:r>
      <w:r w:rsidR="001406F6">
        <w:rPr>
          <w:rFonts w:ascii="David" w:hAnsi="David" w:hint="cs"/>
          <w:sz w:val="24"/>
          <w:rtl/>
        </w:rPr>
        <w:t xml:space="preserve">. </w:t>
      </w:r>
    </w:p>
    <w:p w:rsidR="002C6DE8" w:rsidRDefault="002C6DE8" w:rsidP="00F14DC1">
      <w:pPr>
        <w:pStyle w:val="-1"/>
        <w:spacing w:line="360" w:lineRule="atLeast"/>
      </w:pPr>
      <w:bookmarkStart w:id="5" w:name="_Toc496609904"/>
      <w:r w:rsidRPr="005D0CA5">
        <w:rPr>
          <w:rFonts w:hint="cs"/>
          <w:rtl/>
        </w:rPr>
        <w:t>השירותים</w:t>
      </w:r>
      <w:r w:rsidRPr="005D0CA5">
        <w:rPr>
          <w:rtl/>
        </w:rPr>
        <w:t xml:space="preserve"> </w:t>
      </w:r>
      <w:r w:rsidRPr="005D0CA5">
        <w:rPr>
          <w:rFonts w:hint="cs"/>
          <w:rtl/>
        </w:rPr>
        <w:t>הנדרשים</w:t>
      </w:r>
      <w:bookmarkEnd w:id="5"/>
    </w:p>
    <w:p w:rsidR="000C2D9A" w:rsidRPr="004B2F66" w:rsidRDefault="000C2D9A" w:rsidP="00F14DC1">
      <w:pPr>
        <w:spacing w:after="0" w:line="360" w:lineRule="atLeast"/>
        <w:ind w:left="369"/>
        <w:rPr>
          <w:sz w:val="24"/>
          <w:rtl/>
        </w:rPr>
      </w:pPr>
      <w:r w:rsidRPr="00D93D17">
        <w:rPr>
          <w:rFonts w:ascii="David" w:hAnsi="David"/>
          <w:sz w:val="24"/>
          <w:rtl/>
        </w:rPr>
        <w:t xml:space="preserve">על </w:t>
      </w:r>
      <w:r w:rsidR="000470C6">
        <w:rPr>
          <w:rFonts w:ascii="David" w:hAnsi="David"/>
          <w:sz w:val="24"/>
          <w:rtl/>
        </w:rPr>
        <w:t>נותן השירותים</w:t>
      </w:r>
      <w:r w:rsidRPr="00D93D17">
        <w:rPr>
          <w:rFonts w:ascii="David" w:hAnsi="David"/>
          <w:sz w:val="24"/>
          <w:rtl/>
        </w:rPr>
        <w:t xml:space="preserve"> ל</w:t>
      </w:r>
      <w:r w:rsidR="003803FF">
        <w:rPr>
          <w:rFonts w:ascii="David" w:hAnsi="David" w:hint="cs"/>
          <w:sz w:val="24"/>
          <w:rtl/>
        </w:rPr>
        <w:t>הקים ול</w:t>
      </w:r>
      <w:r w:rsidR="00F34ADA">
        <w:rPr>
          <w:rFonts w:ascii="David" w:hAnsi="David"/>
          <w:sz w:val="24"/>
          <w:rtl/>
        </w:rPr>
        <w:t>נהל מרכז ל</w:t>
      </w:r>
      <w:r w:rsidR="00BE7570">
        <w:rPr>
          <w:rFonts w:ascii="David" w:hAnsi="David"/>
          <w:sz w:val="24"/>
          <w:rtl/>
        </w:rPr>
        <w:t>התייעלות במשאבים</w:t>
      </w:r>
      <w:r w:rsidR="00F34ADA">
        <w:rPr>
          <w:rFonts w:ascii="David" w:hAnsi="David" w:hint="cs"/>
          <w:sz w:val="24"/>
          <w:rtl/>
        </w:rPr>
        <w:t xml:space="preserve"> אשר </w:t>
      </w:r>
      <w:r w:rsidRPr="00D93D17">
        <w:rPr>
          <w:rFonts w:ascii="David" w:hAnsi="David"/>
          <w:sz w:val="24"/>
          <w:rtl/>
        </w:rPr>
        <w:t>ישמש כגוף ידע מקצועי וכתובת בת סמכא עבור התעשייה</w:t>
      </w:r>
      <w:r w:rsidR="00B52618">
        <w:rPr>
          <w:rFonts w:ascii="David" w:hAnsi="David" w:hint="cs"/>
          <w:sz w:val="24"/>
          <w:rtl/>
        </w:rPr>
        <w:t>,</w:t>
      </w:r>
      <w:r w:rsidR="00361C42">
        <w:rPr>
          <w:rFonts w:ascii="David" w:hAnsi="David" w:hint="cs"/>
          <w:sz w:val="24"/>
          <w:rtl/>
        </w:rPr>
        <w:t xml:space="preserve"> יפעיל</w:t>
      </w:r>
      <w:r w:rsidR="00F34ADA">
        <w:rPr>
          <w:rFonts w:ascii="David" w:hAnsi="David" w:hint="cs"/>
          <w:sz w:val="24"/>
          <w:rtl/>
        </w:rPr>
        <w:t xml:space="preserve"> </w:t>
      </w:r>
      <w:r w:rsidR="00361C42">
        <w:rPr>
          <w:rFonts w:ascii="David" w:hAnsi="David" w:hint="cs"/>
          <w:sz w:val="24"/>
          <w:rtl/>
        </w:rPr>
        <w:t xml:space="preserve">מערכי </w:t>
      </w:r>
      <w:r w:rsidR="00F34ADA">
        <w:rPr>
          <w:rFonts w:ascii="David" w:hAnsi="David" w:hint="cs"/>
          <w:sz w:val="24"/>
          <w:rtl/>
        </w:rPr>
        <w:t>ייעוץ מקצועיים</w:t>
      </w:r>
      <w:r w:rsidR="0040317A">
        <w:rPr>
          <w:rFonts w:ascii="David" w:hAnsi="David" w:hint="cs"/>
          <w:sz w:val="24"/>
          <w:rtl/>
        </w:rPr>
        <w:t xml:space="preserve"> </w:t>
      </w:r>
      <w:r w:rsidR="00F34ADA">
        <w:rPr>
          <w:rFonts w:ascii="David" w:hAnsi="David" w:hint="cs"/>
          <w:sz w:val="24"/>
          <w:rtl/>
        </w:rPr>
        <w:t>לקידום התעש</w:t>
      </w:r>
      <w:r w:rsidR="00726A9C">
        <w:rPr>
          <w:rFonts w:ascii="David" w:hAnsi="David" w:hint="cs"/>
          <w:sz w:val="24"/>
          <w:rtl/>
        </w:rPr>
        <w:t>ייה בישראל לעבר ייצור נקי יותר ו</w:t>
      </w:r>
      <w:r w:rsidR="00F34ADA">
        <w:rPr>
          <w:rFonts w:ascii="David" w:hAnsi="David" w:hint="cs"/>
          <w:sz w:val="24"/>
          <w:rtl/>
        </w:rPr>
        <w:t xml:space="preserve">זאת על בסיס </w:t>
      </w:r>
      <w:r w:rsidRPr="00D93D17">
        <w:rPr>
          <w:rFonts w:ascii="David" w:hAnsi="David"/>
          <w:sz w:val="24"/>
          <w:rtl/>
        </w:rPr>
        <w:t xml:space="preserve">הידע המקצועי שנצבר במדינות המפותחות. המרכז יכוון את התעשייה למנף הזדמנויות להפחתה במקור כאמצעי </w:t>
      </w:r>
      <w:r>
        <w:rPr>
          <w:rFonts w:ascii="David" w:hAnsi="David" w:hint="cs"/>
          <w:sz w:val="24"/>
          <w:rtl/>
        </w:rPr>
        <w:t>ל</w:t>
      </w:r>
      <w:r w:rsidRPr="00D93D17">
        <w:rPr>
          <w:rFonts w:ascii="David" w:hAnsi="David"/>
          <w:sz w:val="24"/>
          <w:rtl/>
        </w:rPr>
        <w:t>התייעלות וגידול בפריון</w:t>
      </w:r>
      <w:r>
        <w:rPr>
          <w:rFonts w:ascii="David" w:hAnsi="David" w:hint="cs"/>
          <w:sz w:val="24"/>
          <w:rtl/>
        </w:rPr>
        <w:t xml:space="preserve"> לצד עמידה ביעדים סביבתיים, תוך היכרות עם הרגולציה הרלוונטית לתחומי פעילותו</w:t>
      </w:r>
      <w:r w:rsidRPr="00D93D17">
        <w:rPr>
          <w:rFonts w:ascii="David" w:hAnsi="David"/>
          <w:sz w:val="24"/>
          <w:rtl/>
        </w:rPr>
        <w:t xml:space="preserve">. זאת כחלק מיישום אסטרטגית הצמיחה הירוקה אשר עוגנה בהחלטת ממשלה 3768 מאוקטובר 2011 </w:t>
      </w:r>
      <w:r w:rsidR="00726A9C">
        <w:rPr>
          <w:rFonts w:ascii="David" w:hAnsi="David"/>
          <w:sz w:val="24"/>
          <w:rtl/>
        </w:rPr>
        <w:t xml:space="preserve">– </w:t>
      </w:r>
      <w:r w:rsidR="00726A9C">
        <w:rPr>
          <w:rFonts w:ascii="David" w:hAnsi="David"/>
          <w:sz w:val="24"/>
          <w:rtl/>
        </w:rPr>
        <w:lastRenderedPageBreak/>
        <w:t>התוכנית הלאומית לצמיחה ירוקה</w:t>
      </w:r>
      <w:r w:rsidR="00726A9C">
        <w:rPr>
          <w:rFonts w:ascii="David" w:hAnsi="David" w:hint="cs"/>
          <w:sz w:val="24"/>
          <w:rtl/>
        </w:rPr>
        <w:t xml:space="preserve"> </w:t>
      </w:r>
      <w:r w:rsidR="00CF342B">
        <w:rPr>
          <w:rFonts w:ascii="David" w:hAnsi="David" w:hint="cs"/>
          <w:sz w:val="24"/>
          <w:rtl/>
        </w:rPr>
        <w:t xml:space="preserve">  - </w:t>
      </w:r>
      <w:hyperlink r:id="rId9" w:tooltip="התוכנית הלאומית לצמיחה ירוקה" w:history="1">
        <w:r w:rsidR="00C51CE1" w:rsidRPr="001D0911">
          <w:rPr>
            <w:rStyle w:val="Hyperlink"/>
            <w:rFonts w:ascii="David" w:hAnsi="David"/>
            <w:sz w:val="24"/>
          </w:rPr>
          <w:t>https://www.gov.il/he/Departments/policies/2011_des3768</w:t>
        </w:r>
      </w:hyperlink>
      <w:r w:rsidR="00C51CE1">
        <w:rPr>
          <w:rFonts w:hint="cs"/>
          <w:sz w:val="24"/>
          <w:rtl/>
        </w:rPr>
        <w:t xml:space="preserve">, אשר מבקשת לקדם </w:t>
      </w:r>
      <w:r w:rsidR="00C51CE1" w:rsidRPr="00C51CE1">
        <w:rPr>
          <w:rFonts w:hint="cs"/>
          <w:sz w:val="24"/>
          <w:rtl/>
        </w:rPr>
        <w:t>צמיחה</w:t>
      </w:r>
      <w:r w:rsidR="00C51CE1" w:rsidRPr="00C51CE1">
        <w:rPr>
          <w:sz w:val="24"/>
          <w:rtl/>
        </w:rPr>
        <w:t xml:space="preserve"> </w:t>
      </w:r>
      <w:r w:rsidR="00C51CE1" w:rsidRPr="00C51CE1">
        <w:rPr>
          <w:rFonts w:hint="cs"/>
          <w:sz w:val="24"/>
          <w:rtl/>
        </w:rPr>
        <w:t>ופיתוח</w:t>
      </w:r>
      <w:r w:rsidR="00C51CE1" w:rsidRPr="00C51CE1">
        <w:rPr>
          <w:sz w:val="24"/>
          <w:rtl/>
        </w:rPr>
        <w:t xml:space="preserve"> </w:t>
      </w:r>
      <w:r w:rsidR="00C51CE1" w:rsidRPr="00C51CE1">
        <w:rPr>
          <w:rFonts w:hint="cs"/>
          <w:sz w:val="24"/>
          <w:rtl/>
        </w:rPr>
        <w:t>כלכלי</w:t>
      </w:r>
      <w:r w:rsidR="00C51CE1" w:rsidRPr="00C51CE1">
        <w:rPr>
          <w:sz w:val="24"/>
          <w:rtl/>
        </w:rPr>
        <w:t xml:space="preserve"> </w:t>
      </w:r>
      <w:r w:rsidR="00C51CE1" w:rsidRPr="00C51CE1">
        <w:rPr>
          <w:rFonts w:hint="cs"/>
          <w:sz w:val="24"/>
          <w:rtl/>
        </w:rPr>
        <w:t>וחברתי</w:t>
      </w:r>
      <w:r w:rsidR="00C51CE1" w:rsidRPr="00C51CE1">
        <w:rPr>
          <w:sz w:val="24"/>
          <w:rtl/>
        </w:rPr>
        <w:t xml:space="preserve"> </w:t>
      </w:r>
      <w:r w:rsidR="00C51CE1" w:rsidRPr="00C51CE1">
        <w:rPr>
          <w:rFonts w:hint="cs"/>
          <w:sz w:val="24"/>
          <w:rtl/>
        </w:rPr>
        <w:t>ללא</w:t>
      </w:r>
      <w:r w:rsidR="00C51CE1" w:rsidRPr="00C51CE1">
        <w:rPr>
          <w:sz w:val="24"/>
          <w:rtl/>
        </w:rPr>
        <w:t xml:space="preserve"> </w:t>
      </w:r>
      <w:r w:rsidR="00C51CE1" w:rsidRPr="00C51CE1">
        <w:rPr>
          <w:rFonts w:hint="cs"/>
          <w:sz w:val="24"/>
          <w:rtl/>
        </w:rPr>
        <w:t>פגיעה</w:t>
      </w:r>
      <w:r w:rsidR="00C51CE1" w:rsidRPr="00C51CE1">
        <w:rPr>
          <w:sz w:val="24"/>
          <w:rtl/>
        </w:rPr>
        <w:t xml:space="preserve"> </w:t>
      </w:r>
      <w:r w:rsidR="00C51CE1" w:rsidRPr="00C51CE1">
        <w:rPr>
          <w:rFonts w:hint="cs"/>
          <w:sz w:val="24"/>
          <w:rtl/>
        </w:rPr>
        <w:t>בסביבה</w:t>
      </w:r>
      <w:r w:rsidR="00C51CE1" w:rsidRPr="00C51CE1">
        <w:rPr>
          <w:sz w:val="24"/>
          <w:rtl/>
        </w:rPr>
        <w:t xml:space="preserve"> </w:t>
      </w:r>
      <w:r w:rsidR="00C51CE1" w:rsidRPr="00C51CE1">
        <w:rPr>
          <w:rFonts w:hint="cs"/>
          <w:sz w:val="24"/>
          <w:rtl/>
        </w:rPr>
        <w:t>ותוך</w:t>
      </w:r>
      <w:r w:rsidR="00C51CE1" w:rsidRPr="00C51CE1">
        <w:rPr>
          <w:sz w:val="24"/>
          <w:rtl/>
        </w:rPr>
        <w:t xml:space="preserve"> </w:t>
      </w:r>
      <w:r w:rsidR="00C51CE1" w:rsidRPr="00C51CE1">
        <w:rPr>
          <w:rFonts w:hint="cs"/>
          <w:sz w:val="24"/>
          <w:rtl/>
        </w:rPr>
        <w:t>שימוש</w:t>
      </w:r>
      <w:r w:rsidR="00C51CE1" w:rsidRPr="00C51CE1">
        <w:rPr>
          <w:sz w:val="24"/>
          <w:rtl/>
        </w:rPr>
        <w:t xml:space="preserve"> </w:t>
      </w:r>
      <w:r w:rsidR="00C51CE1" w:rsidRPr="00C51CE1">
        <w:rPr>
          <w:rFonts w:hint="cs"/>
          <w:sz w:val="24"/>
          <w:rtl/>
        </w:rPr>
        <w:t>יעיל</w:t>
      </w:r>
      <w:r w:rsidR="00C51CE1" w:rsidRPr="00C51CE1">
        <w:rPr>
          <w:sz w:val="24"/>
          <w:rtl/>
        </w:rPr>
        <w:t xml:space="preserve">, </w:t>
      </w:r>
      <w:r w:rsidR="00C51CE1" w:rsidRPr="00C51CE1">
        <w:rPr>
          <w:rFonts w:hint="cs"/>
          <w:sz w:val="24"/>
          <w:rtl/>
        </w:rPr>
        <w:t>חסכני</w:t>
      </w:r>
      <w:r w:rsidR="00C51CE1" w:rsidRPr="00C51CE1">
        <w:rPr>
          <w:sz w:val="24"/>
          <w:rtl/>
        </w:rPr>
        <w:t xml:space="preserve"> </w:t>
      </w:r>
      <w:r w:rsidR="00C51CE1" w:rsidRPr="00C51CE1">
        <w:rPr>
          <w:rFonts w:hint="cs"/>
          <w:sz w:val="24"/>
          <w:rtl/>
        </w:rPr>
        <w:t>ובר</w:t>
      </w:r>
      <w:r w:rsidR="00C51CE1" w:rsidRPr="00C51CE1">
        <w:rPr>
          <w:sz w:val="24"/>
          <w:rtl/>
        </w:rPr>
        <w:t>-</w:t>
      </w:r>
      <w:r w:rsidR="00C51CE1" w:rsidRPr="00C51CE1">
        <w:rPr>
          <w:rFonts w:hint="cs"/>
          <w:sz w:val="24"/>
          <w:rtl/>
        </w:rPr>
        <w:t>קיימא</w:t>
      </w:r>
      <w:r w:rsidR="00C51CE1" w:rsidRPr="00C51CE1">
        <w:rPr>
          <w:sz w:val="24"/>
          <w:rtl/>
        </w:rPr>
        <w:t xml:space="preserve"> </w:t>
      </w:r>
      <w:r w:rsidR="00C51CE1" w:rsidRPr="00C51CE1">
        <w:rPr>
          <w:rFonts w:hint="cs"/>
          <w:sz w:val="24"/>
          <w:rtl/>
        </w:rPr>
        <w:t>במשאבי</w:t>
      </w:r>
      <w:r w:rsidR="00C51CE1" w:rsidRPr="00C51CE1">
        <w:rPr>
          <w:sz w:val="24"/>
          <w:rtl/>
        </w:rPr>
        <w:t xml:space="preserve"> </w:t>
      </w:r>
      <w:r w:rsidR="00C51CE1" w:rsidRPr="00C51CE1">
        <w:rPr>
          <w:rFonts w:hint="cs"/>
          <w:sz w:val="24"/>
          <w:rtl/>
        </w:rPr>
        <w:t>הטבע</w:t>
      </w:r>
      <w:r w:rsidR="00C51CE1">
        <w:rPr>
          <w:rFonts w:hint="cs"/>
          <w:sz w:val="24"/>
          <w:rtl/>
        </w:rPr>
        <w:t>.</w:t>
      </w:r>
    </w:p>
    <w:p w:rsidR="000C2D9A" w:rsidRPr="000C2D9A" w:rsidRDefault="000C2D9A" w:rsidP="00F14DC1">
      <w:pPr>
        <w:pStyle w:val="-2"/>
        <w:spacing w:line="360" w:lineRule="atLeast"/>
      </w:pPr>
      <w:r w:rsidRPr="000C2D9A">
        <w:rPr>
          <w:rtl/>
        </w:rPr>
        <w:t xml:space="preserve">מרכז ידע </w:t>
      </w:r>
    </w:p>
    <w:p w:rsidR="002A429C" w:rsidRDefault="00947B6B" w:rsidP="00F14DC1">
      <w:pPr>
        <w:spacing w:line="360" w:lineRule="atLeast"/>
        <w:ind w:left="793"/>
        <w:rPr>
          <w:rFonts w:ascii="David" w:hAnsi="David"/>
          <w:sz w:val="24"/>
          <w:rtl/>
        </w:rPr>
      </w:pPr>
      <w:r>
        <w:rPr>
          <w:rFonts w:ascii="David" w:hAnsi="David"/>
          <w:sz w:val="24"/>
          <w:rtl/>
        </w:rPr>
        <w:t>המרכז ישמש מרכז ידע בתחום טכנולוגיות, טכניקות ושיטות</w:t>
      </w:r>
      <w:r w:rsidR="00F34ADA">
        <w:rPr>
          <w:rFonts w:ascii="David" w:hAnsi="David" w:hint="cs"/>
          <w:sz w:val="24"/>
          <w:rtl/>
        </w:rPr>
        <w:t>, לרבות</w:t>
      </w:r>
      <w:r>
        <w:rPr>
          <w:rFonts w:ascii="David" w:hAnsi="David"/>
          <w:sz w:val="24"/>
          <w:rtl/>
        </w:rPr>
        <w:t xml:space="preserve"> אופני ניהול וחישוב, שליטה ובקרה וכיו"ב</w:t>
      </w:r>
      <w:r w:rsidR="00F34ADA">
        <w:rPr>
          <w:rFonts w:ascii="David" w:hAnsi="David" w:hint="cs"/>
          <w:sz w:val="24"/>
          <w:rtl/>
        </w:rPr>
        <w:t xml:space="preserve">, </w:t>
      </w:r>
      <w:r>
        <w:rPr>
          <w:rFonts w:ascii="David" w:hAnsi="David"/>
          <w:sz w:val="24"/>
          <w:rtl/>
        </w:rPr>
        <w:t>להפחתה במקור של פליטות</w:t>
      </w:r>
      <w:r w:rsidR="00F34ADA">
        <w:rPr>
          <w:rFonts w:ascii="David" w:hAnsi="David" w:hint="cs"/>
          <w:sz w:val="24"/>
          <w:rtl/>
        </w:rPr>
        <w:t xml:space="preserve"> מזהמים ופסולות</w:t>
      </w:r>
      <w:r>
        <w:rPr>
          <w:rFonts w:ascii="David" w:hAnsi="David"/>
          <w:sz w:val="24"/>
          <w:rtl/>
        </w:rPr>
        <w:t xml:space="preserve"> למדיות הסביבה השונות ושל התייעלות משאבים לטובת התעשייה וגורמי הממשלה והרגולציה הסביבתית. </w:t>
      </w:r>
    </w:p>
    <w:p w:rsidR="00C13F43" w:rsidRDefault="00947B6B" w:rsidP="00F14DC1">
      <w:pPr>
        <w:spacing w:line="360" w:lineRule="atLeast"/>
        <w:ind w:left="793"/>
        <w:rPr>
          <w:rFonts w:ascii="David" w:hAnsi="David"/>
          <w:sz w:val="24"/>
          <w:rtl/>
        </w:rPr>
      </w:pPr>
      <w:r>
        <w:rPr>
          <w:rFonts w:ascii="David" w:hAnsi="David"/>
          <w:sz w:val="24"/>
          <w:rtl/>
        </w:rPr>
        <w:t>לצורך כך, המרכז יקיים קשרים שוטפים עם גורמי ממשלה</w:t>
      </w:r>
      <w:r w:rsidR="00F34ADA">
        <w:rPr>
          <w:rFonts w:ascii="David" w:hAnsi="David" w:hint="cs"/>
          <w:sz w:val="24"/>
          <w:rtl/>
        </w:rPr>
        <w:t xml:space="preserve">, מכוני מחקר ומוסדות מקבילים בארץ ובעולם. </w:t>
      </w:r>
      <w:r w:rsidR="007503B9">
        <w:rPr>
          <w:rFonts w:ascii="David" w:hAnsi="David" w:hint="cs"/>
          <w:sz w:val="24"/>
          <w:rtl/>
        </w:rPr>
        <w:t>זאת</w:t>
      </w:r>
      <w:r>
        <w:rPr>
          <w:rFonts w:ascii="David" w:hAnsi="David"/>
          <w:sz w:val="24"/>
          <w:rtl/>
        </w:rPr>
        <w:t xml:space="preserve"> על מנת למנף את הידע והניסיון הבינ"ל הקיים לטובת התעשייה בישראל. המרכז יקיים קשר עם חוקרים </w:t>
      </w:r>
      <w:r w:rsidR="007503B9">
        <w:rPr>
          <w:rFonts w:ascii="David" w:hAnsi="David" w:hint="cs"/>
          <w:sz w:val="24"/>
          <w:rtl/>
        </w:rPr>
        <w:t>בעולם ו</w:t>
      </w:r>
      <w:r>
        <w:rPr>
          <w:rFonts w:ascii="David" w:hAnsi="David"/>
          <w:sz w:val="24"/>
          <w:rtl/>
        </w:rPr>
        <w:t>בישראל על מנת לאפשר ניצול של מחקר אקדמאי לטובת מחקר יישומי והטמעתו בתעשייה הישראלית. בנוסף המרכז יכלול מאגרי מידע, מדריכים, מפרטים לביצוע סקרי חומרים, אנרגיה מים וכיו"ב, שישמשו אותו לקידום הנושא. בהכנת האמור</w:t>
      </w:r>
      <w:r w:rsidR="007503B9">
        <w:rPr>
          <w:rFonts w:ascii="David" w:hAnsi="David" w:hint="cs"/>
          <w:sz w:val="24"/>
          <w:rtl/>
        </w:rPr>
        <w:t xml:space="preserve"> </w:t>
      </w:r>
      <w:r>
        <w:rPr>
          <w:rFonts w:ascii="David" w:hAnsi="David"/>
          <w:sz w:val="24"/>
          <w:rtl/>
        </w:rPr>
        <w:t>תינתן תשומת לב לפוטנציאל של שימוש בכלים אלה על מנת להפחית את עלויות העמידה בדרישות הרגולציה הסביבתית ביחד עם מתן תועלת כלכלית לתעשייה בישראל. לצורך</w:t>
      </w:r>
      <w:r w:rsidR="0040317A">
        <w:rPr>
          <w:rFonts w:ascii="David" w:hAnsi="David" w:hint="cs"/>
          <w:sz w:val="24"/>
          <w:rtl/>
        </w:rPr>
        <w:t xml:space="preserve"> תפעולו</w:t>
      </w:r>
      <w:r>
        <w:rPr>
          <w:rFonts w:ascii="David" w:hAnsi="David"/>
          <w:sz w:val="24"/>
          <w:rtl/>
        </w:rPr>
        <w:t xml:space="preserve"> </w:t>
      </w:r>
      <w:r w:rsidR="0040317A">
        <w:rPr>
          <w:rFonts w:ascii="David" w:hAnsi="David" w:hint="cs"/>
          <w:sz w:val="24"/>
          <w:rtl/>
        </w:rPr>
        <w:t xml:space="preserve">המרכז ינהל ויתפעל  </w:t>
      </w:r>
      <w:r>
        <w:rPr>
          <w:rFonts w:ascii="David" w:hAnsi="David"/>
          <w:sz w:val="24"/>
          <w:rtl/>
        </w:rPr>
        <w:t>אתר אינטרנט מעודכן</w:t>
      </w:r>
      <w:r w:rsidR="0040317A">
        <w:rPr>
          <w:rFonts w:ascii="David" w:hAnsi="David" w:hint="cs"/>
          <w:sz w:val="24"/>
          <w:rtl/>
        </w:rPr>
        <w:t xml:space="preserve"> ש</w:t>
      </w:r>
      <w:r>
        <w:rPr>
          <w:rFonts w:ascii="David" w:hAnsi="David"/>
          <w:sz w:val="24"/>
          <w:rtl/>
        </w:rPr>
        <w:t>יספק מידע</w:t>
      </w:r>
      <w:r w:rsidR="007503B9">
        <w:rPr>
          <w:rFonts w:ascii="David" w:hAnsi="David" w:hint="cs"/>
          <w:sz w:val="24"/>
          <w:rtl/>
        </w:rPr>
        <w:t xml:space="preserve"> וכלים</w:t>
      </w:r>
      <w:r w:rsidR="00C13F43">
        <w:rPr>
          <w:rFonts w:ascii="David" w:hAnsi="David" w:hint="cs"/>
          <w:sz w:val="24"/>
          <w:rtl/>
        </w:rPr>
        <w:t xml:space="preserve"> יישומיים</w:t>
      </w:r>
      <w:r w:rsidR="00361C42">
        <w:rPr>
          <w:rFonts w:ascii="David" w:hAnsi="David" w:hint="cs"/>
          <w:sz w:val="24"/>
          <w:rtl/>
        </w:rPr>
        <w:t xml:space="preserve"> </w:t>
      </w:r>
      <w:r>
        <w:rPr>
          <w:rFonts w:ascii="David" w:hAnsi="David"/>
          <w:sz w:val="24"/>
          <w:rtl/>
        </w:rPr>
        <w:t>לתעשייה</w:t>
      </w:r>
      <w:r w:rsidR="00C13F43">
        <w:rPr>
          <w:rFonts w:ascii="David" w:hAnsi="David" w:hint="cs"/>
          <w:sz w:val="24"/>
          <w:rtl/>
        </w:rPr>
        <w:t>, בדומה לנעשה במרכזי ייצור נקי בעולם</w:t>
      </w:r>
      <w:r w:rsidR="0040317A">
        <w:rPr>
          <w:rFonts w:ascii="David" w:hAnsi="David" w:hint="cs"/>
          <w:sz w:val="24"/>
          <w:rtl/>
        </w:rPr>
        <w:t xml:space="preserve">. המרכז </w:t>
      </w:r>
      <w:r w:rsidR="00C13F43">
        <w:rPr>
          <w:rFonts w:ascii="David" w:hAnsi="David" w:hint="cs"/>
          <w:sz w:val="24"/>
          <w:rtl/>
        </w:rPr>
        <w:t>יהיה אמון</w:t>
      </w:r>
      <w:r w:rsidR="004756F3">
        <w:rPr>
          <w:rFonts w:ascii="David" w:hAnsi="David" w:hint="cs"/>
          <w:sz w:val="24"/>
          <w:rtl/>
        </w:rPr>
        <w:t xml:space="preserve"> בין היתר </w:t>
      </w:r>
      <w:r w:rsidR="00C13F43">
        <w:rPr>
          <w:rFonts w:ascii="David" w:hAnsi="David" w:hint="cs"/>
          <w:sz w:val="24"/>
          <w:rtl/>
        </w:rPr>
        <w:t>על:</w:t>
      </w:r>
    </w:p>
    <w:p w:rsidR="00361C42" w:rsidRPr="00361C42" w:rsidRDefault="00361C42" w:rsidP="00F14DC1">
      <w:pPr>
        <w:pStyle w:val="a8"/>
        <w:numPr>
          <w:ilvl w:val="0"/>
          <w:numId w:val="56"/>
        </w:numPr>
        <w:spacing w:line="360" w:lineRule="atLeast"/>
        <w:ind w:left="1360" w:hanging="567"/>
        <w:jc w:val="both"/>
        <w:rPr>
          <w:rFonts w:ascii="David" w:hAnsi="David"/>
          <w:sz w:val="24"/>
          <w:rtl/>
        </w:rPr>
      </w:pPr>
      <w:r>
        <w:rPr>
          <w:rFonts w:ascii="David" w:hAnsi="David" w:hint="cs"/>
          <w:sz w:val="24"/>
          <w:rtl/>
        </w:rPr>
        <w:t xml:space="preserve">פיתוח </w:t>
      </w:r>
      <w:r w:rsidRPr="0040317A">
        <w:rPr>
          <w:rFonts w:ascii="David" w:hAnsi="David"/>
          <w:sz w:val="24"/>
          <w:rtl/>
        </w:rPr>
        <w:t>כלים לניהול תהליכים לאיתור פוטנציאל ביצוע פרויקטים של הפחתה במקור והתייעלות במשאבים, בתעשייה ועסקים בישראל, תוך בחינת היבטים של כדאיות כלכלית וישימות טכנולוגית וכלכלית</w:t>
      </w:r>
      <w:r w:rsidRPr="00361C42">
        <w:rPr>
          <w:rFonts w:ascii="David" w:hAnsi="David"/>
          <w:sz w:val="24"/>
          <w:rtl/>
        </w:rPr>
        <w:t>.</w:t>
      </w:r>
    </w:p>
    <w:p w:rsidR="00361C42" w:rsidRDefault="00361C42" w:rsidP="00F14DC1">
      <w:pPr>
        <w:pStyle w:val="a8"/>
        <w:numPr>
          <w:ilvl w:val="0"/>
          <w:numId w:val="56"/>
        </w:numPr>
        <w:spacing w:line="360" w:lineRule="atLeast"/>
        <w:ind w:left="1360" w:hanging="567"/>
        <w:jc w:val="both"/>
        <w:rPr>
          <w:rFonts w:ascii="David" w:hAnsi="David"/>
          <w:sz w:val="24"/>
        </w:rPr>
      </w:pPr>
      <w:r>
        <w:rPr>
          <w:rFonts w:ascii="David" w:hAnsi="David" w:hint="cs"/>
          <w:sz w:val="24"/>
          <w:rtl/>
        </w:rPr>
        <w:t xml:space="preserve">קיום </w:t>
      </w:r>
      <w:r w:rsidRPr="0040317A">
        <w:rPr>
          <w:rFonts w:ascii="David" w:hAnsi="David"/>
          <w:sz w:val="24"/>
          <w:rtl/>
        </w:rPr>
        <w:t xml:space="preserve"> </w:t>
      </w:r>
      <w:r w:rsidR="000231A5">
        <w:rPr>
          <w:rFonts w:ascii="David" w:hAnsi="David" w:hint="cs"/>
          <w:sz w:val="24"/>
          <w:rtl/>
        </w:rPr>
        <w:t xml:space="preserve">מפגשים </w:t>
      </w:r>
      <w:r w:rsidRPr="0040317A">
        <w:rPr>
          <w:rFonts w:ascii="David" w:hAnsi="David"/>
          <w:sz w:val="24"/>
          <w:rtl/>
        </w:rPr>
        <w:t xml:space="preserve"> </w:t>
      </w:r>
      <w:r w:rsidR="003B67E5">
        <w:rPr>
          <w:rFonts w:ascii="David" w:hAnsi="David" w:hint="cs"/>
          <w:sz w:val="24"/>
          <w:rtl/>
        </w:rPr>
        <w:t>ופעילות</w:t>
      </w:r>
      <w:r w:rsidR="003B67E5" w:rsidRPr="0040317A">
        <w:rPr>
          <w:rFonts w:ascii="David" w:hAnsi="David"/>
          <w:sz w:val="24"/>
          <w:rtl/>
        </w:rPr>
        <w:t xml:space="preserve"> </w:t>
      </w:r>
      <w:r w:rsidRPr="0040317A">
        <w:rPr>
          <w:rFonts w:ascii="David" w:hAnsi="David"/>
          <w:sz w:val="24"/>
          <w:rtl/>
        </w:rPr>
        <w:t>להעלאת המודעות בנושאי פעילותו בקרב התעשייה</w:t>
      </w:r>
    </w:p>
    <w:p w:rsidR="00C13F43" w:rsidRPr="0040317A" w:rsidRDefault="00C13F43" w:rsidP="00F14DC1">
      <w:pPr>
        <w:pStyle w:val="a8"/>
        <w:numPr>
          <w:ilvl w:val="0"/>
          <w:numId w:val="56"/>
        </w:numPr>
        <w:spacing w:line="360" w:lineRule="atLeast"/>
        <w:ind w:left="1360" w:hanging="567"/>
        <w:jc w:val="both"/>
        <w:rPr>
          <w:rFonts w:ascii="David" w:hAnsi="David"/>
          <w:sz w:val="24"/>
        </w:rPr>
      </w:pPr>
      <w:proofErr w:type="spellStart"/>
      <w:r>
        <w:rPr>
          <w:rFonts w:ascii="David" w:hAnsi="David" w:hint="cs"/>
          <w:sz w:val="24"/>
          <w:rtl/>
        </w:rPr>
        <w:t>הנגשת</w:t>
      </w:r>
      <w:proofErr w:type="spellEnd"/>
      <w:r w:rsidRPr="00C13F43">
        <w:rPr>
          <w:rFonts w:ascii="David" w:hAnsi="David"/>
          <w:sz w:val="24"/>
          <w:rtl/>
        </w:rPr>
        <w:t xml:space="preserve"> המומחיות והכלים של יחידות הסיוע השונות של משרד הכלכלה והתעשייה וגופי ממשלה נוספים</w:t>
      </w:r>
      <w:r w:rsidRPr="00922E2A">
        <w:rPr>
          <w:rFonts w:ascii="David" w:hAnsi="David"/>
          <w:sz w:val="24"/>
          <w:rtl/>
        </w:rPr>
        <w:t xml:space="preserve"> בכדי למנף את הרגולציה הסביבתית לסיוע בחדשנות וצמיחה</w:t>
      </w:r>
    </w:p>
    <w:p w:rsidR="00C13F43" w:rsidRDefault="00C13F43" w:rsidP="00F14DC1">
      <w:pPr>
        <w:pStyle w:val="a8"/>
        <w:numPr>
          <w:ilvl w:val="0"/>
          <w:numId w:val="56"/>
        </w:numPr>
        <w:spacing w:line="360" w:lineRule="atLeast"/>
        <w:ind w:left="1360" w:hanging="567"/>
        <w:jc w:val="both"/>
        <w:rPr>
          <w:rFonts w:ascii="David" w:hAnsi="David"/>
          <w:sz w:val="24"/>
        </w:rPr>
      </w:pPr>
      <w:r>
        <w:rPr>
          <w:rFonts w:ascii="David" w:hAnsi="David" w:hint="cs"/>
          <w:sz w:val="24"/>
          <w:rtl/>
        </w:rPr>
        <w:t>יצירת</w:t>
      </w:r>
      <w:r w:rsidRPr="0040317A">
        <w:rPr>
          <w:rFonts w:ascii="David" w:hAnsi="David"/>
          <w:sz w:val="24"/>
        </w:rPr>
        <w:t xml:space="preserve"> </w:t>
      </w:r>
      <w:r w:rsidR="00947B6B" w:rsidRPr="0040317A">
        <w:rPr>
          <w:rFonts w:ascii="David" w:hAnsi="David"/>
          <w:sz w:val="24"/>
          <w:rtl/>
        </w:rPr>
        <w:t>קשרים מקצועיים עם גורמי מקצוע נוספים מהשוק הפרטי ככל שיידרש</w:t>
      </w:r>
      <w:r w:rsidR="00AF25D6" w:rsidRPr="0040317A">
        <w:rPr>
          <w:rFonts w:ascii="David" w:hAnsi="David"/>
          <w:sz w:val="24"/>
          <w:rtl/>
        </w:rPr>
        <w:t>,</w:t>
      </w:r>
      <w:r w:rsidR="00947B6B" w:rsidRPr="0040317A">
        <w:rPr>
          <w:rFonts w:ascii="David" w:hAnsi="David"/>
          <w:sz w:val="24"/>
          <w:rtl/>
        </w:rPr>
        <w:t xml:space="preserve"> על מנת להפיק את </w:t>
      </w:r>
      <w:proofErr w:type="spellStart"/>
      <w:r w:rsidR="00947B6B" w:rsidRPr="0040317A">
        <w:rPr>
          <w:rFonts w:ascii="David" w:hAnsi="David"/>
          <w:sz w:val="24"/>
          <w:rtl/>
        </w:rPr>
        <w:t>המירב</w:t>
      </w:r>
      <w:proofErr w:type="spellEnd"/>
      <w:r w:rsidR="00947B6B" w:rsidRPr="0040317A">
        <w:rPr>
          <w:rFonts w:ascii="David" w:hAnsi="David"/>
          <w:sz w:val="24"/>
          <w:rtl/>
        </w:rPr>
        <w:t xml:space="preserve"> מהידע</w:t>
      </w:r>
      <w:r w:rsidR="007503B9" w:rsidRPr="0040317A">
        <w:rPr>
          <w:rFonts w:ascii="David" w:hAnsi="David"/>
          <w:sz w:val="24"/>
          <w:rtl/>
        </w:rPr>
        <w:t xml:space="preserve"> הבינלאומי</w:t>
      </w:r>
      <w:r w:rsidR="00947B6B" w:rsidRPr="0040317A">
        <w:rPr>
          <w:rFonts w:ascii="David" w:hAnsi="David"/>
          <w:sz w:val="24"/>
          <w:rtl/>
        </w:rPr>
        <w:t xml:space="preserve"> הקיים</w:t>
      </w:r>
      <w:r w:rsidR="007503B9" w:rsidRPr="0040317A">
        <w:rPr>
          <w:rFonts w:ascii="David" w:hAnsi="David"/>
          <w:sz w:val="24"/>
          <w:rtl/>
        </w:rPr>
        <w:t>.</w:t>
      </w:r>
      <w:r w:rsidR="00947B6B" w:rsidRPr="0040317A">
        <w:rPr>
          <w:rFonts w:ascii="David" w:hAnsi="David"/>
          <w:sz w:val="24"/>
          <w:rtl/>
        </w:rPr>
        <w:t xml:space="preserve"> </w:t>
      </w:r>
    </w:p>
    <w:p w:rsidR="00C13F43" w:rsidRDefault="00C13F43" w:rsidP="00F14DC1">
      <w:pPr>
        <w:pStyle w:val="a8"/>
        <w:numPr>
          <w:ilvl w:val="0"/>
          <w:numId w:val="56"/>
        </w:numPr>
        <w:spacing w:line="360" w:lineRule="atLeast"/>
        <w:ind w:left="1360" w:hanging="567"/>
        <w:jc w:val="both"/>
        <w:rPr>
          <w:rFonts w:ascii="David" w:hAnsi="David"/>
          <w:sz w:val="24"/>
        </w:rPr>
      </w:pPr>
      <w:r>
        <w:rPr>
          <w:rFonts w:ascii="David" w:hAnsi="David" w:hint="cs"/>
          <w:sz w:val="24"/>
          <w:rtl/>
        </w:rPr>
        <w:t>ביצוע</w:t>
      </w:r>
      <w:r w:rsidRPr="0040317A">
        <w:rPr>
          <w:rFonts w:ascii="David" w:hAnsi="David"/>
          <w:sz w:val="24"/>
          <w:rtl/>
        </w:rPr>
        <w:t xml:space="preserve"> </w:t>
      </w:r>
      <w:r w:rsidR="00947B6B" w:rsidRPr="0040317A">
        <w:rPr>
          <w:rFonts w:ascii="David" w:hAnsi="David"/>
          <w:sz w:val="24"/>
          <w:rtl/>
        </w:rPr>
        <w:t>מעקב שוטף אחר יוזמות ומקורות מימון לתעשייה, אשר רלוונטיים לתחומי פעילותו.</w:t>
      </w:r>
    </w:p>
    <w:p w:rsidR="000C2D9A" w:rsidRDefault="000C2D9A" w:rsidP="00F14DC1">
      <w:pPr>
        <w:pStyle w:val="-2"/>
        <w:spacing w:line="360" w:lineRule="atLeast"/>
      </w:pPr>
      <w:r w:rsidRPr="000C2D9A">
        <w:rPr>
          <w:rtl/>
        </w:rPr>
        <w:t xml:space="preserve">מסלול ייעוץ בהפחתה במקור </w:t>
      </w:r>
    </w:p>
    <w:p w:rsidR="00947B6B" w:rsidRDefault="007A2E5E" w:rsidP="00F14DC1">
      <w:pPr>
        <w:spacing w:line="360" w:lineRule="atLeast"/>
        <w:ind w:left="935"/>
        <w:jc w:val="both"/>
        <w:rPr>
          <w:rFonts w:ascii="David" w:hAnsi="David"/>
          <w:sz w:val="24"/>
        </w:rPr>
      </w:pPr>
      <w:r>
        <w:rPr>
          <w:rFonts w:ascii="David" w:hAnsi="David" w:hint="cs"/>
          <w:sz w:val="24"/>
          <w:rtl/>
        </w:rPr>
        <w:t>ה</w:t>
      </w:r>
      <w:r w:rsidR="00947B6B">
        <w:rPr>
          <w:rFonts w:ascii="David" w:hAnsi="David"/>
          <w:sz w:val="24"/>
          <w:rtl/>
        </w:rPr>
        <w:t>מרכז יפעיל מערכי ייעוץ אשר יכוונו להפחתה במקור ולהתייעלות של שרשרת הייצור ושרשרת האספקה, בין היתר ע"י: תכנון חכם של תהליכים לאורך מחזור החיים של מוצר</w:t>
      </w:r>
      <w:r>
        <w:rPr>
          <w:rFonts w:ascii="David" w:hAnsi="David" w:hint="cs"/>
          <w:sz w:val="24"/>
          <w:rtl/>
        </w:rPr>
        <w:t>,</w:t>
      </w:r>
      <w:r w:rsidR="008F213A">
        <w:rPr>
          <w:rFonts w:ascii="David" w:hAnsi="David" w:hint="cs"/>
          <w:sz w:val="24"/>
          <w:rtl/>
        </w:rPr>
        <w:t xml:space="preserve"> </w:t>
      </w:r>
      <w:r w:rsidR="00947B6B">
        <w:rPr>
          <w:rFonts w:ascii="David" w:hAnsi="David"/>
          <w:sz w:val="24"/>
          <w:rtl/>
        </w:rPr>
        <w:t xml:space="preserve">ייעול תהליך הייצור, הפחתת פסולות ופליטות לסביבה לרבות שימוש בתהליכי סימביוזה תעשייתית; שימוש יעיל יותר במשאבים </w:t>
      </w:r>
      <w:r w:rsidR="0040317A">
        <w:rPr>
          <w:rFonts w:ascii="David" w:hAnsi="David" w:hint="cs"/>
          <w:sz w:val="24"/>
          <w:rtl/>
        </w:rPr>
        <w:t xml:space="preserve">ובאנרגיה. </w:t>
      </w:r>
    </w:p>
    <w:p w:rsidR="00947B6B" w:rsidRPr="00947B6B" w:rsidRDefault="00947B6B" w:rsidP="00F14DC1">
      <w:pPr>
        <w:spacing w:line="360" w:lineRule="atLeast"/>
        <w:ind w:left="935"/>
        <w:jc w:val="both"/>
        <w:rPr>
          <w:rFonts w:ascii="David" w:hAnsi="David"/>
          <w:sz w:val="24"/>
        </w:rPr>
      </w:pPr>
      <w:r>
        <w:rPr>
          <w:rFonts w:ascii="David" w:hAnsi="David"/>
          <w:sz w:val="24"/>
          <w:rtl/>
        </w:rPr>
        <w:lastRenderedPageBreak/>
        <w:t>תוצר הייעוץ יהיה תכנית ייעול</w:t>
      </w:r>
      <w:r w:rsidR="0040317A">
        <w:rPr>
          <w:rFonts w:ascii="David" w:hAnsi="David" w:hint="cs"/>
          <w:sz w:val="24"/>
          <w:rtl/>
        </w:rPr>
        <w:t xml:space="preserve"> יישומית</w:t>
      </w:r>
      <w:r>
        <w:rPr>
          <w:rFonts w:ascii="David" w:hAnsi="David"/>
          <w:sz w:val="24"/>
          <w:rtl/>
        </w:rPr>
        <w:t xml:space="preserve"> אשר תוביל לשיפור ביעדים עסקיים כגון פריון, תעסוקה או יצוא, לצד עמידה ביעדים סביבתיים, ע"י הפחתה במקור של זיהום ופסולות והתייעלות במשאבים.</w:t>
      </w:r>
      <w:r w:rsidR="00FE0F18">
        <w:rPr>
          <w:rFonts w:ascii="David" w:hAnsi="David" w:hint="cs"/>
          <w:sz w:val="24"/>
          <w:rtl/>
        </w:rPr>
        <w:t xml:space="preserve"> </w:t>
      </w:r>
      <w:r>
        <w:rPr>
          <w:rFonts w:ascii="David" w:hAnsi="David"/>
          <w:sz w:val="24"/>
          <w:rtl/>
        </w:rPr>
        <w:t xml:space="preserve">בניהול מסלול הייעוץ תינתן תשומת לב לפוטנציאל של שימוש בכלים אלה על מנת להפחית את עלויות העמידה בדרישות הרגולציה הסביבתית ביחד עם </w:t>
      </w:r>
      <w:r w:rsidRPr="00947B6B">
        <w:rPr>
          <w:rFonts w:ascii="David" w:hAnsi="David"/>
          <w:sz w:val="24"/>
          <w:rtl/>
        </w:rPr>
        <w:t>מתן תועלת כלכלית למפעל.</w:t>
      </w:r>
      <w:r>
        <w:rPr>
          <w:rFonts w:ascii="David" w:hAnsi="David"/>
          <w:sz w:val="24"/>
        </w:rPr>
        <w:t xml:space="preserve"> </w:t>
      </w:r>
    </w:p>
    <w:p w:rsidR="003B2533" w:rsidRPr="00D11C10" w:rsidRDefault="00947B6B" w:rsidP="00F14DC1">
      <w:pPr>
        <w:spacing w:line="360" w:lineRule="atLeast"/>
        <w:ind w:left="935"/>
        <w:jc w:val="both"/>
        <w:rPr>
          <w:rFonts w:ascii="David" w:hAnsi="David"/>
          <w:sz w:val="24"/>
          <w:rtl/>
        </w:rPr>
      </w:pPr>
      <w:r w:rsidRPr="00D11C10">
        <w:rPr>
          <w:rFonts w:ascii="David" w:hAnsi="David"/>
          <w:sz w:val="24"/>
          <w:rtl/>
        </w:rPr>
        <w:t>לצורך כך, המרכז יתקשר עם יועצים מקצועיים ברמה הגבוהה ביותר בישראל ובעולם</w:t>
      </w:r>
      <w:r w:rsidRPr="00D11C10">
        <w:rPr>
          <w:rFonts w:ascii="David" w:hAnsi="David" w:hint="cs"/>
          <w:sz w:val="24"/>
          <w:rtl/>
        </w:rPr>
        <w:t xml:space="preserve"> </w:t>
      </w:r>
      <w:r w:rsidRPr="00D11C10">
        <w:rPr>
          <w:rFonts w:ascii="David" w:hAnsi="David"/>
          <w:sz w:val="24"/>
          <w:rtl/>
        </w:rPr>
        <w:t xml:space="preserve">בתחומי ידע שונים לרבות הנדסת תהליכים, הנדסת כימיה, הנדסת חומרים וכד'. שדרוג תהליכי הייצור יחייב מעורבות עמוקה של יועצי המרכז בעבודת המפעל, חקר ביצועים, מדידה והערכה, ותכנון מחדש של תהליכי ייצור. </w:t>
      </w:r>
    </w:p>
    <w:p w:rsidR="003B2533" w:rsidRPr="003B2533" w:rsidRDefault="003B2533" w:rsidP="00F14DC1">
      <w:pPr>
        <w:pStyle w:val="-2"/>
        <w:spacing w:line="360" w:lineRule="atLeast"/>
      </w:pPr>
      <w:r w:rsidRPr="003B2533">
        <w:rPr>
          <w:rtl/>
        </w:rPr>
        <w:t>הצוות המנהל</w:t>
      </w:r>
    </w:p>
    <w:p w:rsidR="00113284" w:rsidRPr="00D11C10" w:rsidRDefault="000231A5" w:rsidP="00F14DC1">
      <w:pPr>
        <w:spacing w:after="0" w:line="360" w:lineRule="atLeast"/>
        <w:ind w:left="935"/>
        <w:rPr>
          <w:rFonts w:ascii="David" w:hAnsi="David"/>
          <w:sz w:val="24"/>
        </w:rPr>
      </w:pPr>
      <w:r w:rsidRPr="00D11C10">
        <w:rPr>
          <w:rFonts w:ascii="David" w:hAnsi="David" w:hint="cs"/>
          <w:sz w:val="24"/>
          <w:rtl/>
        </w:rPr>
        <w:t>נותן השירותים</w:t>
      </w:r>
      <w:r w:rsidRPr="00D11C10">
        <w:rPr>
          <w:rFonts w:ascii="David" w:hAnsi="David"/>
          <w:sz w:val="24"/>
          <w:rtl/>
        </w:rPr>
        <w:t xml:space="preserve"> </w:t>
      </w:r>
      <w:r w:rsidR="008160EC" w:rsidRPr="00D11C10">
        <w:rPr>
          <w:rFonts w:ascii="David" w:hAnsi="David" w:hint="cs"/>
          <w:sz w:val="24"/>
          <w:rtl/>
        </w:rPr>
        <w:t xml:space="preserve">יפעל עפ"י הנחיות </w:t>
      </w:r>
      <w:r w:rsidR="003B2533" w:rsidRPr="00D11C10">
        <w:rPr>
          <w:rFonts w:ascii="David" w:hAnsi="David"/>
          <w:sz w:val="24"/>
          <w:rtl/>
        </w:rPr>
        <w:t xml:space="preserve">צוות מנהל בראשות נציגות </w:t>
      </w:r>
      <w:proofErr w:type="spellStart"/>
      <w:r w:rsidR="003B2533" w:rsidRPr="00D11C10">
        <w:rPr>
          <w:rFonts w:ascii="David" w:hAnsi="David"/>
          <w:sz w:val="24"/>
          <w:rtl/>
        </w:rPr>
        <w:t>מ</w:t>
      </w:r>
      <w:r w:rsidR="002E0633" w:rsidRPr="00D11C10">
        <w:rPr>
          <w:rFonts w:ascii="David" w:hAnsi="David" w:hint="cs"/>
          <w:sz w:val="24"/>
          <w:rtl/>
        </w:rPr>
        <w:t>י</w:t>
      </w:r>
      <w:r w:rsidR="003B2533" w:rsidRPr="00D11C10">
        <w:rPr>
          <w:rFonts w:ascii="David" w:hAnsi="David"/>
          <w:sz w:val="24"/>
          <w:rtl/>
        </w:rPr>
        <w:t>נהל</w:t>
      </w:r>
      <w:proofErr w:type="spellEnd"/>
      <w:r w:rsidR="003B2533" w:rsidRPr="00D11C10">
        <w:rPr>
          <w:rFonts w:ascii="David" w:hAnsi="David"/>
          <w:sz w:val="24"/>
          <w:rtl/>
        </w:rPr>
        <w:t xml:space="preserve"> </w:t>
      </w:r>
      <w:r w:rsidR="008E7933" w:rsidRPr="00D11C10">
        <w:rPr>
          <w:rFonts w:ascii="David" w:hAnsi="David" w:hint="cs"/>
          <w:sz w:val="24"/>
          <w:rtl/>
        </w:rPr>
        <w:t xml:space="preserve">תעשיות </w:t>
      </w:r>
      <w:r w:rsidR="008160EC" w:rsidRPr="00D11C10">
        <w:rPr>
          <w:rFonts w:ascii="David" w:hAnsi="David" w:hint="cs"/>
          <w:sz w:val="24"/>
          <w:rtl/>
        </w:rPr>
        <w:t>במשרד הכלכ</w:t>
      </w:r>
      <w:r w:rsidR="002E0633" w:rsidRPr="00D11C10">
        <w:rPr>
          <w:rFonts w:ascii="David" w:hAnsi="David" w:hint="cs"/>
          <w:sz w:val="24"/>
          <w:rtl/>
        </w:rPr>
        <w:t>ל</w:t>
      </w:r>
      <w:r w:rsidR="008160EC" w:rsidRPr="00D11C10">
        <w:rPr>
          <w:rFonts w:ascii="David" w:hAnsi="David" w:hint="cs"/>
          <w:sz w:val="24"/>
          <w:rtl/>
        </w:rPr>
        <w:t>ה והתעשייה</w:t>
      </w:r>
      <w:r w:rsidR="003B2533" w:rsidRPr="00D11C10">
        <w:rPr>
          <w:rFonts w:ascii="David" w:hAnsi="David"/>
          <w:sz w:val="24"/>
          <w:rtl/>
        </w:rPr>
        <w:t xml:space="preserve"> ובהשתתפות נציגות </w:t>
      </w:r>
      <w:r w:rsidR="00D21371" w:rsidRPr="00D11C10">
        <w:rPr>
          <w:rFonts w:ascii="David" w:hAnsi="David" w:hint="cs"/>
          <w:sz w:val="24"/>
          <w:rtl/>
        </w:rPr>
        <w:t>ה</w:t>
      </w:r>
      <w:r w:rsidR="003B2533" w:rsidRPr="00D11C10">
        <w:rPr>
          <w:rFonts w:ascii="David" w:hAnsi="David"/>
          <w:sz w:val="24"/>
          <w:rtl/>
        </w:rPr>
        <w:t>משרד להגנת הסביבה ונציגות אגף התקציבים במשרד האוצר.</w:t>
      </w:r>
      <w:r w:rsidR="00CE2B10" w:rsidRPr="00D11C10">
        <w:rPr>
          <w:rFonts w:ascii="David" w:hAnsi="David" w:hint="cs"/>
          <w:sz w:val="24"/>
          <w:rtl/>
        </w:rPr>
        <w:t xml:space="preserve"> מרכז הצוות ייצג את החלטות הצוות המנהל אל מול נותן השירותים.</w:t>
      </w:r>
    </w:p>
    <w:p w:rsidR="00360CB0" w:rsidRDefault="00360CB0" w:rsidP="00F14DC1">
      <w:pPr>
        <w:pStyle w:val="-2"/>
        <w:numPr>
          <w:ilvl w:val="0"/>
          <w:numId w:val="0"/>
        </w:numPr>
        <w:spacing w:line="360" w:lineRule="atLeast"/>
        <w:ind w:left="936"/>
        <w:jc w:val="both"/>
        <w:outlineLvl w:val="9"/>
        <w:rPr>
          <w:rtl/>
        </w:rPr>
      </w:pPr>
    </w:p>
    <w:p w:rsidR="00882CBF" w:rsidRDefault="002D66DB" w:rsidP="00F14DC1">
      <w:pPr>
        <w:pStyle w:val="-2"/>
        <w:numPr>
          <w:ilvl w:val="0"/>
          <w:numId w:val="0"/>
        </w:numPr>
        <w:spacing w:line="360" w:lineRule="atLeast"/>
        <w:ind w:left="936"/>
        <w:outlineLvl w:val="9"/>
      </w:pPr>
      <w:r w:rsidRPr="002D66DB">
        <w:rPr>
          <w:rFonts w:hint="cs"/>
          <w:rtl/>
        </w:rPr>
        <w:t>פירוט נרחב של  השירותים הנדרשים, מופיע  בנספח</w:t>
      </w:r>
      <w:r w:rsidR="0094218B">
        <w:rPr>
          <w:rFonts w:hint="cs"/>
          <w:rtl/>
        </w:rPr>
        <w:t xml:space="preserve"> ה' למכרז זה. בכל מקרה של סתירה </w:t>
      </w:r>
      <w:r w:rsidRPr="002D66DB">
        <w:rPr>
          <w:rFonts w:hint="cs"/>
          <w:rtl/>
        </w:rPr>
        <w:t>או אי בהירות בין הנוסח בסעיף זה לנוסח המפורט בנספח, יגבר הנוסח המפורט בנספח</w:t>
      </w:r>
      <w:r w:rsidR="00882CBF">
        <w:rPr>
          <w:rtl/>
        </w:rPr>
        <w:t>.</w:t>
      </w:r>
    </w:p>
    <w:p w:rsidR="00274E24" w:rsidRDefault="00274E24" w:rsidP="00F14DC1">
      <w:pPr>
        <w:pStyle w:val="a8"/>
        <w:spacing w:line="360" w:lineRule="atLeast"/>
        <w:ind w:left="936"/>
        <w:rPr>
          <w:sz w:val="24"/>
          <w:rtl/>
        </w:rPr>
      </w:pPr>
      <w:r>
        <w:rPr>
          <w:rFonts w:hint="cs"/>
          <w:sz w:val="24"/>
          <w:rtl/>
        </w:rPr>
        <w:t xml:space="preserve">לצורך מתן השירותים יוקצה סכום של עד 51.6 מיליון ₪ לחמש שנות פעילות </w:t>
      </w:r>
    </w:p>
    <w:p w:rsidR="002C6DE8" w:rsidRPr="005D0CA5" w:rsidRDefault="002C6DE8" w:rsidP="00F14DC1">
      <w:pPr>
        <w:pStyle w:val="a8"/>
        <w:spacing w:line="360" w:lineRule="atLeast"/>
        <w:ind w:left="936"/>
        <w:jc w:val="both"/>
        <w:rPr>
          <w:sz w:val="24"/>
          <w:rtl/>
        </w:rPr>
      </w:pPr>
      <w:r w:rsidRPr="005D0CA5">
        <w:rPr>
          <w:rFonts w:hint="cs"/>
          <w:sz w:val="24"/>
          <w:rtl/>
        </w:rPr>
        <w:t>יודגש</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צפי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נכון</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צפי</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לרכוש</w:t>
      </w:r>
      <w:r w:rsidRPr="005D0CA5">
        <w:rPr>
          <w:sz w:val="24"/>
          <w:rtl/>
        </w:rPr>
        <w:t xml:space="preserve"> </w:t>
      </w:r>
      <w:r w:rsidRPr="005D0CA5">
        <w:rPr>
          <w:rFonts w:hint="cs"/>
          <w:sz w:val="24"/>
          <w:rtl/>
        </w:rPr>
        <w:t>טובין</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מהזוכה</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בהיקף</w:t>
      </w:r>
      <w:r w:rsidRPr="005D0CA5">
        <w:rPr>
          <w:sz w:val="24"/>
          <w:rtl/>
        </w:rPr>
        <w:t xml:space="preserve"> </w:t>
      </w:r>
      <w:r w:rsidRPr="005D0CA5">
        <w:rPr>
          <w:rFonts w:hint="cs"/>
          <w:sz w:val="24"/>
          <w:rtl/>
        </w:rPr>
        <w:t>כלשהוא</w:t>
      </w:r>
      <w:r w:rsidRPr="005D0CA5">
        <w:rPr>
          <w:sz w:val="24"/>
          <w:rtl/>
        </w:rPr>
        <w:t xml:space="preserve"> </w:t>
      </w:r>
      <w:r w:rsidRPr="005D0CA5">
        <w:rPr>
          <w:rFonts w:hint="cs"/>
          <w:sz w:val="24"/>
          <w:rtl/>
        </w:rPr>
        <w:t>בזמן</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הזמנים</w:t>
      </w:r>
      <w:r w:rsidRPr="005D0CA5">
        <w:rPr>
          <w:sz w:val="24"/>
          <w:rtl/>
        </w:rPr>
        <w:t>.</w:t>
      </w:r>
      <w:r w:rsidR="0052057C">
        <w:rPr>
          <w:rFonts w:hint="cs"/>
          <w:sz w:val="24"/>
          <w:rtl/>
        </w:rPr>
        <w:t xml:space="preserve"> יובהר כי ההתקשרות במסגרת מכרז זה מותנית בקיום תקציב.</w:t>
      </w:r>
    </w:p>
    <w:p w:rsidR="00C302A2" w:rsidRPr="005D0CA5" w:rsidRDefault="00C302A2" w:rsidP="00F14DC1">
      <w:pPr>
        <w:pStyle w:val="a8"/>
        <w:spacing w:line="360" w:lineRule="atLeast"/>
        <w:ind w:left="360"/>
        <w:rPr>
          <w:sz w:val="24"/>
          <w:rtl/>
        </w:rPr>
      </w:pPr>
    </w:p>
    <w:p w:rsidR="00C302A2" w:rsidRPr="005D0CA5" w:rsidRDefault="002C6DE8" w:rsidP="00F14DC1">
      <w:pPr>
        <w:pStyle w:val="-1"/>
        <w:spacing w:line="360" w:lineRule="atLeast"/>
      </w:pPr>
      <w:bookmarkStart w:id="6" w:name="_Toc496609905"/>
      <w:r w:rsidRPr="005D0CA5">
        <w:rPr>
          <w:rFonts w:hint="cs"/>
          <w:rtl/>
        </w:rPr>
        <w:t>תקופת</w:t>
      </w:r>
      <w:r w:rsidRPr="005D0CA5">
        <w:rPr>
          <w:rtl/>
        </w:rPr>
        <w:t xml:space="preserve"> </w:t>
      </w:r>
      <w:r w:rsidRPr="005D0CA5">
        <w:rPr>
          <w:rFonts w:hint="cs"/>
          <w:rtl/>
        </w:rPr>
        <w:t>ההתקשרות</w:t>
      </w:r>
      <w:bookmarkEnd w:id="6"/>
      <w:r w:rsidRPr="005D0CA5">
        <w:rPr>
          <w:rtl/>
        </w:rPr>
        <w:t xml:space="preserve">  </w:t>
      </w:r>
    </w:p>
    <w:p w:rsidR="00C302A2" w:rsidRPr="005D0CA5" w:rsidRDefault="002C6DE8" w:rsidP="00F14DC1">
      <w:pPr>
        <w:pStyle w:val="a8"/>
        <w:numPr>
          <w:ilvl w:val="1"/>
          <w:numId w:val="1"/>
        </w:numPr>
        <w:spacing w:after="0" w:line="360" w:lineRule="atLeast"/>
        <w:rPr>
          <w:sz w:val="24"/>
        </w:rPr>
      </w:pP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להיות</w:t>
      </w:r>
      <w:r w:rsidRPr="005D0CA5">
        <w:rPr>
          <w:sz w:val="24"/>
          <w:rtl/>
        </w:rPr>
        <w:t xml:space="preserve"> </w:t>
      </w:r>
      <w:r w:rsidRPr="005D0CA5">
        <w:rPr>
          <w:rFonts w:hint="cs"/>
          <w:sz w:val="24"/>
          <w:rtl/>
        </w:rPr>
        <w:t>ערוך</w:t>
      </w:r>
      <w:r w:rsidRPr="005D0CA5">
        <w:rPr>
          <w:sz w:val="24"/>
          <w:rtl/>
        </w:rPr>
        <w:t xml:space="preserve"> </w:t>
      </w:r>
      <w:r w:rsidRPr="005D0CA5">
        <w:rPr>
          <w:rFonts w:hint="cs"/>
          <w:sz w:val="24"/>
          <w:rtl/>
        </w:rPr>
        <w:t>לתחילת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שנקבע</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יינתנו</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והמצאת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במסגרתו</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של</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w:t>
      </w:r>
    </w:p>
    <w:p w:rsidR="000F4FD2" w:rsidRDefault="002C6DE8" w:rsidP="00F14DC1">
      <w:pPr>
        <w:pStyle w:val="a8"/>
        <w:numPr>
          <w:ilvl w:val="1"/>
          <w:numId w:val="1"/>
        </w:numPr>
        <w:spacing w:after="0" w:line="360" w:lineRule="atLeast"/>
        <w:rPr>
          <w:sz w:val="24"/>
        </w:rPr>
      </w:pP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9B5342">
        <w:rPr>
          <w:rFonts w:hint="cs"/>
          <w:sz w:val="24"/>
          <w:rtl/>
        </w:rPr>
        <w:t>הוא</w:t>
      </w:r>
      <w:r w:rsidRPr="009B5342">
        <w:rPr>
          <w:sz w:val="24"/>
          <w:rtl/>
        </w:rPr>
        <w:t xml:space="preserve"> </w:t>
      </w:r>
      <w:r w:rsidR="005309A4" w:rsidRPr="009B5342">
        <w:rPr>
          <w:rFonts w:hint="eastAsia"/>
          <w:sz w:val="24"/>
          <w:rtl/>
        </w:rPr>
        <w:t>לחמש</w:t>
      </w:r>
      <w:r w:rsidR="005309A4" w:rsidRPr="009B5342">
        <w:rPr>
          <w:sz w:val="24"/>
          <w:rtl/>
        </w:rPr>
        <w:t xml:space="preserve"> </w:t>
      </w:r>
      <w:r w:rsidR="005309A4" w:rsidRPr="009B5342">
        <w:rPr>
          <w:rFonts w:hint="eastAsia"/>
          <w:sz w:val="24"/>
          <w:rtl/>
        </w:rPr>
        <w:t>שנים</w:t>
      </w:r>
      <w:r w:rsidRPr="009B5342">
        <w:rPr>
          <w:sz w:val="24"/>
          <w:rtl/>
        </w:rPr>
        <w:t xml:space="preserve">. </w:t>
      </w:r>
      <w:r w:rsidRPr="009B5342">
        <w:rPr>
          <w:rFonts w:hint="cs"/>
          <w:sz w:val="24"/>
          <w:rtl/>
        </w:rPr>
        <w:t>למשרד</w:t>
      </w:r>
      <w:r w:rsidRPr="009B5342">
        <w:rPr>
          <w:sz w:val="24"/>
          <w:rtl/>
        </w:rPr>
        <w:t xml:space="preserve"> </w:t>
      </w:r>
      <w:r w:rsidRPr="009B5342">
        <w:rPr>
          <w:rFonts w:hint="cs"/>
          <w:sz w:val="24"/>
          <w:rtl/>
        </w:rPr>
        <w:t>שמורה</w:t>
      </w:r>
      <w:r w:rsidRPr="009B5342">
        <w:rPr>
          <w:sz w:val="24"/>
          <w:rtl/>
        </w:rPr>
        <w:t xml:space="preserve"> </w:t>
      </w:r>
      <w:r w:rsidRPr="009B5342">
        <w:rPr>
          <w:rFonts w:hint="cs"/>
          <w:sz w:val="24"/>
          <w:rtl/>
        </w:rPr>
        <w:t>הזכות</w:t>
      </w:r>
      <w:r w:rsidRPr="009B5342">
        <w:rPr>
          <w:sz w:val="24"/>
          <w:rtl/>
        </w:rPr>
        <w:t xml:space="preserve"> </w:t>
      </w:r>
      <w:r w:rsidRPr="009B5342">
        <w:rPr>
          <w:rFonts w:hint="cs"/>
          <w:sz w:val="24"/>
          <w:rtl/>
        </w:rPr>
        <w:t>הבלעדית</w:t>
      </w:r>
      <w:r w:rsidRPr="009B5342">
        <w:rPr>
          <w:sz w:val="24"/>
          <w:rtl/>
        </w:rPr>
        <w:t xml:space="preserve"> </w:t>
      </w:r>
      <w:r w:rsidRPr="009B5342">
        <w:rPr>
          <w:rFonts w:hint="cs"/>
          <w:sz w:val="24"/>
          <w:rtl/>
        </w:rPr>
        <w:t>להאריך</w:t>
      </w:r>
      <w:r w:rsidRPr="009B5342">
        <w:rPr>
          <w:sz w:val="24"/>
          <w:rtl/>
        </w:rPr>
        <w:t xml:space="preserve"> </w:t>
      </w:r>
      <w:r w:rsidRPr="009B5342">
        <w:rPr>
          <w:rFonts w:hint="cs"/>
          <w:sz w:val="24"/>
          <w:rtl/>
        </w:rPr>
        <w:t>את</w:t>
      </w:r>
      <w:r w:rsidRPr="009B5342">
        <w:rPr>
          <w:sz w:val="24"/>
          <w:rtl/>
        </w:rPr>
        <w:t xml:space="preserve"> </w:t>
      </w:r>
      <w:r w:rsidRPr="009B5342">
        <w:rPr>
          <w:rFonts w:hint="cs"/>
          <w:sz w:val="24"/>
          <w:rtl/>
        </w:rPr>
        <w:t>תקופת</w:t>
      </w:r>
      <w:r w:rsidRPr="009B5342">
        <w:rPr>
          <w:sz w:val="24"/>
          <w:rtl/>
        </w:rPr>
        <w:t xml:space="preserve"> </w:t>
      </w:r>
      <w:r w:rsidRPr="009B5342">
        <w:rPr>
          <w:rFonts w:hint="cs"/>
          <w:sz w:val="24"/>
          <w:rtl/>
        </w:rPr>
        <w:t>ההתקשרות</w:t>
      </w:r>
      <w:r w:rsidRPr="009B5342">
        <w:rPr>
          <w:sz w:val="24"/>
          <w:rtl/>
        </w:rPr>
        <w:t xml:space="preserve"> </w:t>
      </w:r>
      <w:r w:rsidRPr="009B5342">
        <w:rPr>
          <w:rFonts w:hint="cs"/>
          <w:sz w:val="24"/>
          <w:rtl/>
        </w:rPr>
        <w:t>בתקופות</w:t>
      </w:r>
      <w:r w:rsidRPr="009B5342">
        <w:rPr>
          <w:sz w:val="24"/>
          <w:rtl/>
        </w:rPr>
        <w:t xml:space="preserve"> </w:t>
      </w:r>
      <w:r w:rsidRPr="009B5342">
        <w:rPr>
          <w:rFonts w:hint="cs"/>
          <w:sz w:val="24"/>
          <w:rtl/>
        </w:rPr>
        <w:t>נוספות</w:t>
      </w:r>
      <w:r w:rsidRPr="009B5342">
        <w:rPr>
          <w:sz w:val="24"/>
          <w:rtl/>
        </w:rPr>
        <w:t xml:space="preserve">, </w:t>
      </w:r>
      <w:r w:rsidRPr="009B5342">
        <w:rPr>
          <w:rFonts w:hint="cs"/>
          <w:sz w:val="24"/>
          <w:rtl/>
        </w:rPr>
        <w:t>בנות</w:t>
      </w:r>
      <w:r w:rsidRPr="009B5342">
        <w:rPr>
          <w:sz w:val="24"/>
          <w:rtl/>
        </w:rPr>
        <w:t xml:space="preserve"> </w:t>
      </w:r>
      <w:r w:rsidRPr="009B5342">
        <w:rPr>
          <w:rFonts w:hint="cs"/>
          <w:sz w:val="24"/>
          <w:rtl/>
        </w:rPr>
        <w:t>עד</w:t>
      </w:r>
      <w:r w:rsidRPr="009B5342">
        <w:rPr>
          <w:sz w:val="24"/>
          <w:rtl/>
        </w:rPr>
        <w:t xml:space="preserve"> </w:t>
      </w:r>
      <w:r w:rsidRPr="009B5342">
        <w:rPr>
          <w:rFonts w:hint="cs"/>
          <w:sz w:val="24"/>
          <w:rtl/>
        </w:rPr>
        <w:t>שנה</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אחת</w:t>
      </w:r>
      <w:r w:rsidRPr="009B5342">
        <w:rPr>
          <w:sz w:val="24"/>
          <w:rtl/>
        </w:rPr>
        <w:t xml:space="preserve">. </w:t>
      </w:r>
      <w:r w:rsidRPr="009B5342">
        <w:rPr>
          <w:rFonts w:hint="cs"/>
          <w:sz w:val="24"/>
          <w:rtl/>
        </w:rPr>
        <w:t>סך</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תקופות</w:t>
      </w:r>
      <w:r w:rsidRPr="009B5342">
        <w:rPr>
          <w:sz w:val="24"/>
          <w:rtl/>
        </w:rPr>
        <w:t xml:space="preserve"> </w:t>
      </w:r>
      <w:r w:rsidRPr="009B5342">
        <w:rPr>
          <w:rFonts w:hint="cs"/>
          <w:sz w:val="24"/>
          <w:rtl/>
        </w:rPr>
        <w:t>ההארכה</w:t>
      </w:r>
      <w:r w:rsidRPr="009B5342">
        <w:rPr>
          <w:sz w:val="24"/>
          <w:rtl/>
        </w:rPr>
        <w:t xml:space="preserve"> </w:t>
      </w:r>
      <w:r w:rsidRPr="009B5342">
        <w:rPr>
          <w:rFonts w:hint="cs"/>
          <w:sz w:val="24"/>
          <w:rtl/>
        </w:rPr>
        <w:t>לא</w:t>
      </w:r>
      <w:r w:rsidRPr="009B5342">
        <w:rPr>
          <w:sz w:val="24"/>
          <w:rtl/>
        </w:rPr>
        <w:t xml:space="preserve"> </w:t>
      </w:r>
      <w:r w:rsidRPr="009B5342">
        <w:rPr>
          <w:rFonts w:hint="cs"/>
          <w:sz w:val="24"/>
          <w:rtl/>
        </w:rPr>
        <w:t>יעלו</w:t>
      </w:r>
      <w:r w:rsidRPr="009B5342">
        <w:rPr>
          <w:sz w:val="24"/>
          <w:rtl/>
        </w:rPr>
        <w:t xml:space="preserve"> </w:t>
      </w:r>
      <w:r w:rsidRPr="009B5342">
        <w:rPr>
          <w:rFonts w:hint="cs"/>
          <w:sz w:val="24"/>
          <w:rtl/>
        </w:rPr>
        <w:t>על</w:t>
      </w:r>
      <w:r w:rsidRPr="009B5342">
        <w:rPr>
          <w:sz w:val="24"/>
          <w:rtl/>
        </w:rPr>
        <w:t xml:space="preserve"> </w:t>
      </w:r>
      <w:r w:rsidR="005309A4" w:rsidRPr="009B5342">
        <w:rPr>
          <w:rFonts w:hint="cs"/>
          <w:sz w:val="24"/>
          <w:shd w:val="clear" w:color="auto" w:fill="DBE5F1" w:themeFill="accent1" w:themeFillTint="33"/>
          <w:rtl/>
        </w:rPr>
        <w:t>שנתיים</w:t>
      </w:r>
      <w:r w:rsidRPr="009B5342">
        <w:rPr>
          <w:sz w:val="24"/>
          <w:rtl/>
        </w:rPr>
        <w:t xml:space="preserve"> (</w:t>
      </w:r>
      <w:r w:rsidRPr="009B5342">
        <w:rPr>
          <w:rFonts w:hint="cs"/>
          <w:sz w:val="24"/>
          <w:rtl/>
        </w:rPr>
        <w:t>להלן</w:t>
      </w:r>
      <w:r w:rsidRPr="009B5342">
        <w:rPr>
          <w:sz w:val="24"/>
          <w:rtl/>
        </w:rPr>
        <w:t xml:space="preserve">: </w:t>
      </w:r>
      <w:r w:rsidRPr="009B5342">
        <w:rPr>
          <w:rStyle w:val="ae"/>
          <w:rtl/>
        </w:rPr>
        <w:t>"</w:t>
      </w:r>
      <w:r w:rsidRPr="009B5342">
        <w:rPr>
          <w:rStyle w:val="ae"/>
          <w:rFonts w:hint="cs"/>
          <w:rtl/>
        </w:rPr>
        <w:t>תקופות</w:t>
      </w:r>
      <w:r w:rsidRPr="009B5342">
        <w:rPr>
          <w:rStyle w:val="ae"/>
          <w:rtl/>
        </w:rPr>
        <w:t xml:space="preserve"> </w:t>
      </w:r>
      <w:r w:rsidRPr="009B5342">
        <w:rPr>
          <w:rStyle w:val="ae"/>
          <w:rFonts w:hint="cs"/>
          <w:rtl/>
        </w:rPr>
        <w:t>הארכה</w:t>
      </w:r>
      <w:r w:rsidRPr="009B5342">
        <w:rPr>
          <w:rStyle w:val="ae"/>
          <w:rtl/>
        </w:rPr>
        <w:t>"</w:t>
      </w:r>
      <w:r w:rsidRPr="009B5342">
        <w:rPr>
          <w:sz w:val="24"/>
          <w:rtl/>
        </w:rPr>
        <w:t xml:space="preserve">), </w:t>
      </w:r>
      <w:proofErr w:type="spellStart"/>
      <w:r w:rsidRPr="009B5342">
        <w:rPr>
          <w:rFonts w:hint="cs"/>
          <w:sz w:val="24"/>
          <w:rtl/>
        </w:rPr>
        <w:t>הכל</w:t>
      </w:r>
      <w:proofErr w:type="spellEnd"/>
      <w:r w:rsidRPr="009B5342">
        <w:rPr>
          <w:sz w:val="24"/>
          <w:rtl/>
        </w:rPr>
        <w:t xml:space="preserve"> </w:t>
      </w:r>
      <w:r w:rsidRPr="009B5342">
        <w:rPr>
          <w:rFonts w:hint="cs"/>
          <w:sz w:val="24"/>
          <w:rtl/>
        </w:rPr>
        <w:t>בכפוף</w:t>
      </w:r>
      <w:r w:rsidRPr="009B5342">
        <w:rPr>
          <w:sz w:val="24"/>
          <w:rtl/>
        </w:rPr>
        <w:t xml:space="preserve"> </w:t>
      </w:r>
      <w:r w:rsidRPr="009B5342">
        <w:rPr>
          <w:rFonts w:hint="cs"/>
          <w:sz w:val="24"/>
          <w:rtl/>
        </w:rPr>
        <w:t>לצרכי</w:t>
      </w:r>
      <w:r w:rsidRPr="009B5342">
        <w:rPr>
          <w:sz w:val="24"/>
          <w:rtl/>
        </w:rPr>
        <w:t xml:space="preserve"> </w:t>
      </w:r>
      <w:r w:rsidRPr="009B5342">
        <w:rPr>
          <w:rFonts w:hint="cs"/>
          <w:sz w:val="24"/>
          <w:rtl/>
        </w:rPr>
        <w:t>המשרד</w:t>
      </w:r>
      <w:r w:rsidRPr="009B5342">
        <w:rPr>
          <w:sz w:val="24"/>
          <w:rtl/>
        </w:rPr>
        <w:t xml:space="preserve">, </w:t>
      </w:r>
      <w:r w:rsidRPr="009B5342">
        <w:rPr>
          <w:rFonts w:hint="cs"/>
          <w:sz w:val="24"/>
          <w:rtl/>
        </w:rPr>
        <w:t>לאישור</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מדי</w:t>
      </w:r>
      <w:r w:rsidRPr="009B5342">
        <w:rPr>
          <w:sz w:val="24"/>
          <w:rtl/>
        </w:rPr>
        <w:t xml:space="preserve"> </w:t>
      </w:r>
      <w:r w:rsidRPr="009B5342">
        <w:rPr>
          <w:rFonts w:hint="cs"/>
          <w:sz w:val="24"/>
          <w:rtl/>
        </w:rPr>
        <w:t>שנה</w:t>
      </w:r>
      <w:r w:rsidRPr="009B5342">
        <w:rPr>
          <w:sz w:val="24"/>
          <w:rtl/>
        </w:rPr>
        <w:t xml:space="preserve">, </w:t>
      </w:r>
      <w:r w:rsidRPr="009B5342">
        <w:rPr>
          <w:rFonts w:hint="cs"/>
          <w:sz w:val="24"/>
          <w:rtl/>
        </w:rPr>
        <w:t>למגבלות</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להוראות</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דין</w:t>
      </w:r>
      <w:r w:rsidRPr="009B5342">
        <w:rPr>
          <w:sz w:val="24"/>
          <w:rtl/>
        </w:rPr>
        <w:t xml:space="preserve"> </w:t>
      </w:r>
      <w:r w:rsidRPr="009B5342">
        <w:rPr>
          <w:rFonts w:hint="cs"/>
          <w:sz w:val="24"/>
          <w:rtl/>
        </w:rPr>
        <w:t>לרבות</w:t>
      </w:r>
      <w:r w:rsidRPr="009B5342">
        <w:rPr>
          <w:sz w:val="24"/>
          <w:rtl/>
        </w:rPr>
        <w:t xml:space="preserve"> </w:t>
      </w:r>
      <w:r w:rsidRPr="009B5342">
        <w:rPr>
          <w:rFonts w:hint="cs"/>
          <w:sz w:val="24"/>
          <w:rtl/>
        </w:rPr>
        <w:t>הוראות</w:t>
      </w:r>
      <w:r w:rsidRPr="009B5342">
        <w:rPr>
          <w:sz w:val="24"/>
          <w:rtl/>
        </w:rPr>
        <w:t xml:space="preserve"> </w:t>
      </w:r>
      <w:r w:rsidRPr="009B5342">
        <w:rPr>
          <w:rFonts w:hint="cs"/>
          <w:sz w:val="24"/>
          <w:rtl/>
        </w:rPr>
        <w:t>חוק</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חוק</w:t>
      </w:r>
      <w:r w:rsidRPr="009B5342">
        <w:rPr>
          <w:sz w:val="24"/>
          <w:rtl/>
        </w:rPr>
        <w:t xml:space="preserve"> </w:t>
      </w:r>
      <w:r w:rsidRPr="009B5342">
        <w:rPr>
          <w:rFonts w:hint="cs"/>
          <w:sz w:val="24"/>
          <w:rtl/>
        </w:rPr>
        <w:t>חובת</w:t>
      </w:r>
      <w:r w:rsidRPr="009B5342">
        <w:rPr>
          <w:sz w:val="24"/>
          <w:rtl/>
        </w:rPr>
        <w:t xml:space="preserve"> </w:t>
      </w:r>
      <w:r w:rsidRPr="009B5342">
        <w:rPr>
          <w:rFonts w:hint="cs"/>
          <w:sz w:val="24"/>
          <w:rtl/>
        </w:rPr>
        <w:t>המכרזים</w:t>
      </w:r>
      <w:r w:rsidRPr="009B5342">
        <w:rPr>
          <w:sz w:val="24"/>
          <w:rtl/>
        </w:rPr>
        <w:t xml:space="preserve">, </w:t>
      </w:r>
      <w:r w:rsidRPr="009B5342">
        <w:rPr>
          <w:rFonts w:hint="cs"/>
          <w:sz w:val="24"/>
          <w:rtl/>
        </w:rPr>
        <w:t>התקנות</w:t>
      </w:r>
      <w:r w:rsidRPr="009B5342">
        <w:rPr>
          <w:sz w:val="24"/>
          <w:rtl/>
        </w:rPr>
        <w:t xml:space="preserve"> </w:t>
      </w:r>
      <w:r w:rsidRPr="009B5342">
        <w:rPr>
          <w:rFonts w:hint="cs"/>
          <w:sz w:val="24"/>
          <w:rtl/>
        </w:rPr>
        <w:t>שהותקנו</w:t>
      </w:r>
      <w:r w:rsidRPr="009B5342">
        <w:rPr>
          <w:sz w:val="24"/>
          <w:rtl/>
        </w:rPr>
        <w:t xml:space="preserve"> </w:t>
      </w:r>
      <w:r w:rsidRPr="009B5342">
        <w:rPr>
          <w:rFonts w:hint="cs"/>
          <w:sz w:val="24"/>
          <w:rtl/>
        </w:rPr>
        <w:t>מכוחו</w:t>
      </w:r>
      <w:r w:rsidRPr="009B5342">
        <w:rPr>
          <w:sz w:val="24"/>
          <w:rtl/>
        </w:rPr>
        <w:t xml:space="preserve"> (</w:t>
      </w:r>
      <w:r w:rsidRPr="009B5342">
        <w:rPr>
          <w:rFonts w:hint="cs"/>
          <w:sz w:val="24"/>
          <w:rtl/>
        </w:rPr>
        <w:t>כפי</w:t>
      </w:r>
      <w:r w:rsidRPr="009B5342">
        <w:rPr>
          <w:sz w:val="24"/>
          <w:rtl/>
        </w:rPr>
        <w:t xml:space="preserve"> </w:t>
      </w:r>
      <w:r w:rsidRPr="009B5342">
        <w:rPr>
          <w:rFonts w:hint="cs"/>
          <w:sz w:val="24"/>
          <w:rtl/>
        </w:rPr>
        <w:t>תוקפן</w:t>
      </w:r>
      <w:r w:rsidRPr="009B5342">
        <w:rPr>
          <w:sz w:val="24"/>
          <w:rtl/>
        </w:rPr>
        <w:t xml:space="preserve"> </w:t>
      </w:r>
      <w:r w:rsidRPr="009B5342">
        <w:rPr>
          <w:rFonts w:hint="cs"/>
          <w:sz w:val="24"/>
          <w:rtl/>
        </w:rPr>
        <w:t>מעת</w:t>
      </w:r>
      <w:r w:rsidRPr="009B5342">
        <w:rPr>
          <w:sz w:val="24"/>
          <w:rtl/>
        </w:rPr>
        <w:t xml:space="preserve"> </w:t>
      </w:r>
      <w:r w:rsidRPr="009B5342">
        <w:rPr>
          <w:rFonts w:hint="cs"/>
          <w:sz w:val="24"/>
          <w:rtl/>
        </w:rPr>
        <w:t>לעת</w:t>
      </w:r>
      <w:r w:rsidRPr="009B5342">
        <w:rPr>
          <w:sz w:val="24"/>
          <w:rtl/>
        </w:rPr>
        <w:t xml:space="preserve">), </w:t>
      </w:r>
      <w:r w:rsidRPr="009B5342">
        <w:rPr>
          <w:rFonts w:hint="cs"/>
          <w:sz w:val="24"/>
          <w:rtl/>
        </w:rPr>
        <w:t>הוראות</w:t>
      </w:r>
      <w:r w:rsidRPr="009B5342">
        <w:rPr>
          <w:sz w:val="24"/>
          <w:rtl/>
        </w:rPr>
        <w:t xml:space="preserve"> </w:t>
      </w:r>
      <w:proofErr w:type="spellStart"/>
      <w:r w:rsidRPr="009B5342">
        <w:rPr>
          <w:rFonts w:hint="cs"/>
          <w:sz w:val="24"/>
          <w:rtl/>
        </w:rPr>
        <w:lastRenderedPageBreak/>
        <w:t>התכ</w:t>
      </w:r>
      <w:r w:rsidRPr="009B5342">
        <w:rPr>
          <w:sz w:val="24"/>
          <w:rtl/>
        </w:rPr>
        <w:t>"</w:t>
      </w:r>
      <w:r w:rsidRPr="009B5342">
        <w:rPr>
          <w:rFonts w:hint="cs"/>
          <w:sz w:val="24"/>
          <w:rtl/>
        </w:rPr>
        <w:t>ם</w:t>
      </w:r>
      <w:proofErr w:type="spellEnd"/>
      <w:r w:rsidRPr="009B5342">
        <w:rPr>
          <w:sz w:val="24"/>
          <w:rtl/>
        </w:rPr>
        <w:t xml:space="preserve"> </w:t>
      </w:r>
      <w:r w:rsidRPr="009B5342">
        <w:rPr>
          <w:rFonts w:hint="cs"/>
          <w:sz w:val="24"/>
          <w:rtl/>
        </w:rPr>
        <w:t>ותנאי</w:t>
      </w:r>
      <w:r w:rsidRPr="009B5342">
        <w:rPr>
          <w:sz w:val="24"/>
          <w:rtl/>
        </w:rPr>
        <w:t xml:space="preserve"> </w:t>
      </w:r>
      <w:r w:rsidRPr="009B5342">
        <w:rPr>
          <w:rFonts w:hint="cs"/>
          <w:sz w:val="24"/>
          <w:rtl/>
        </w:rPr>
        <w:t>ההסכם</w:t>
      </w:r>
      <w:r w:rsidRPr="009B5342">
        <w:rPr>
          <w:sz w:val="24"/>
          <w:rtl/>
        </w:rPr>
        <w:t xml:space="preserve"> </w:t>
      </w:r>
      <w:r w:rsidRPr="009B5342">
        <w:rPr>
          <w:rFonts w:hint="cs"/>
          <w:sz w:val="24"/>
          <w:rtl/>
        </w:rPr>
        <w:t>שייחתם</w:t>
      </w:r>
      <w:r w:rsidRPr="009B5342">
        <w:rPr>
          <w:sz w:val="24"/>
          <w:rtl/>
        </w:rPr>
        <w:t xml:space="preserve"> </w:t>
      </w:r>
      <w:r w:rsidRPr="009B5342">
        <w:rPr>
          <w:rFonts w:hint="cs"/>
          <w:sz w:val="24"/>
          <w:rtl/>
        </w:rPr>
        <w:t>עם</w:t>
      </w:r>
      <w:r w:rsidRPr="009B5342">
        <w:rPr>
          <w:sz w:val="24"/>
          <w:rtl/>
        </w:rPr>
        <w:t xml:space="preserve"> </w:t>
      </w:r>
      <w:r w:rsidRPr="009B5342">
        <w:rPr>
          <w:rFonts w:hint="cs"/>
          <w:sz w:val="24"/>
          <w:rtl/>
        </w:rPr>
        <w:t>הזוכה</w:t>
      </w:r>
      <w:r w:rsidRPr="009B5342">
        <w:rPr>
          <w:sz w:val="24"/>
          <w:rtl/>
        </w:rPr>
        <w:t xml:space="preserve">. </w:t>
      </w:r>
      <w:r w:rsidRPr="009B5342">
        <w:rPr>
          <w:rFonts w:hint="cs"/>
          <w:sz w:val="24"/>
          <w:rtl/>
        </w:rPr>
        <w:t>תקופות</w:t>
      </w:r>
      <w:r w:rsidRPr="009B5342">
        <w:rPr>
          <w:sz w:val="24"/>
          <w:rtl/>
        </w:rPr>
        <w:t xml:space="preserve"> </w:t>
      </w:r>
      <w:r w:rsidRPr="009B5342">
        <w:rPr>
          <w:rFonts w:hint="cs"/>
          <w:sz w:val="24"/>
          <w:rtl/>
        </w:rPr>
        <w:t>ההארכה</w:t>
      </w:r>
      <w:r w:rsidRPr="009B5342">
        <w:rPr>
          <w:sz w:val="24"/>
          <w:rtl/>
        </w:rPr>
        <w:t xml:space="preserve"> </w:t>
      </w:r>
      <w:r w:rsidRPr="009B5342">
        <w:rPr>
          <w:rFonts w:hint="cs"/>
          <w:sz w:val="24"/>
          <w:rtl/>
        </w:rPr>
        <w:t>ייחשבו</w:t>
      </w:r>
      <w:r w:rsidRPr="009B5342">
        <w:rPr>
          <w:sz w:val="24"/>
          <w:rtl/>
        </w:rPr>
        <w:t xml:space="preserve"> </w:t>
      </w:r>
      <w:r w:rsidRPr="009B5342">
        <w:rPr>
          <w:rFonts w:hint="cs"/>
          <w:sz w:val="24"/>
          <w:rtl/>
        </w:rPr>
        <w:t>חלק</w:t>
      </w:r>
      <w:r w:rsidRPr="009B5342">
        <w:rPr>
          <w:sz w:val="24"/>
          <w:rtl/>
        </w:rPr>
        <w:t xml:space="preserve"> </w:t>
      </w:r>
      <w:r w:rsidRPr="009B5342">
        <w:rPr>
          <w:rFonts w:hint="cs"/>
          <w:sz w:val="24"/>
          <w:rtl/>
        </w:rPr>
        <w:t>מתקופת</w:t>
      </w:r>
      <w:r w:rsidRPr="005D0CA5">
        <w:rPr>
          <w:sz w:val="24"/>
          <w:rtl/>
        </w:rPr>
        <w:t xml:space="preserve"> </w:t>
      </w:r>
      <w:r w:rsidRPr="005D0CA5">
        <w:rPr>
          <w:rFonts w:hint="cs"/>
          <w:sz w:val="24"/>
          <w:rtl/>
        </w:rPr>
        <w:t>ההתקשרות</w:t>
      </w:r>
      <w:r w:rsidRPr="005D0CA5">
        <w:rPr>
          <w:sz w:val="24"/>
          <w:rtl/>
        </w:rPr>
        <w:t>.</w:t>
      </w:r>
    </w:p>
    <w:p w:rsidR="000F4FD2" w:rsidRDefault="002C6DE8" w:rsidP="00F14DC1">
      <w:pPr>
        <w:pStyle w:val="a8"/>
        <w:numPr>
          <w:ilvl w:val="1"/>
          <w:numId w:val="1"/>
        </w:numPr>
        <w:spacing w:after="0" w:line="360" w:lineRule="atLeast"/>
        <w:rPr>
          <w:sz w:val="24"/>
        </w:rPr>
      </w:pPr>
      <w:r w:rsidRPr="0054690A">
        <w:rPr>
          <w:rStyle w:val="ae"/>
          <w:rFonts w:hint="cs"/>
          <w:rtl/>
        </w:rPr>
        <w:t>לאחר</w:t>
      </w:r>
      <w:r w:rsidRPr="0054690A">
        <w:rPr>
          <w:rStyle w:val="ae"/>
          <w:rtl/>
        </w:rPr>
        <w:t xml:space="preserve"> </w:t>
      </w:r>
      <w:r w:rsidRPr="0054690A">
        <w:rPr>
          <w:rStyle w:val="ae"/>
          <w:rFonts w:hint="cs"/>
          <w:rtl/>
        </w:rPr>
        <w:t>תום</w:t>
      </w:r>
      <w:r w:rsidRPr="0054690A">
        <w:rPr>
          <w:rStyle w:val="ae"/>
          <w:rtl/>
        </w:rPr>
        <w:t xml:space="preserve"> </w:t>
      </w:r>
      <w:r w:rsidRPr="0054690A">
        <w:rPr>
          <w:rStyle w:val="ae"/>
          <w:rFonts w:hint="cs"/>
          <w:rtl/>
        </w:rPr>
        <w:t>תקופת</w:t>
      </w:r>
      <w:r w:rsidRPr="0054690A">
        <w:rPr>
          <w:rStyle w:val="ae"/>
          <w:rtl/>
        </w:rPr>
        <w:t xml:space="preserve"> </w:t>
      </w:r>
      <w:r w:rsidRPr="0054690A">
        <w:rPr>
          <w:rStyle w:val="ae"/>
          <w:rFonts w:hint="cs"/>
          <w:rtl/>
        </w:rPr>
        <w:t>ההתקשרות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הארכה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תהיינה</w:t>
      </w:r>
      <w:r w:rsidRPr="005D0CA5">
        <w:rPr>
          <w:sz w:val="24"/>
          <w:rtl/>
        </w:rPr>
        <w:t xml:space="preserve">, </w:t>
      </w:r>
      <w:r w:rsidRPr="005D0CA5">
        <w:rPr>
          <w:rFonts w:hint="cs"/>
          <w:sz w:val="24"/>
          <w:rtl/>
        </w:rPr>
        <w:t>הספק</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להשלים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תהליך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דרישת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בתנאים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בנושאים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הועברו</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הטיפול</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טרם</w:t>
      </w:r>
      <w:r w:rsidRPr="005D0CA5">
        <w:rPr>
          <w:sz w:val="24"/>
          <w:rtl/>
        </w:rPr>
        <w:t xml:space="preserve"> </w:t>
      </w:r>
      <w:r w:rsidRPr="005D0CA5">
        <w:rPr>
          <w:rFonts w:hint="cs"/>
          <w:sz w:val="24"/>
          <w:rtl/>
        </w:rPr>
        <w:t>הסתיים</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תדאג</w:t>
      </w:r>
      <w:r w:rsidRPr="005D0CA5">
        <w:rPr>
          <w:sz w:val="24"/>
          <w:rtl/>
        </w:rPr>
        <w:t xml:space="preserve"> </w:t>
      </w:r>
      <w:r w:rsidRPr="005D0CA5">
        <w:rPr>
          <w:rFonts w:hint="cs"/>
          <w:sz w:val="24"/>
          <w:rtl/>
        </w:rPr>
        <w:t>היחידה</w:t>
      </w:r>
      <w:r w:rsidRPr="005D0CA5">
        <w:rPr>
          <w:sz w:val="24"/>
          <w:rtl/>
        </w:rPr>
        <w:t xml:space="preserve"> </w:t>
      </w:r>
      <w:r w:rsidRPr="005D0CA5">
        <w:rPr>
          <w:rFonts w:hint="cs"/>
          <w:sz w:val="24"/>
          <w:rtl/>
        </w:rPr>
        <w:t>ל</w:t>
      </w:r>
      <w:r w:rsidR="00FB5B3B">
        <w:rPr>
          <w:rFonts w:hint="cs"/>
          <w:sz w:val="24"/>
          <w:rtl/>
        </w:rPr>
        <w:t xml:space="preserve">קבלת </w:t>
      </w:r>
      <w:r w:rsidRPr="005D0CA5">
        <w:rPr>
          <w:rFonts w:hint="cs"/>
          <w:sz w:val="24"/>
          <w:rtl/>
        </w:rPr>
        <w:t>אישור</w:t>
      </w:r>
      <w:r w:rsidRPr="005D0CA5">
        <w:rPr>
          <w:sz w:val="24"/>
          <w:rtl/>
        </w:rPr>
        <w:t xml:space="preserve"> </w:t>
      </w:r>
      <w:r w:rsidR="00FB5B3B">
        <w:rPr>
          <w:rFonts w:hint="cs"/>
          <w:sz w:val="24"/>
          <w:rtl/>
        </w:rPr>
        <w:t>ל</w:t>
      </w:r>
      <w:r w:rsidRPr="005D0CA5">
        <w:rPr>
          <w:rFonts w:hint="cs"/>
          <w:sz w:val="24"/>
          <w:rtl/>
        </w:rPr>
        <w:t>התקשרות</w:t>
      </w:r>
      <w:r w:rsidRPr="005D0CA5">
        <w:rPr>
          <w:sz w:val="24"/>
          <w:rtl/>
        </w:rPr>
        <w:t xml:space="preserve"> </w:t>
      </w:r>
      <w:r w:rsidRPr="005D0CA5">
        <w:rPr>
          <w:rFonts w:hint="cs"/>
          <w:sz w:val="24"/>
          <w:rtl/>
        </w:rPr>
        <w:t>המשך</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תמורה</w:t>
      </w:r>
      <w:r w:rsidRPr="005D0CA5">
        <w:rPr>
          <w:sz w:val="24"/>
          <w:rtl/>
        </w:rPr>
        <w:t xml:space="preserve"> </w:t>
      </w:r>
      <w:r w:rsidR="00FB5B3B">
        <w:rPr>
          <w:rFonts w:hint="cs"/>
          <w:sz w:val="24"/>
          <w:rtl/>
        </w:rPr>
        <w:t>מ</w:t>
      </w:r>
      <w:r w:rsidRPr="005D0CA5">
        <w:rPr>
          <w:rFonts w:hint="cs"/>
          <w:sz w:val="24"/>
          <w:rtl/>
        </w:rPr>
        <w:t>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והספק</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חשבונו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r w:rsidRPr="005D0CA5">
        <w:rPr>
          <w:sz w:val="24"/>
          <w:rtl/>
        </w:rPr>
        <w:t xml:space="preserve"> </w:t>
      </w:r>
      <w:r w:rsidR="006E3854">
        <w:rPr>
          <w:rFonts w:hint="cs"/>
          <w:sz w:val="24"/>
          <w:rtl/>
        </w:rPr>
        <w:t>א</w:t>
      </w:r>
      <w:r w:rsidRPr="005D0CA5">
        <w:rPr>
          <w:rFonts w:hint="cs"/>
          <w:sz w:val="24"/>
          <w:rtl/>
        </w:rPr>
        <w:t>ש</w:t>
      </w:r>
      <w:r w:rsidR="006E3854">
        <w:rPr>
          <w:rFonts w:hint="cs"/>
          <w:sz w:val="24"/>
          <w:rtl/>
        </w:rPr>
        <w:t xml:space="preserve">ר </w:t>
      </w:r>
      <w:r w:rsidRPr="005D0CA5">
        <w:rPr>
          <w:rFonts w:hint="cs"/>
          <w:sz w:val="24"/>
          <w:rtl/>
        </w:rPr>
        <w:t>תעמוד</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שיקבע</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המשרד</w:t>
      </w:r>
      <w:r w:rsidR="006E3854">
        <w:rPr>
          <w:rFonts w:hint="cs"/>
          <w:sz w:val="24"/>
          <w:rtl/>
        </w:rPr>
        <w:t>.מועד</w:t>
      </w:r>
      <w:proofErr w:type="spellEnd"/>
      <w:r w:rsidR="006E3854">
        <w:rPr>
          <w:rFonts w:hint="cs"/>
          <w:sz w:val="24"/>
          <w:rtl/>
        </w:rPr>
        <w:t xml:space="preserve"> זה י</w:t>
      </w:r>
      <w:r w:rsidRPr="005D0CA5">
        <w:rPr>
          <w:rFonts w:hint="cs"/>
          <w:sz w:val="24"/>
          <w:rtl/>
        </w:rPr>
        <w:t>היה</w:t>
      </w:r>
      <w:r w:rsidR="006E3854">
        <w:rPr>
          <w:rFonts w:hint="cs"/>
          <w:sz w:val="24"/>
          <w:rtl/>
        </w:rPr>
        <w:t xml:space="preserve"> </w:t>
      </w:r>
      <w:r w:rsidRPr="005D0CA5">
        <w:rPr>
          <w:sz w:val="24"/>
          <w:rtl/>
        </w:rPr>
        <w:t xml:space="preserve"> 60 </w:t>
      </w:r>
      <w:r w:rsidRPr="005D0CA5">
        <w:rPr>
          <w:rFonts w:hint="cs"/>
          <w:sz w:val="24"/>
          <w:rtl/>
        </w:rPr>
        <w:t>יום</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הטיפול</w:t>
      </w:r>
      <w:r w:rsidRPr="005D0CA5">
        <w:rPr>
          <w:sz w:val="24"/>
          <w:rtl/>
        </w:rPr>
        <w:t xml:space="preserve"> </w:t>
      </w:r>
      <w:r w:rsidRPr="005D0CA5">
        <w:rPr>
          <w:rFonts w:hint="cs"/>
          <w:sz w:val="24"/>
          <w:rtl/>
        </w:rPr>
        <w:t>ויאריך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האישור</w:t>
      </w:r>
      <w:r w:rsidRPr="005D0CA5">
        <w:rPr>
          <w:sz w:val="24"/>
          <w:rtl/>
        </w:rPr>
        <w:t xml:space="preserve"> </w:t>
      </w:r>
      <w:proofErr w:type="spellStart"/>
      <w:r w:rsidRPr="005D0CA5">
        <w:rPr>
          <w:rFonts w:hint="cs"/>
          <w:sz w:val="24"/>
          <w:rtl/>
        </w:rPr>
        <w:t>הביטוחי</w:t>
      </w:r>
      <w:proofErr w:type="spellEnd"/>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להנחיית</w:t>
      </w:r>
      <w:r w:rsidRPr="005D0CA5">
        <w:rPr>
          <w:sz w:val="24"/>
          <w:rtl/>
        </w:rPr>
        <w:t xml:space="preserve"> </w:t>
      </w:r>
      <w:r w:rsidRPr="005D0CA5">
        <w:rPr>
          <w:rFonts w:hint="cs"/>
          <w:sz w:val="24"/>
          <w:rtl/>
        </w:rPr>
        <w:t>המשרד</w:t>
      </w:r>
      <w:r w:rsidRPr="005D0CA5">
        <w:rPr>
          <w:sz w:val="24"/>
          <w:rtl/>
        </w:rPr>
        <w:t xml:space="preserve">. </w:t>
      </w:r>
    </w:p>
    <w:p w:rsidR="00C302A2" w:rsidRPr="005D0CA5" w:rsidRDefault="002C6DE8" w:rsidP="00F14DC1">
      <w:pPr>
        <w:pStyle w:val="a8"/>
        <w:numPr>
          <w:ilvl w:val="1"/>
          <w:numId w:val="1"/>
        </w:numPr>
        <w:spacing w:after="0" w:line="360" w:lineRule="atLeast"/>
        <w:rPr>
          <w:sz w:val="24"/>
        </w:rPr>
      </w:pP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להפסיק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תום</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הזדקקותו</w:t>
      </w:r>
      <w:r w:rsidRPr="005D0CA5">
        <w:rPr>
          <w:sz w:val="24"/>
          <w:rtl/>
        </w:rPr>
        <w:t xml:space="preserve"> </w:t>
      </w:r>
      <w:r w:rsidRPr="005D0CA5">
        <w:rPr>
          <w:rFonts w:hint="cs"/>
          <w:sz w:val="24"/>
          <w:rtl/>
        </w:rPr>
        <w:t>לשירותים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וסך</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להיקף</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שניתן</w:t>
      </w:r>
      <w:r w:rsidRPr="005D0CA5">
        <w:rPr>
          <w:sz w:val="24"/>
          <w:rtl/>
        </w:rPr>
        <w:t xml:space="preserve"> </w:t>
      </w:r>
      <w:r w:rsidRPr="005D0CA5">
        <w:rPr>
          <w:rFonts w:hint="cs"/>
          <w:sz w:val="24"/>
          <w:rtl/>
        </w:rPr>
        <w:t>בפועל</w:t>
      </w:r>
      <w:r w:rsidRPr="005D0CA5">
        <w:rPr>
          <w:sz w:val="24"/>
          <w:rtl/>
        </w:rPr>
        <w:t>.</w:t>
      </w:r>
    </w:p>
    <w:p w:rsidR="00C302A2" w:rsidRPr="005D0CA5" w:rsidRDefault="00C302A2" w:rsidP="00F14DC1">
      <w:pPr>
        <w:pStyle w:val="a8"/>
        <w:spacing w:after="0" w:line="360" w:lineRule="atLeast"/>
        <w:ind w:left="792"/>
        <w:rPr>
          <w:sz w:val="24"/>
        </w:rPr>
      </w:pPr>
    </w:p>
    <w:p w:rsidR="00C302A2" w:rsidRPr="005D0CA5" w:rsidRDefault="002C6DE8" w:rsidP="00F14DC1">
      <w:pPr>
        <w:pStyle w:val="-1"/>
        <w:spacing w:line="360" w:lineRule="atLeast"/>
      </w:pPr>
      <w:bookmarkStart w:id="7" w:name="_Toc496609906"/>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bookmarkEnd w:id="7"/>
    </w:p>
    <w:p w:rsidR="00C302A2" w:rsidRPr="000F4FD2" w:rsidRDefault="002C6DE8" w:rsidP="00F14DC1">
      <w:pPr>
        <w:pStyle w:val="-2"/>
        <w:spacing w:line="360" w:lineRule="atLeast"/>
      </w:pPr>
      <w:r w:rsidRPr="000F4FD2">
        <w:rPr>
          <w:rFonts w:hint="cs"/>
          <w:rtl/>
        </w:rPr>
        <w:t>בחינת</w:t>
      </w:r>
      <w:r w:rsidRPr="000F4FD2">
        <w:rPr>
          <w:rtl/>
        </w:rPr>
        <w:t xml:space="preserve"> </w:t>
      </w:r>
      <w:r w:rsidRPr="000F4FD2">
        <w:rPr>
          <w:rFonts w:hint="cs"/>
          <w:rtl/>
        </w:rPr>
        <w:t>הצעות</w:t>
      </w:r>
      <w:r w:rsidRPr="000F4FD2">
        <w:rPr>
          <w:rtl/>
        </w:rPr>
        <w:t xml:space="preserve"> </w:t>
      </w:r>
      <w:r w:rsidRPr="000F4FD2">
        <w:rPr>
          <w:rFonts w:hint="cs"/>
          <w:rtl/>
        </w:rPr>
        <w:t>חסרות</w:t>
      </w:r>
    </w:p>
    <w:p w:rsidR="00C302A2"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הלוקה</w:t>
      </w:r>
      <w:r w:rsidRPr="005D0CA5">
        <w:rPr>
          <w:sz w:val="24"/>
          <w:rtl/>
        </w:rPr>
        <w:t xml:space="preserve"> </w:t>
      </w:r>
      <w:r w:rsidRPr="005D0CA5">
        <w:rPr>
          <w:rFonts w:hint="cs"/>
          <w:sz w:val="24"/>
          <w:rtl/>
        </w:rPr>
        <w:t>באי</w:t>
      </w:r>
      <w:r w:rsidRPr="005D0CA5">
        <w:rPr>
          <w:sz w:val="24"/>
          <w:rtl/>
        </w:rPr>
        <w:t xml:space="preserve"> </w:t>
      </w:r>
      <w:r w:rsidRPr="005D0CA5">
        <w:rPr>
          <w:rFonts w:hint="cs"/>
          <w:sz w:val="24"/>
          <w:rtl/>
        </w:rPr>
        <w:t>הצגת</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אופן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שלדעת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מונע</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כדבעי</w:t>
      </w:r>
      <w:r w:rsidRPr="005D0CA5">
        <w:rPr>
          <w:sz w:val="24"/>
          <w:rtl/>
        </w:rPr>
        <w:t xml:space="preserve">. </w:t>
      </w:r>
    </w:p>
    <w:p w:rsidR="00C302A2"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הבדיקה</w:t>
      </w:r>
      <w:r w:rsidRPr="005D0CA5">
        <w:rPr>
          <w:sz w:val="24"/>
          <w:rtl/>
        </w:rPr>
        <w:t xml:space="preserve"> </w:t>
      </w:r>
      <w:r w:rsidRPr="005D0CA5">
        <w:rPr>
          <w:rFonts w:hint="cs"/>
          <w:sz w:val="24"/>
          <w:rtl/>
        </w:rPr>
        <w:t>וההערכה</w:t>
      </w:r>
      <w:r w:rsidRPr="005D0CA5">
        <w:rPr>
          <w:sz w:val="24"/>
          <w:rtl/>
        </w:rPr>
        <w:t xml:space="preserve"> </w:t>
      </w:r>
      <w:r w:rsidRPr="005D0CA5">
        <w:rPr>
          <w:rFonts w:hint="cs"/>
          <w:sz w:val="24"/>
          <w:rtl/>
        </w:rPr>
        <w:t>אל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היו</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טכני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כלכלי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כספי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כישוריו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מגיש</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מטעמו</w:t>
      </w:r>
      <w:r w:rsidR="00BB0025">
        <w:rPr>
          <w:sz w:val="24"/>
          <w:rtl/>
        </w:rPr>
        <w:t>)</w:t>
      </w:r>
      <w:r w:rsidR="00BB0025">
        <w:rPr>
          <w:rFonts w:hint="cs"/>
          <w:sz w:val="24"/>
          <w:rtl/>
        </w:rPr>
        <w:t xml:space="preserve"> </w:t>
      </w:r>
      <w:r w:rsidR="00BB0025">
        <w:rPr>
          <w:sz w:val="24"/>
          <w:rtl/>
        </w:rPr>
        <w:t>–</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לקבל</w:t>
      </w:r>
      <w:r w:rsidRPr="005D0CA5">
        <w:rPr>
          <w:sz w:val="24"/>
          <w:rtl/>
        </w:rPr>
        <w:t xml:space="preserve"> </w:t>
      </w:r>
      <w:r w:rsidRPr="005D0CA5">
        <w:rPr>
          <w:rFonts w:hint="cs"/>
          <w:sz w:val="24"/>
          <w:rtl/>
        </w:rPr>
        <w:t>הבהרות</w:t>
      </w:r>
      <w:r w:rsidRPr="005D0CA5">
        <w:rPr>
          <w:sz w:val="24"/>
          <w:rtl/>
        </w:rPr>
        <w:t xml:space="preserve"> </w:t>
      </w:r>
      <w:r w:rsidRPr="005D0CA5">
        <w:rPr>
          <w:rFonts w:hint="cs"/>
          <w:sz w:val="24"/>
          <w:rtl/>
        </w:rPr>
        <w:t>להצעתם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להסיר</w:t>
      </w:r>
      <w:r w:rsidRPr="005D0CA5">
        <w:rPr>
          <w:sz w:val="24"/>
          <w:rtl/>
        </w:rPr>
        <w:t xml:space="preserve"> </w:t>
      </w:r>
      <w:r w:rsidRPr="005D0CA5">
        <w:rPr>
          <w:rFonts w:hint="cs"/>
          <w:sz w:val="24"/>
          <w:rtl/>
        </w:rPr>
        <w:t>אי</w:t>
      </w:r>
      <w:r w:rsidRPr="005D0CA5">
        <w:rPr>
          <w:sz w:val="24"/>
          <w:rtl/>
        </w:rPr>
        <w:t xml:space="preserve"> </w:t>
      </w:r>
      <w:proofErr w:type="spellStart"/>
      <w:r w:rsidRPr="005D0CA5">
        <w:rPr>
          <w:rFonts w:hint="cs"/>
          <w:sz w:val="24"/>
          <w:rtl/>
        </w:rPr>
        <w:t>בהירויות</w:t>
      </w:r>
      <w:proofErr w:type="spellEnd"/>
      <w:r w:rsidRPr="005D0CA5">
        <w:rPr>
          <w:sz w:val="24"/>
          <w:rtl/>
        </w:rPr>
        <w:t xml:space="preserve"> </w:t>
      </w:r>
      <w:r w:rsidRPr="005D0CA5">
        <w:rPr>
          <w:rFonts w:hint="cs"/>
          <w:sz w:val="24"/>
          <w:rtl/>
        </w:rPr>
        <w:t>שעלולות</w:t>
      </w:r>
      <w:r w:rsidRPr="005D0CA5">
        <w:rPr>
          <w:sz w:val="24"/>
          <w:rtl/>
        </w:rPr>
        <w:t xml:space="preserve"> </w:t>
      </w:r>
      <w:r w:rsidRPr="005D0CA5">
        <w:rPr>
          <w:rFonts w:hint="cs"/>
          <w:sz w:val="24"/>
          <w:rtl/>
        </w:rPr>
        <w:t>להתעורר</w:t>
      </w:r>
      <w:r w:rsidRPr="005D0CA5">
        <w:rPr>
          <w:sz w:val="24"/>
          <w:rtl/>
        </w:rPr>
        <w:t xml:space="preserve"> </w:t>
      </w:r>
      <w:r w:rsidRPr="005D0CA5">
        <w:rPr>
          <w:rFonts w:hint="cs"/>
          <w:sz w:val="24"/>
          <w:rtl/>
        </w:rPr>
        <w:t>בבדיקת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והוגן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המכרז</w:t>
      </w:r>
      <w:r w:rsidR="00BB0025">
        <w:rPr>
          <w:rFonts w:hint="cs"/>
          <w:sz w:val="24"/>
          <w:rtl/>
        </w:rPr>
        <w:t xml:space="preserve"> </w:t>
      </w:r>
      <w:r w:rsidR="00BB0025">
        <w:rPr>
          <w:sz w:val="24"/>
          <w:rtl/>
        </w:rPr>
        <w:t>–</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להוראות</w:t>
      </w:r>
      <w:r w:rsidRPr="005D0CA5">
        <w:rPr>
          <w:sz w:val="24"/>
          <w:rtl/>
        </w:rPr>
        <w:t xml:space="preserve"> </w:t>
      </w:r>
      <w:proofErr w:type="spellStart"/>
      <w:r w:rsidRPr="005D0CA5">
        <w:rPr>
          <w:rFonts w:hint="cs"/>
          <w:sz w:val="24"/>
          <w:rtl/>
        </w:rPr>
        <w:t>התכ</w:t>
      </w:r>
      <w:r w:rsidRPr="005D0CA5">
        <w:rPr>
          <w:sz w:val="24"/>
          <w:rtl/>
        </w:rPr>
        <w:t>"</w:t>
      </w:r>
      <w:r w:rsidRPr="005D0CA5">
        <w:rPr>
          <w:rFonts w:hint="cs"/>
          <w:sz w:val="24"/>
          <w:rtl/>
        </w:rPr>
        <w:t>ם</w:t>
      </w:r>
      <w:proofErr w:type="spellEnd"/>
      <w:r w:rsidRPr="005D0CA5">
        <w:rPr>
          <w:sz w:val="24"/>
          <w:rtl/>
        </w:rPr>
        <w:t xml:space="preserve">, </w:t>
      </w:r>
      <w:r w:rsidRPr="005D0CA5">
        <w:rPr>
          <w:rFonts w:hint="cs"/>
          <w:sz w:val="24"/>
          <w:rtl/>
        </w:rPr>
        <w:t>ולהוראות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00C302A2" w:rsidRPr="005D0CA5">
        <w:rPr>
          <w:sz w:val="24"/>
          <w:rtl/>
        </w:rPr>
        <w:t>.</w:t>
      </w:r>
    </w:p>
    <w:p w:rsidR="00C302A2" w:rsidRPr="005D0CA5" w:rsidRDefault="002C6DE8" w:rsidP="00F14DC1">
      <w:pPr>
        <w:pStyle w:val="a8"/>
        <w:numPr>
          <w:ilvl w:val="2"/>
          <w:numId w:val="1"/>
        </w:numPr>
        <w:spacing w:after="0" w:line="360" w:lineRule="atLeast"/>
        <w:ind w:left="1502" w:hanging="567"/>
        <w:rPr>
          <w:sz w:val="24"/>
        </w:rPr>
      </w:pPr>
      <w:r w:rsidRPr="005D0CA5">
        <w:rPr>
          <w:rFonts w:hint="cs"/>
          <w:sz w:val="24"/>
          <w:rtl/>
        </w:rPr>
        <w:t>תגובת</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שתוגש</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קבעה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בפנייתה</w:t>
      </w:r>
      <w:r w:rsidRPr="005D0CA5">
        <w:rPr>
          <w:sz w:val="24"/>
          <w:rtl/>
        </w:rPr>
        <w:t xml:space="preserve">, </w:t>
      </w:r>
      <w:r w:rsidRPr="005D0CA5">
        <w:rPr>
          <w:rFonts w:hint="cs"/>
          <w:sz w:val="24"/>
          <w:rtl/>
        </w:rPr>
        <w:t>תצורף</w:t>
      </w:r>
      <w:r w:rsidRPr="005D0CA5">
        <w:rPr>
          <w:sz w:val="24"/>
          <w:rtl/>
        </w:rPr>
        <w:t xml:space="preserve"> </w:t>
      </w:r>
      <w:r w:rsidRPr="005D0CA5">
        <w:rPr>
          <w:rFonts w:hint="cs"/>
          <w:sz w:val="24"/>
          <w:rtl/>
        </w:rPr>
        <w:t>להצעה</w:t>
      </w:r>
      <w:r w:rsidRPr="005D0CA5">
        <w:rPr>
          <w:sz w:val="24"/>
          <w:rtl/>
        </w:rPr>
        <w:t xml:space="preserve"> </w:t>
      </w:r>
      <w:r w:rsidRPr="005D0CA5">
        <w:rPr>
          <w:rFonts w:hint="cs"/>
          <w:sz w:val="24"/>
          <w:rtl/>
        </w:rPr>
        <w:t>ותחשב</w:t>
      </w:r>
      <w:r w:rsidRPr="005D0CA5">
        <w:rPr>
          <w:sz w:val="24"/>
          <w:rtl/>
        </w:rPr>
        <w:t xml:space="preserve"> </w:t>
      </w:r>
      <w:r w:rsidRPr="005D0CA5">
        <w:rPr>
          <w:rFonts w:hint="cs"/>
          <w:sz w:val="24"/>
          <w:rtl/>
        </w:rPr>
        <w:t>כחלק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תשובה</w:t>
      </w:r>
      <w:r w:rsidRPr="005D0CA5">
        <w:rPr>
          <w:sz w:val="24"/>
          <w:rtl/>
        </w:rPr>
        <w:t xml:space="preserve">, </w:t>
      </w:r>
      <w:r w:rsidRPr="005D0CA5">
        <w:rPr>
          <w:rFonts w:hint="cs"/>
          <w:sz w:val="24"/>
          <w:rtl/>
        </w:rPr>
        <w:t>תדון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המצוי</w:t>
      </w:r>
      <w:r w:rsidRPr="005D0CA5">
        <w:rPr>
          <w:sz w:val="24"/>
          <w:rtl/>
        </w:rPr>
        <w:t xml:space="preserve"> </w:t>
      </w:r>
      <w:r w:rsidRPr="005D0CA5">
        <w:rPr>
          <w:rFonts w:hint="cs"/>
          <w:sz w:val="24"/>
          <w:rtl/>
        </w:rPr>
        <w:t>בידיה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תפסול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התגובות</w:t>
      </w:r>
      <w:r w:rsidRPr="005D0CA5">
        <w:rPr>
          <w:sz w:val="24"/>
          <w:rtl/>
        </w:rPr>
        <w:t xml:space="preserve"> </w:t>
      </w:r>
      <w:r w:rsidRPr="005D0CA5">
        <w:rPr>
          <w:rFonts w:hint="cs"/>
          <w:sz w:val="24"/>
          <w:rtl/>
        </w:rPr>
        <w:t>לשאלות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לתגובה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המהווה</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להצעה</w:t>
      </w:r>
      <w:r w:rsidRPr="005D0CA5">
        <w:rPr>
          <w:sz w:val="24"/>
          <w:rtl/>
        </w:rPr>
        <w:t xml:space="preserve">. </w:t>
      </w:r>
    </w:p>
    <w:p w:rsidR="00C302A2" w:rsidRPr="00B763AF" w:rsidRDefault="002C6DE8" w:rsidP="00F14DC1">
      <w:pPr>
        <w:pStyle w:val="-2"/>
        <w:spacing w:line="360" w:lineRule="atLeast"/>
      </w:pPr>
      <w:r w:rsidRPr="00F50E20">
        <w:rPr>
          <w:rFonts w:hint="eastAsia"/>
          <w:rtl/>
        </w:rPr>
        <w:t>הליך</w:t>
      </w:r>
      <w:r w:rsidRPr="00F50E20">
        <w:rPr>
          <w:rtl/>
        </w:rPr>
        <w:t xml:space="preserve"> </w:t>
      </w:r>
      <w:r w:rsidRPr="00B763AF">
        <w:rPr>
          <w:rFonts w:hint="eastAsia"/>
          <w:rtl/>
        </w:rPr>
        <w:t>בחירת</w:t>
      </w:r>
      <w:r w:rsidRPr="00B763AF">
        <w:rPr>
          <w:rtl/>
        </w:rPr>
        <w:t xml:space="preserve"> </w:t>
      </w:r>
      <w:r w:rsidRPr="00B763AF">
        <w:rPr>
          <w:rFonts w:hint="eastAsia"/>
          <w:rtl/>
        </w:rPr>
        <w:t>הזוכה</w:t>
      </w:r>
    </w:p>
    <w:p w:rsidR="00C302A2" w:rsidRPr="005D0CA5" w:rsidRDefault="002C6DE8" w:rsidP="00F14DC1">
      <w:pPr>
        <w:pStyle w:val="a8"/>
        <w:spacing w:line="360" w:lineRule="atLeast"/>
        <w:ind w:left="793" w:firstLine="142"/>
        <w:rPr>
          <w:sz w:val="24"/>
          <w:rtl/>
        </w:rPr>
      </w:pP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תבוצע</w:t>
      </w:r>
      <w:r w:rsidRPr="005D0CA5">
        <w:rPr>
          <w:sz w:val="24"/>
          <w:rtl/>
        </w:rPr>
        <w:t xml:space="preserve"> </w:t>
      </w:r>
      <w:r w:rsidRPr="005D0CA5">
        <w:rPr>
          <w:rFonts w:hint="cs"/>
          <w:sz w:val="24"/>
          <w:rtl/>
        </w:rPr>
        <w:t>בשלבים</w:t>
      </w:r>
      <w:r w:rsidRPr="005D0CA5">
        <w:rPr>
          <w:sz w:val="24"/>
          <w:rtl/>
        </w:rPr>
        <w:t xml:space="preserve"> </w:t>
      </w:r>
      <w:r w:rsidRPr="005D0CA5">
        <w:rPr>
          <w:rFonts w:hint="cs"/>
          <w:sz w:val="24"/>
          <w:rtl/>
        </w:rPr>
        <w:t>הבאים</w:t>
      </w:r>
      <w:r w:rsidRPr="005D0CA5">
        <w:rPr>
          <w:sz w:val="24"/>
          <w:rtl/>
        </w:rPr>
        <w:t>:</w:t>
      </w:r>
    </w:p>
    <w:p w:rsidR="00D21371" w:rsidRDefault="002C6DE8" w:rsidP="00F14DC1">
      <w:pPr>
        <w:pStyle w:val="a8"/>
        <w:numPr>
          <w:ilvl w:val="2"/>
          <w:numId w:val="1"/>
        </w:numPr>
        <w:spacing w:after="0" w:line="360" w:lineRule="atLeast"/>
        <w:ind w:left="1360" w:hanging="425"/>
        <w:rPr>
          <w:sz w:val="24"/>
        </w:rPr>
      </w:pPr>
      <w:r w:rsidRPr="000F4FD2">
        <w:rPr>
          <w:rStyle w:val="-30"/>
          <w:rFonts w:hint="cs"/>
          <w:rtl/>
        </w:rPr>
        <w:t>שלב</w:t>
      </w:r>
      <w:r w:rsidRPr="000F4FD2">
        <w:rPr>
          <w:rStyle w:val="-30"/>
          <w:rtl/>
        </w:rPr>
        <w:t xml:space="preserve"> </w:t>
      </w:r>
      <w:r w:rsidRPr="000F4FD2">
        <w:rPr>
          <w:rStyle w:val="-30"/>
          <w:rFonts w:hint="cs"/>
          <w:rtl/>
        </w:rPr>
        <w:t>ראשון</w:t>
      </w:r>
      <w:r w:rsidRPr="000F4FD2">
        <w:rPr>
          <w:rStyle w:val="-30"/>
          <w:rtl/>
        </w:rPr>
        <w:t xml:space="preserve"> – </w:t>
      </w:r>
      <w:r w:rsidRPr="000F4FD2">
        <w:rPr>
          <w:rStyle w:val="-30"/>
          <w:rFonts w:hint="cs"/>
          <w:rtl/>
        </w:rPr>
        <w:t>בדיקת</w:t>
      </w:r>
      <w:r w:rsidRPr="000F4FD2">
        <w:rPr>
          <w:rStyle w:val="-30"/>
          <w:rtl/>
        </w:rPr>
        <w:t xml:space="preserve"> </w:t>
      </w:r>
      <w:r w:rsidRPr="000F4FD2">
        <w:rPr>
          <w:rStyle w:val="-30"/>
          <w:rFonts w:hint="cs"/>
          <w:rtl/>
        </w:rPr>
        <w:t>העמידה</w:t>
      </w:r>
      <w:r w:rsidRPr="000F4FD2">
        <w:rPr>
          <w:rStyle w:val="-30"/>
          <w:rtl/>
        </w:rPr>
        <w:t xml:space="preserve"> </w:t>
      </w:r>
      <w:r w:rsidRPr="000F4FD2">
        <w:rPr>
          <w:rStyle w:val="-30"/>
          <w:rFonts w:hint="cs"/>
          <w:rtl/>
        </w:rPr>
        <w:t>בתנאי</w:t>
      </w:r>
      <w:r w:rsidRPr="000F4FD2">
        <w:rPr>
          <w:rStyle w:val="-30"/>
          <w:rtl/>
        </w:rPr>
        <w:t xml:space="preserve"> </w:t>
      </w:r>
      <w:r w:rsidRPr="000F4FD2">
        <w:rPr>
          <w:rStyle w:val="-30"/>
          <w:rFonts w:hint="cs"/>
          <w:rtl/>
        </w:rPr>
        <w:t>הסף</w:t>
      </w:r>
      <w:r w:rsidRPr="005D0CA5">
        <w:rPr>
          <w:sz w:val="24"/>
          <w:rtl/>
        </w:rPr>
        <w:t xml:space="preserve"> </w:t>
      </w:r>
    </w:p>
    <w:p w:rsidR="008130F9" w:rsidRDefault="002C6DE8" w:rsidP="00F14DC1">
      <w:pPr>
        <w:pStyle w:val="a8"/>
        <w:spacing w:after="0" w:line="360" w:lineRule="atLeast"/>
        <w:ind w:left="1502"/>
        <w:rPr>
          <w:sz w:val="24"/>
        </w:rPr>
      </w:pPr>
      <w:r w:rsidRPr="005D0CA5">
        <w:rPr>
          <w:rFonts w:hint="cs"/>
          <w:sz w:val="24"/>
          <w:rtl/>
        </w:rPr>
        <w:lastRenderedPageBreak/>
        <w:t>ייבדקו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תתקבלנה</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באשר</w:t>
      </w:r>
      <w:r w:rsidRPr="005D0CA5">
        <w:rPr>
          <w:sz w:val="24"/>
          <w:rtl/>
        </w:rPr>
        <w:t xml:space="preserve"> </w:t>
      </w:r>
      <w:r w:rsidRPr="005D0CA5">
        <w:rPr>
          <w:rFonts w:hint="cs"/>
          <w:sz w:val="24"/>
          <w:rtl/>
        </w:rPr>
        <w:t>לעמידתן</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תעמוד</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תיפסל</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תיבדק</w:t>
      </w:r>
      <w:r w:rsidRPr="005D0CA5">
        <w:rPr>
          <w:sz w:val="24"/>
          <w:rtl/>
        </w:rPr>
        <w:t xml:space="preserve"> </w:t>
      </w:r>
      <w:r w:rsidRPr="005D0CA5">
        <w:rPr>
          <w:rFonts w:hint="cs"/>
          <w:sz w:val="24"/>
          <w:rtl/>
        </w:rPr>
        <w:t>הימצאות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ותוקפם</w:t>
      </w:r>
      <w:r w:rsidRPr="005D0CA5">
        <w:rPr>
          <w:sz w:val="24"/>
          <w:rtl/>
        </w:rPr>
        <w:t xml:space="preserve"> </w:t>
      </w:r>
      <w:r w:rsidRPr="005D0CA5">
        <w:rPr>
          <w:rFonts w:hint="cs"/>
          <w:sz w:val="24"/>
          <w:rtl/>
        </w:rPr>
        <w:t>היה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בסעיף</w:t>
      </w:r>
      <w:r w:rsidR="00A85EDD">
        <w:rPr>
          <w:rFonts w:hint="cs"/>
          <w:sz w:val="24"/>
          <w:rtl/>
        </w:rPr>
        <w:t xml:space="preserve"> 9.4.</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עמדה</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והינה</w:t>
      </w:r>
      <w:r w:rsidRPr="005D0CA5">
        <w:rPr>
          <w:sz w:val="24"/>
          <w:rtl/>
        </w:rPr>
        <w:t xml:space="preserve"> </w:t>
      </w:r>
      <w:r w:rsidRPr="005D0CA5">
        <w:rPr>
          <w:rFonts w:hint="cs"/>
          <w:sz w:val="24"/>
          <w:rtl/>
        </w:rPr>
        <w:t>כוללת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תעבור</w:t>
      </w:r>
      <w:r w:rsidRPr="005D0CA5">
        <w:rPr>
          <w:sz w:val="24"/>
          <w:rtl/>
        </w:rPr>
        <w:t xml:space="preserve"> </w:t>
      </w:r>
      <w:r w:rsidRPr="005D0CA5">
        <w:rPr>
          <w:rFonts w:hint="cs"/>
          <w:sz w:val="24"/>
          <w:rtl/>
        </w:rPr>
        <w:t>להיבדק</w:t>
      </w:r>
      <w:r w:rsidRPr="005D0CA5">
        <w:rPr>
          <w:sz w:val="24"/>
          <w:rtl/>
        </w:rPr>
        <w:t xml:space="preserve"> </w:t>
      </w:r>
      <w:r w:rsidRPr="005D0CA5">
        <w:rPr>
          <w:rFonts w:hint="cs"/>
          <w:sz w:val="24"/>
          <w:rtl/>
        </w:rPr>
        <w:t>בשלב</w:t>
      </w:r>
      <w:r w:rsidRPr="005D0CA5">
        <w:rPr>
          <w:sz w:val="24"/>
          <w:rtl/>
        </w:rPr>
        <w:t xml:space="preserve"> </w:t>
      </w:r>
      <w:r w:rsidRPr="005D0CA5">
        <w:rPr>
          <w:rFonts w:hint="cs"/>
          <w:sz w:val="24"/>
          <w:rtl/>
        </w:rPr>
        <w:t>הבא</w:t>
      </w:r>
      <w:r w:rsidRPr="005D0CA5">
        <w:rPr>
          <w:sz w:val="24"/>
          <w:rtl/>
        </w:rPr>
        <w:t xml:space="preserve">. </w:t>
      </w:r>
    </w:p>
    <w:p w:rsidR="00C302A2" w:rsidRDefault="002C6DE8" w:rsidP="00F14DC1">
      <w:pPr>
        <w:pStyle w:val="a8"/>
        <w:spacing w:after="0" w:line="360" w:lineRule="atLeast"/>
        <w:ind w:left="1502"/>
        <w:rPr>
          <w:sz w:val="24"/>
          <w:rtl/>
        </w:rPr>
      </w:pPr>
      <w:r w:rsidRPr="008130F9">
        <w:rPr>
          <w:rFonts w:hint="cs"/>
          <w:sz w:val="24"/>
          <w:rtl/>
        </w:rPr>
        <w:t>מכרז</w:t>
      </w:r>
      <w:r w:rsidRPr="008130F9">
        <w:rPr>
          <w:sz w:val="24"/>
          <w:rtl/>
        </w:rPr>
        <w:t xml:space="preserve"> </w:t>
      </w:r>
      <w:r w:rsidRPr="008130F9">
        <w:rPr>
          <w:rFonts w:hint="cs"/>
          <w:sz w:val="24"/>
          <w:rtl/>
        </w:rPr>
        <w:t>זה</w:t>
      </w:r>
      <w:r w:rsidRPr="008130F9">
        <w:rPr>
          <w:sz w:val="24"/>
          <w:rtl/>
        </w:rPr>
        <w:t xml:space="preserve"> </w:t>
      </w:r>
      <w:r w:rsidRPr="008130F9">
        <w:rPr>
          <w:rFonts w:hint="cs"/>
          <w:sz w:val="24"/>
          <w:rtl/>
        </w:rPr>
        <w:t>הינו</w:t>
      </w:r>
      <w:r w:rsidRPr="008130F9">
        <w:rPr>
          <w:sz w:val="24"/>
          <w:rtl/>
        </w:rPr>
        <w:t xml:space="preserve"> </w:t>
      </w:r>
      <w:r w:rsidRPr="008130F9">
        <w:rPr>
          <w:rFonts w:hint="cs"/>
          <w:sz w:val="24"/>
          <w:rtl/>
        </w:rPr>
        <w:t>מכרז</w:t>
      </w:r>
      <w:r w:rsidRPr="008130F9">
        <w:rPr>
          <w:sz w:val="24"/>
          <w:rtl/>
        </w:rPr>
        <w:t xml:space="preserve"> </w:t>
      </w:r>
      <w:r w:rsidRPr="00361C42">
        <w:rPr>
          <w:rFonts w:hint="cs"/>
          <w:sz w:val="24"/>
          <w:rtl/>
        </w:rPr>
        <w:t>עם</w:t>
      </w:r>
      <w:r w:rsidRPr="00361C42">
        <w:rPr>
          <w:sz w:val="24"/>
          <w:rtl/>
        </w:rPr>
        <w:t xml:space="preserve"> </w:t>
      </w:r>
      <w:r w:rsidRPr="00361C42">
        <w:rPr>
          <w:rFonts w:hint="eastAsia"/>
          <w:sz w:val="24"/>
          <w:rtl/>
        </w:rPr>
        <w:t>בחינה</w:t>
      </w:r>
      <w:r w:rsidRPr="00361C42">
        <w:rPr>
          <w:sz w:val="24"/>
          <w:rtl/>
        </w:rPr>
        <w:t xml:space="preserve"> </w:t>
      </w:r>
      <w:r w:rsidRPr="00361C42">
        <w:rPr>
          <w:rFonts w:hint="eastAsia"/>
          <w:sz w:val="24"/>
          <w:rtl/>
        </w:rPr>
        <w:t>דו</w:t>
      </w:r>
      <w:r w:rsidRPr="00361C42">
        <w:rPr>
          <w:sz w:val="24"/>
          <w:rtl/>
        </w:rPr>
        <w:t>-</w:t>
      </w:r>
      <w:r w:rsidRPr="00361C42">
        <w:rPr>
          <w:rFonts w:hint="eastAsia"/>
          <w:sz w:val="24"/>
          <w:rtl/>
        </w:rPr>
        <w:t>שלבית</w:t>
      </w:r>
      <w:r w:rsidRPr="00361C42">
        <w:rPr>
          <w:sz w:val="24"/>
          <w:rtl/>
        </w:rPr>
        <w:t xml:space="preserve"> </w:t>
      </w:r>
      <w:r w:rsidRPr="00361C42">
        <w:rPr>
          <w:rFonts w:hint="cs"/>
          <w:sz w:val="24"/>
          <w:rtl/>
        </w:rPr>
        <w:t>כהגדרתו</w:t>
      </w:r>
      <w:r w:rsidRPr="008130F9">
        <w:rPr>
          <w:sz w:val="24"/>
          <w:rtl/>
        </w:rPr>
        <w:t xml:space="preserve"> </w:t>
      </w:r>
      <w:r w:rsidRPr="008130F9">
        <w:rPr>
          <w:rFonts w:hint="cs"/>
          <w:sz w:val="24"/>
          <w:rtl/>
        </w:rPr>
        <w:t>בתקנות</w:t>
      </w:r>
      <w:r w:rsidRPr="008130F9">
        <w:rPr>
          <w:sz w:val="24"/>
          <w:rtl/>
        </w:rPr>
        <w:t xml:space="preserve"> </w:t>
      </w:r>
      <w:r w:rsidRPr="008130F9">
        <w:rPr>
          <w:rFonts w:hint="cs"/>
          <w:sz w:val="24"/>
          <w:rtl/>
        </w:rPr>
        <w:t>חובת</w:t>
      </w:r>
      <w:r w:rsidRPr="008130F9">
        <w:rPr>
          <w:sz w:val="24"/>
          <w:rtl/>
        </w:rPr>
        <w:t xml:space="preserve"> </w:t>
      </w:r>
      <w:r w:rsidRPr="008130F9">
        <w:rPr>
          <w:rFonts w:hint="cs"/>
          <w:sz w:val="24"/>
          <w:rtl/>
        </w:rPr>
        <w:t>המכרזים</w:t>
      </w:r>
      <w:r w:rsidRPr="008130F9">
        <w:rPr>
          <w:sz w:val="24"/>
          <w:rtl/>
        </w:rPr>
        <w:t>.</w:t>
      </w:r>
    </w:p>
    <w:p w:rsidR="000F4FD2" w:rsidRPr="00D069A5" w:rsidRDefault="002C6DE8" w:rsidP="00F14DC1">
      <w:pPr>
        <w:pStyle w:val="a8"/>
        <w:numPr>
          <w:ilvl w:val="2"/>
          <w:numId w:val="1"/>
        </w:numPr>
        <w:spacing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שני</w:t>
      </w:r>
      <w:r w:rsidR="000F4FD2" w:rsidRPr="00D069A5">
        <w:rPr>
          <w:rStyle w:val="-30"/>
          <w:rFonts w:hint="cs"/>
          <w:rtl/>
        </w:rPr>
        <w:t xml:space="preserve"> </w:t>
      </w:r>
      <w:r w:rsidR="000F4FD2" w:rsidRPr="00D069A5">
        <w:rPr>
          <w:rStyle w:val="-30"/>
          <w:rtl/>
        </w:rPr>
        <w:t>–</w:t>
      </w:r>
      <w:r w:rsidR="000F4FD2" w:rsidRPr="00D069A5">
        <w:rPr>
          <w:rStyle w:val="-30"/>
          <w:rFonts w:hint="cs"/>
          <w:rtl/>
        </w:rPr>
        <w:t xml:space="preserve"> </w:t>
      </w:r>
      <w:r w:rsidRPr="00D069A5">
        <w:rPr>
          <w:rStyle w:val="-30"/>
          <w:rFonts w:hint="cs"/>
          <w:rtl/>
        </w:rPr>
        <w:t>ניקוד</w:t>
      </w:r>
      <w:r w:rsidRPr="00D069A5">
        <w:rPr>
          <w:rStyle w:val="-30"/>
          <w:rtl/>
        </w:rPr>
        <w:t xml:space="preserve"> </w:t>
      </w:r>
      <w:r w:rsidRPr="00D069A5">
        <w:rPr>
          <w:rStyle w:val="-30"/>
          <w:rFonts w:hint="cs"/>
          <w:rtl/>
        </w:rPr>
        <w:t>רכיבי</w:t>
      </w:r>
      <w:r w:rsidRPr="00D069A5">
        <w:rPr>
          <w:rStyle w:val="-30"/>
          <w:rtl/>
        </w:rPr>
        <w:t xml:space="preserve"> </w:t>
      </w:r>
      <w:r w:rsidRPr="00D069A5">
        <w:rPr>
          <w:rStyle w:val="-30"/>
          <w:rFonts w:hint="cs"/>
          <w:rtl/>
        </w:rPr>
        <w:t>האיכות</w:t>
      </w:r>
      <w:r w:rsidRPr="00D069A5">
        <w:rPr>
          <w:rStyle w:val="-30"/>
          <w:rtl/>
        </w:rPr>
        <w:t xml:space="preserve"> </w:t>
      </w:r>
      <w:r w:rsidRPr="00D069A5">
        <w:rPr>
          <w:rStyle w:val="-30"/>
          <w:rFonts w:hint="cs"/>
          <w:rtl/>
        </w:rPr>
        <w:t>בהתאם</w:t>
      </w:r>
      <w:r w:rsidRPr="00D069A5">
        <w:rPr>
          <w:rStyle w:val="-30"/>
          <w:rtl/>
        </w:rPr>
        <w:t xml:space="preserve"> </w:t>
      </w:r>
      <w:r w:rsidRPr="00D069A5">
        <w:rPr>
          <w:rStyle w:val="-30"/>
          <w:rFonts w:hint="cs"/>
          <w:rtl/>
        </w:rPr>
        <w:t>למסמכי</w:t>
      </w:r>
      <w:r w:rsidRPr="00D069A5">
        <w:rPr>
          <w:rStyle w:val="-30"/>
          <w:rtl/>
        </w:rPr>
        <w:t xml:space="preserve"> </w:t>
      </w:r>
      <w:r w:rsidRPr="00D069A5">
        <w:rPr>
          <w:rStyle w:val="-30"/>
          <w:rFonts w:hint="cs"/>
          <w:rtl/>
        </w:rPr>
        <w:t>ההצעה</w:t>
      </w:r>
      <w:r w:rsidRPr="00D069A5">
        <w:rPr>
          <w:rStyle w:val="-30"/>
          <w:rtl/>
        </w:rPr>
        <w:t xml:space="preserve"> ( </w:t>
      </w:r>
      <w:r w:rsidR="005309A4" w:rsidRPr="00D069A5">
        <w:rPr>
          <w:rStyle w:val="-30"/>
          <w:rFonts w:hint="cs"/>
          <w:rtl/>
        </w:rPr>
        <w:t>5</w:t>
      </w:r>
      <w:r w:rsidRPr="00D069A5">
        <w:rPr>
          <w:rStyle w:val="-30"/>
          <w:rtl/>
        </w:rPr>
        <w:t>%</w:t>
      </w:r>
      <w:r w:rsidR="00507BB7" w:rsidRPr="00D069A5">
        <w:rPr>
          <w:rStyle w:val="-30"/>
        </w:rPr>
        <w:t>5</w:t>
      </w:r>
      <w:r w:rsidRPr="00D069A5">
        <w:rPr>
          <w:rStyle w:val="-30"/>
          <w:rtl/>
        </w:rPr>
        <w:t xml:space="preserve">) </w:t>
      </w:r>
    </w:p>
    <w:p w:rsidR="00C302A2" w:rsidRPr="004252D9" w:rsidRDefault="002C6DE8" w:rsidP="00F14DC1">
      <w:pPr>
        <w:pStyle w:val="a8"/>
        <w:spacing w:after="0" w:line="360" w:lineRule="atLeast"/>
        <w:ind w:left="1502"/>
        <w:jc w:val="both"/>
        <w:rPr>
          <w:sz w:val="24"/>
        </w:rPr>
      </w:pPr>
      <w:r w:rsidRPr="004252D9">
        <w:rPr>
          <w:rFonts w:hint="cs"/>
          <w:sz w:val="24"/>
          <w:rtl/>
        </w:rPr>
        <w:t>ינוקדו</w:t>
      </w:r>
      <w:r w:rsidRPr="004252D9">
        <w:rPr>
          <w:sz w:val="24"/>
          <w:rtl/>
        </w:rPr>
        <w:t xml:space="preserve"> </w:t>
      </w:r>
      <w:r w:rsidRPr="004252D9">
        <w:rPr>
          <w:rFonts w:hint="cs"/>
          <w:sz w:val="24"/>
          <w:rtl/>
        </w:rPr>
        <w:t>ההצעות</w:t>
      </w:r>
      <w:r w:rsidRPr="004252D9">
        <w:rPr>
          <w:sz w:val="24"/>
          <w:rtl/>
        </w:rPr>
        <w:t xml:space="preserve"> </w:t>
      </w:r>
      <w:r w:rsidRPr="004252D9">
        <w:rPr>
          <w:rFonts w:hint="cs"/>
          <w:sz w:val="24"/>
          <w:rtl/>
        </w:rPr>
        <w:t>ביחס</w:t>
      </w:r>
      <w:r w:rsidRPr="004252D9">
        <w:rPr>
          <w:sz w:val="24"/>
          <w:rtl/>
        </w:rPr>
        <w:t xml:space="preserve"> </w:t>
      </w:r>
      <w:r w:rsidRPr="004252D9">
        <w:rPr>
          <w:rFonts w:hint="cs"/>
          <w:sz w:val="24"/>
          <w:rtl/>
        </w:rPr>
        <w:t>לרכיבי</w:t>
      </w:r>
      <w:r w:rsidRPr="004252D9">
        <w:rPr>
          <w:sz w:val="24"/>
          <w:rtl/>
        </w:rPr>
        <w:t xml:space="preserve"> </w:t>
      </w:r>
      <w:r w:rsidRPr="004252D9">
        <w:rPr>
          <w:rFonts w:hint="cs"/>
          <w:sz w:val="24"/>
          <w:rtl/>
        </w:rPr>
        <w:t>האיכות</w:t>
      </w:r>
      <w:r w:rsidRPr="004252D9">
        <w:rPr>
          <w:sz w:val="24"/>
          <w:rtl/>
        </w:rPr>
        <w:t xml:space="preserve"> </w:t>
      </w:r>
      <w:r w:rsidRPr="004252D9">
        <w:rPr>
          <w:rFonts w:hint="cs"/>
          <w:sz w:val="24"/>
          <w:rtl/>
        </w:rPr>
        <w:t>בהתאם</w:t>
      </w:r>
      <w:r w:rsidRPr="004252D9">
        <w:rPr>
          <w:sz w:val="24"/>
          <w:rtl/>
        </w:rPr>
        <w:t xml:space="preserve"> </w:t>
      </w:r>
      <w:r w:rsidRPr="004252D9">
        <w:rPr>
          <w:rFonts w:hint="cs"/>
          <w:sz w:val="24"/>
          <w:rtl/>
        </w:rPr>
        <w:t>לאמות</w:t>
      </w:r>
      <w:r w:rsidRPr="004252D9">
        <w:rPr>
          <w:sz w:val="24"/>
          <w:rtl/>
        </w:rPr>
        <w:t xml:space="preserve"> </w:t>
      </w:r>
      <w:r w:rsidRPr="004252D9">
        <w:rPr>
          <w:rFonts w:hint="cs"/>
          <w:sz w:val="24"/>
          <w:rtl/>
        </w:rPr>
        <w:t>המידה</w:t>
      </w:r>
      <w:r w:rsidRPr="004252D9">
        <w:rPr>
          <w:sz w:val="24"/>
          <w:rtl/>
        </w:rPr>
        <w:t xml:space="preserve"> </w:t>
      </w:r>
      <w:r w:rsidRPr="004252D9">
        <w:rPr>
          <w:rFonts w:hint="cs"/>
          <w:sz w:val="24"/>
          <w:rtl/>
        </w:rPr>
        <w:t>המפורטות</w:t>
      </w:r>
      <w:r w:rsidRPr="004252D9">
        <w:rPr>
          <w:sz w:val="24"/>
          <w:rtl/>
        </w:rPr>
        <w:t xml:space="preserve"> </w:t>
      </w:r>
      <w:r w:rsidRPr="004252D9">
        <w:rPr>
          <w:rFonts w:hint="cs"/>
          <w:sz w:val="24"/>
          <w:rtl/>
        </w:rPr>
        <w:t>בסעיף</w:t>
      </w:r>
      <w:r w:rsidR="004252D9">
        <w:rPr>
          <w:rFonts w:hint="cs"/>
          <w:sz w:val="24"/>
          <w:rtl/>
        </w:rPr>
        <w:t xml:space="preserve"> 8.1</w:t>
      </w:r>
      <w:r w:rsidR="00C2711B" w:rsidRPr="004252D9">
        <w:rPr>
          <w:sz w:val="24"/>
          <w:rtl/>
        </w:rPr>
        <w:t xml:space="preserve"> </w:t>
      </w:r>
      <w:r w:rsidRPr="004252D9">
        <w:rPr>
          <w:rFonts w:hint="cs"/>
          <w:sz w:val="24"/>
          <w:rtl/>
        </w:rPr>
        <w:t>לפי</w:t>
      </w:r>
      <w:r w:rsidRPr="004252D9">
        <w:rPr>
          <w:sz w:val="24"/>
          <w:rtl/>
        </w:rPr>
        <w:t xml:space="preserve"> </w:t>
      </w:r>
      <w:r w:rsidRPr="004252D9">
        <w:rPr>
          <w:rFonts w:hint="cs"/>
          <w:sz w:val="24"/>
          <w:rtl/>
        </w:rPr>
        <w:t>המשקלות</w:t>
      </w:r>
      <w:r w:rsidRPr="004252D9">
        <w:rPr>
          <w:sz w:val="24"/>
          <w:rtl/>
        </w:rPr>
        <w:t xml:space="preserve"> </w:t>
      </w:r>
      <w:proofErr w:type="spellStart"/>
      <w:r w:rsidRPr="004252D9">
        <w:rPr>
          <w:rFonts w:hint="cs"/>
          <w:sz w:val="24"/>
          <w:rtl/>
        </w:rPr>
        <w:t>שלצידן</w:t>
      </w:r>
      <w:proofErr w:type="spellEnd"/>
      <w:r w:rsidRPr="004252D9">
        <w:rPr>
          <w:sz w:val="24"/>
          <w:rtl/>
        </w:rPr>
        <w:t>.</w:t>
      </w:r>
    </w:p>
    <w:p w:rsidR="00D069A5" w:rsidRPr="00D069A5" w:rsidRDefault="002C6DE8" w:rsidP="00F14DC1">
      <w:pPr>
        <w:pStyle w:val="a8"/>
        <w:spacing w:after="0" w:line="360" w:lineRule="atLeast"/>
        <w:ind w:left="1502"/>
        <w:rPr>
          <w:sz w:val="24"/>
        </w:rPr>
      </w:pPr>
      <w:r w:rsidRPr="004252D9">
        <w:rPr>
          <w:rFonts w:hint="cs"/>
          <w:sz w:val="24"/>
          <w:rtl/>
        </w:rPr>
        <w:t>רק</w:t>
      </w:r>
      <w:r w:rsidRPr="004252D9">
        <w:rPr>
          <w:sz w:val="24"/>
          <w:rtl/>
        </w:rPr>
        <w:t xml:space="preserve"> </w:t>
      </w:r>
      <w:r w:rsidRPr="004252D9">
        <w:rPr>
          <w:rFonts w:hint="cs"/>
          <w:sz w:val="24"/>
          <w:rtl/>
        </w:rPr>
        <w:t>הצעות</w:t>
      </w:r>
      <w:r w:rsidRPr="004252D9">
        <w:rPr>
          <w:sz w:val="24"/>
          <w:rtl/>
        </w:rPr>
        <w:t xml:space="preserve"> </w:t>
      </w:r>
      <w:r w:rsidRPr="004252D9">
        <w:rPr>
          <w:rFonts w:hint="cs"/>
          <w:sz w:val="24"/>
          <w:rtl/>
        </w:rPr>
        <w:t>שיקבלו</w:t>
      </w:r>
      <w:r w:rsidRPr="004252D9">
        <w:rPr>
          <w:sz w:val="24"/>
          <w:rtl/>
        </w:rPr>
        <w:t xml:space="preserve"> </w:t>
      </w:r>
      <w:r w:rsidRPr="004252D9">
        <w:rPr>
          <w:rFonts w:hint="cs"/>
          <w:sz w:val="24"/>
          <w:rtl/>
        </w:rPr>
        <w:t>ניקוד</w:t>
      </w:r>
      <w:r w:rsidRPr="004252D9">
        <w:rPr>
          <w:sz w:val="24"/>
          <w:rtl/>
        </w:rPr>
        <w:t xml:space="preserve"> </w:t>
      </w:r>
      <w:r w:rsidRPr="004252D9">
        <w:rPr>
          <w:rFonts w:hint="cs"/>
          <w:sz w:val="24"/>
          <w:rtl/>
        </w:rPr>
        <w:t>כולל</w:t>
      </w:r>
      <w:r w:rsidRPr="004252D9">
        <w:rPr>
          <w:sz w:val="24"/>
          <w:rtl/>
        </w:rPr>
        <w:t xml:space="preserve"> </w:t>
      </w:r>
      <w:r w:rsidRPr="004252D9">
        <w:rPr>
          <w:rFonts w:hint="cs"/>
          <w:sz w:val="24"/>
          <w:rtl/>
        </w:rPr>
        <w:t>של</w:t>
      </w:r>
      <w:r w:rsidRPr="004252D9">
        <w:rPr>
          <w:sz w:val="24"/>
          <w:rtl/>
        </w:rPr>
        <w:t xml:space="preserve"> </w:t>
      </w:r>
      <w:r w:rsidRPr="004252D9">
        <w:rPr>
          <w:rFonts w:hint="cs"/>
          <w:sz w:val="24"/>
          <w:rtl/>
        </w:rPr>
        <w:t>לפחות</w:t>
      </w:r>
      <w:r w:rsidR="00507BB7">
        <w:rPr>
          <w:rFonts w:hint="cs"/>
          <w:sz w:val="24"/>
          <w:rtl/>
        </w:rPr>
        <w:t xml:space="preserve"> 41 </w:t>
      </w:r>
      <w:r w:rsidRPr="004252D9">
        <w:rPr>
          <w:rFonts w:hint="cs"/>
          <w:sz w:val="24"/>
          <w:rtl/>
        </w:rPr>
        <w:t>מתוך</w:t>
      </w:r>
      <w:r w:rsidR="004252D9">
        <w:rPr>
          <w:rFonts w:hint="cs"/>
          <w:sz w:val="24"/>
          <w:rtl/>
        </w:rPr>
        <w:t xml:space="preserve"> </w:t>
      </w:r>
      <w:r w:rsidR="00507BB7">
        <w:rPr>
          <w:rFonts w:hint="cs"/>
          <w:sz w:val="24"/>
          <w:rtl/>
        </w:rPr>
        <w:t xml:space="preserve">55 </w:t>
      </w:r>
      <w:r w:rsidRPr="004252D9">
        <w:rPr>
          <w:rFonts w:hint="cs"/>
          <w:sz w:val="24"/>
          <w:rtl/>
        </w:rPr>
        <w:t>יעברו</w:t>
      </w:r>
      <w:r w:rsidRPr="004252D9">
        <w:rPr>
          <w:sz w:val="24"/>
          <w:rtl/>
        </w:rPr>
        <w:t xml:space="preserve"> </w:t>
      </w:r>
      <w:r w:rsidRPr="004252D9">
        <w:rPr>
          <w:rFonts w:hint="cs"/>
          <w:sz w:val="24"/>
          <w:rtl/>
        </w:rPr>
        <w:t>לשלב</w:t>
      </w:r>
      <w:r w:rsidRPr="004252D9">
        <w:rPr>
          <w:sz w:val="24"/>
          <w:rtl/>
        </w:rPr>
        <w:t xml:space="preserve"> </w:t>
      </w:r>
      <w:r w:rsidRPr="004252D9">
        <w:rPr>
          <w:rFonts w:hint="cs"/>
          <w:sz w:val="24"/>
          <w:rtl/>
        </w:rPr>
        <w:t>הבא</w:t>
      </w:r>
      <w:r w:rsidRPr="004252D9">
        <w:rPr>
          <w:sz w:val="24"/>
          <w:rtl/>
        </w:rPr>
        <w:t xml:space="preserve">. </w:t>
      </w:r>
      <w:r w:rsidRPr="004252D9">
        <w:rPr>
          <w:rFonts w:hint="cs"/>
          <w:sz w:val="24"/>
          <w:rtl/>
        </w:rPr>
        <w:t>ועדת</w:t>
      </w:r>
      <w:r w:rsidRPr="004252D9">
        <w:rPr>
          <w:sz w:val="24"/>
          <w:rtl/>
        </w:rPr>
        <w:t xml:space="preserve"> </w:t>
      </w:r>
      <w:r w:rsidRPr="004252D9">
        <w:rPr>
          <w:rFonts w:hint="cs"/>
          <w:sz w:val="24"/>
          <w:rtl/>
        </w:rPr>
        <w:t>המכרזים</w:t>
      </w:r>
      <w:r w:rsidRPr="004252D9">
        <w:rPr>
          <w:sz w:val="24"/>
          <w:rtl/>
        </w:rPr>
        <w:t xml:space="preserve"> </w:t>
      </w:r>
      <w:r w:rsidRPr="004252D9">
        <w:rPr>
          <w:rFonts w:hint="cs"/>
          <w:sz w:val="24"/>
          <w:rtl/>
        </w:rPr>
        <w:t>במשרד</w:t>
      </w:r>
      <w:r w:rsidRPr="004252D9">
        <w:rPr>
          <w:sz w:val="24"/>
          <w:rtl/>
        </w:rPr>
        <w:t xml:space="preserve"> </w:t>
      </w:r>
      <w:r w:rsidRPr="004252D9">
        <w:rPr>
          <w:rFonts w:hint="cs"/>
          <w:sz w:val="24"/>
          <w:rtl/>
        </w:rPr>
        <w:t>רשאית</w:t>
      </w:r>
      <w:r w:rsidRPr="004252D9">
        <w:rPr>
          <w:sz w:val="24"/>
          <w:rtl/>
        </w:rPr>
        <w:t xml:space="preserve"> </w:t>
      </w:r>
      <w:r w:rsidRPr="004252D9">
        <w:rPr>
          <w:rFonts w:hint="cs"/>
          <w:sz w:val="24"/>
          <w:rtl/>
        </w:rPr>
        <w:t>שלא</w:t>
      </w:r>
      <w:r w:rsidRPr="004252D9">
        <w:rPr>
          <w:sz w:val="24"/>
          <w:rtl/>
        </w:rPr>
        <w:t xml:space="preserve"> </w:t>
      </w:r>
      <w:r w:rsidRPr="004252D9">
        <w:rPr>
          <w:rFonts w:hint="cs"/>
          <w:sz w:val="24"/>
          <w:rtl/>
        </w:rPr>
        <w:t>לפסול</w:t>
      </w:r>
      <w:r w:rsidRPr="004252D9">
        <w:rPr>
          <w:sz w:val="24"/>
          <w:rtl/>
        </w:rPr>
        <w:t xml:space="preserve"> </w:t>
      </w:r>
      <w:r w:rsidRPr="004252D9">
        <w:rPr>
          <w:rFonts w:hint="cs"/>
          <w:sz w:val="24"/>
          <w:rtl/>
        </w:rPr>
        <w:t>הצעות</w:t>
      </w:r>
      <w:r w:rsidRPr="004252D9">
        <w:rPr>
          <w:sz w:val="24"/>
          <w:rtl/>
        </w:rPr>
        <w:t xml:space="preserve"> </w:t>
      </w:r>
      <w:r w:rsidRPr="004252D9">
        <w:rPr>
          <w:rFonts w:hint="cs"/>
          <w:sz w:val="24"/>
          <w:rtl/>
        </w:rPr>
        <w:t>שקיבלו</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נמוך</w:t>
      </w:r>
      <w:r w:rsidRPr="005D0CA5">
        <w:rPr>
          <w:sz w:val="24"/>
          <w:rtl/>
        </w:rPr>
        <w:t xml:space="preserve"> </w:t>
      </w:r>
      <w:r w:rsidRPr="005D0CA5">
        <w:rPr>
          <w:rFonts w:hint="cs"/>
          <w:sz w:val="24"/>
          <w:rtl/>
        </w:rPr>
        <w:t>מהניקוד</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מנימוקים</w:t>
      </w:r>
      <w:r w:rsidRPr="005D0CA5">
        <w:rPr>
          <w:sz w:val="24"/>
          <w:rtl/>
        </w:rPr>
        <w:t xml:space="preserve"> </w:t>
      </w:r>
      <w:r w:rsidRPr="005D0CA5">
        <w:rPr>
          <w:rFonts w:hint="cs"/>
          <w:sz w:val="24"/>
          <w:rtl/>
        </w:rPr>
        <w:t>שיירשמו</w:t>
      </w:r>
      <w:r w:rsidRPr="005D0CA5">
        <w:rPr>
          <w:sz w:val="24"/>
          <w:rtl/>
        </w:rPr>
        <w:t xml:space="preserve"> </w:t>
      </w:r>
      <w:r w:rsidRPr="005D0CA5">
        <w:rPr>
          <w:rFonts w:hint="cs"/>
          <w:sz w:val="24"/>
          <w:rtl/>
        </w:rPr>
        <w:t>בפרוטוקול</w:t>
      </w:r>
      <w:r w:rsidRPr="005D0CA5">
        <w:rPr>
          <w:sz w:val="24"/>
          <w:rtl/>
        </w:rPr>
        <w:t xml:space="preserve">. </w:t>
      </w:r>
    </w:p>
    <w:p w:rsidR="00C302A2" w:rsidRPr="00D069A5" w:rsidRDefault="002C6DE8" w:rsidP="00F14DC1">
      <w:pPr>
        <w:pStyle w:val="a8"/>
        <w:numPr>
          <w:ilvl w:val="2"/>
          <w:numId w:val="1"/>
        </w:numPr>
        <w:spacing w:after="0"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שלישי</w:t>
      </w:r>
      <w:r w:rsidRPr="00D069A5">
        <w:rPr>
          <w:rStyle w:val="-30"/>
          <w:rtl/>
        </w:rPr>
        <w:t xml:space="preserve"> – </w:t>
      </w:r>
      <w:r w:rsidRPr="00D069A5">
        <w:rPr>
          <w:rStyle w:val="-30"/>
          <w:rFonts w:hint="cs"/>
          <w:rtl/>
        </w:rPr>
        <w:t>ריאיון</w:t>
      </w:r>
      <w:r w:rsidRPr="00D069A5">
        <w:rPr>
          <w:rStyle w:val="-30"/>
          <w:rtl/>
        </w:rPr>
        <w:t xml:space="preserve"> </w:t>
      </w:r>
      <w:r w:rsidRPr="00D069A5">
        <w:rPr>
          <w:rStyle w:val="-30"/>
          <w:rFonts w:hint="cs"/>
          <w:rtl/>
        </w:rPr>
        <w:t>התרשמות</w:t>
      </w:r>
      <w:r w:rsidRPr="00D069A5">
        <w:rPr>
          <w:rStyle w:val="-30"/>
          <w:rtl/>
        </w:rPr>
        <w:t xml:space="preserve"> (</w:t>
      </w:r>
      <w:r w:rsidR="005309A4" w:rsidRPr="00D069A5">
        <w:rPr>
          <w:rStyle w:val="-30"/>
          <w:rFonts w:hint="cs"/>
          <w:rtl/>
        </w:rPr>
        <w:t>5</w:t>
      </w:r>
      <w:r w:rsidRPr="00D069A5">
        <w:rPr>
          <w:rStyle w:val="-30"/>
          <w:rtl/>
        </w:rPr>
        <w:t xml:space="preserve">%) </w:t>
      </w:r>
    </w:p>
    <w:p w:rsidR="00C302A2" w:rsidRPr="005D0CA5" w:rsidRDefault="002C6DE8" w:rsidP="00F14DC1">
      <w:pPr>
        <w:pStyle w:val="a8"/>
        <w:spacing w:after="0" w:line="360" w:lineRule="atLeast"/>
        <w:ind w:left="1502"/>
        <w:jc w:val="both"/>
        <w:rPr>
          <w:sz w:val="24"/>
        </w:rPr>
      </w:pP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002A4476">
        <w:rPr>
          <w:rFonts w:hint="cs"/>
          <w:sz w:val="24"/>
          <w:rtl/>
        </w:rPr>
        <w:t>מנהל המרכז אשר הוצע</w:t>
      </w:r>
      <w:r w:rsidR="00C2711B">
        <w:rPr>
          <w:rFonts w:hint="cs"/>
          <w:sz w:val="24"/>
          <w:rtl/>
        </w:rPr>
        <w:t xml:space="preserve"> מטעמו </w:t>
      </w:r>
      <w:r w:rsidRPr="005D0CA5">
        <w:rPr>
          <w:rFonts w:hint="cs"/>
          <w:sz w:val="24"/>
          <w:rtl/>
        </w:rPr>
        <w:t>יזומנו</w:t>
      </w:r>
      <w:r w:rsidRPr="005D0CA5">
        <w:rPr>
          <w:sz w:val="24"/>
          <w:rtl/>
        </w:rPr>
        <w:t xml:space="preserve"> </w:t>
      </w:r>
      <w:r w:rsidRPr="005D0CA5">
        <w:rPr>
          <w:rFonts w:hint="cs"/>
          <w:sz w:val="24"/>
          <w:rtl/>
        </w:rPr>
        <w:t>לריאיון</w:t>
      </w:r>
      <w:r w:rsidRPr="005D0CA5">
        <w:rPr>
          <w:sz w:val="24"/>
          <w:rtl/>
        </w:rPr>
        <w:t xml:space="preserve">. </w:t>
      </w:r>
      <w:r w:rsidRPr="005D0CA5">
        <w:rPr>
          <w:rFonts w:hint="cs"/>
          <w:sz w:val="24"/>
          <w:rtl/>
        </w:rPr>
        <w:t>ה</w:t>
      </w:r>
      <w:r w:rsidR="00BD1948">
        <w:rPr>
          <w:rFonts w:hint="cs"/>
          <w:sz w:val="24"/>
          <w:rtl/>
        </w:rPr>
        <w:t>משרד</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התרשמותו</w:t>
      </w:r>
      <w:r w:rsidRPr="005D0CA5">
        <w:rPr>
          <w:sz w:val="24"/>
          <w:rtl/>
        </w:rPr>
        <w:t xml:space="preserve"> </w:t>
      </w:r>
      <w:r w:rsidRPr="005D0CA5">
        <w:rPr>
          <w:rFonts w:hint="cs"/>
          <w:sz w:val="24"/>
          <w:rtl/>
        </w:rPr>
        <w:t>הכללית</w:t>
      </w:r>
      <w:r w:rsidRPr="005D0CA5">
        <w:rPr>
          <w:sz w:val="24"/>
          <w:rtl/>
        </w:rPr>
        <w:t xml:space="preserve">  </w:t>
      </w:r>
      <w:r w:rsidRPr="005D0CA5">
        <w:rPr>
          <w:rFonts w:hint="cs"/>
          <w:sz w:val="24"/>
          <w:rtl/>
        </w:rPr>
        <w:t>לגבי</w:t>
      </w:r>
      <w:r w:rsidRPr="005D0CA5">
        <w:rPr>
          <w:sz w:val="24"/>
          <w:rtl/>
        </w:rPr>
        <w:t xml:space="preserve"> </w:t>
      </w:r>
      <w:r w:rsidRPr="005D0CA5">
        <w:rPr>
          <w:rFonts w:hint="cs"/>
          <w:sz w:val="24"/>
          <w:rtl/>
        </w:rPr>
        <w:t>מידת</w:t>
      </w:r>
      <w:r w:rsidRPr="005D0CA5">
        <w:rPr>
          <w:sz w:val="24"/>
          <w:rtl/>
        </w:rPr>
        <w:t xml:space="preserve"> </w:t>
      </w:r>
      <w:r w:rsidRPr="005D0CA5">
        <w:rPr>
          <w:rFonts w:hint="cs"/>
          <w:sz w:val="24"/>
          <w:rtl/>
        </w:rPr>
        <w:t>יכולת</w:t>
      </w:r>
      <w:r w:rsidR="002A4476">
        <w:rPr>
          <w:rFonts w:hint="cs"/>
          <w:sz w:val="24"/>
          <w:rtl/>
        </w:rPr>
        <w:t>ם</w:t>
      </w:r>
      <w:r w:rsidRPr="005D0CA5">
        <w:rPr>
          <w:sz w:val="24"/>
          <w:rtl/>
        </w:rPr>
        <w:t xml:space="preserve">, </w:t>
      </w:r>
      <w:r w:rsidRPr="005D0CA5">
        <w:rPr>
          <w:rFonts w:hint="cs"/>
          <w:sz w:val="24"/>
          <w:rtl/>
        </w:rPr>
        <w:t>התאמת</w:t>
      </w:r>
      <w:r w:rsidR="002A4476">
        <w:rPr>
          <w:rFonts w:hint="cs"/>
          <w:sz w:val="24"/>
          <w:rtl/>
        </w:rPr>
        <w:t>ם</w:t>
      </w:r>
      <w:r w:rsidRPr="005D0CA5">
        <w:rPr>
          <w:sz w:val="24"/>
          <w:rtl/>
        </w:rPr>
        <w:t xml:space="preserve">, </w:t>
      </w:r>
      <w:r w:rsidRPr="005D0CA5">
        <w:rPr>
          <w:rFonts w:hint="cs"/>
          <w:sz w:val="24"/>
          <w:rtl/>
        </w:rPr>
        <w:t>ניסיונ</w:t>
      </w:r>
      <w:r w:rsidR="002A4476">
        <w:rPr>
          <w:rFonts w:hint="cs"/>
          <w:sz w:val="24"/>
          <w:rtl/>
        </w:rPr>
        <w:t>ם</w:t>
      </w:r>
      <w:r w:rsidRPr="005D0CA5">
        <w:rPr>
          <w:sz w:val="24"/>
          <w:rtl/>
        </w:rPr>
        <w:t xml:space="preserve"> </w:t>
      </w:r>
      <w:r w:rsidRPr="005D0CA5">
        <w:rPr>
          <w:rFonts w:hint="cs"/>
          <w:sz w:val="24"/>
          <w:rtl/>
        </w:rPr>
        <w:t>וכישורי</w:t>
      </w:r>
      <w:r w:rsidR="002A4476">
        <w:rPr>
          <w:rFonts w:hint="cs"/>
          <w:sz w:val="24"/>
          <w:rtl/>
        </w:rPr>
        <w:t>הם</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המשימות</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בצורה</w:t>
      </w:r>
      <w:r w:rsidRPr="005D0CA5">
        <w:rPr>
          <w:sz w:val="24"/>
          <w:rtl/>
        </w:rPr>
        <w:t xml:space="preserve"> </w:t>
      </w:r>
      <w:r w:rsidRPr="005D0CA5">
        <w:rPr>
          <w:rFonts w:hint="cs"/>
          <w:sz w:val="24"/>
          <w:rtl/>
        </w:rPr>
        <w:t>הטובה</w:t>
      </w:r>
      <w:r w:rsidRPr="005D0CA5">
        <w:rPr>
          <w:sz w:val="24"/>
          <w:rtl/>
        </w:rPr>
        <w:t xml:space="preserve"> </w:t>
      </w:r>
      <w:r w:rsidRPr="005D0CA5">
        <w:rPr>
          <w:rFonts w:hint="cs"/>
          <w:sz w:val="24"/>
          <w:rtl/>
        </w:rPr>
        <w:t>ביותר</w:t>
      </w:r>
      <w:r w:rsidRPr="005D0CA5">
        <w:rPr>
          <w:sz w:val="24"/>
          <w:rtl/>
        </w:rPr>
        <w:t xml:space="preserve">. </w:t>
      </w:r>
    </w:p>
    <w:p w:rsidR="00C302A2" w:rsidRPr="005D0CA5" w:rsidRDefault="002C6DE8" w:rsidP="00F14DC1">
      <w:pPr>
        <w:pStyle w:val="a8"/>
        <w:spacing w:after="0" w:line="360" w:lineRule="atLeast"/>
        <w:ind w:left="1502"/>
        <w:jc w:val="both"/>
        <w:rPr>
          <w:sz w:val="24"/>
        </w:rPr>
      </w:pPr>
      <w:r w:rsidRPr="005D0CA5">
        <w:rPr>
          <w:rFonts w:hint="cs"/>
          <w:sz w:val="24"/>
          <w:rtl/>
        </w:rPr>
        <w:t>רק</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שיקבלו</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שלב</w:t>
      </w:r>
      <w:r w:rsidRPr="005D0CA5">
        <w:rPr>
          <w:sz w:val="24"/>
          <w:rtl/>
        </w:rPr>
        <w:t xml:space="preserve"> </w:t>
      </w:r>
      <w:r w:rsidRPr="005D0CA5">
        <w:rPr>
          <w:rFonts w:hint="cs"/>
          <w:sz w:val="24"/>
          <w:rtl/>
        </w:rPr>
        <w:t>הריאיון</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כולל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לפחות</w:t>
      </w:r>
      <w:r w:rsidR="004252D9">
        <w:rPr>
          <w:rFonts w:hint="cs"/>
          <w:sz w:val="24"/>
          <w:rtl/>
        </w:rPr>
        <w:t xml:space="preserve"> </w:t>
      </w:r>
      <w:r w:rsidR="00507BB7">
        <w:rPr>
          <w:rFonts w:hint="cs"/>
          <w:sz w:val="24"/>
          <w:rtl/>
        </w:rPr>
        <w:t>46</w:t>
      </w:r>
      <w:r w:rsidR="00507BB7" w:rsidRPr="005D0CA5">
        <w:rPr>
          <w:sz w:val="24"/>
          <w:rtl/>
        </w:rPr>
        <w:t xml:space="preserve"> </w:t>
      </w:r>
      <w:r w:rsidRPr="005D0CA5">
        <w:rPr>
          <w:rFonts w:hint="cs"/>
          <w:sz w:val="24"/>
          <w:rtl/>
        </w:rPr>
        <w:t>מתוך</w:t>
      </w:r>
      <w:r w:rsidR="004252D9">
        <w:rPr>
          <w:rFonts w:hint="cs"/>
          <w:sz w:val="24"/>
          <w:rtl/>
        </w:rPr>
        <w:t xml:space="preserve"> </w:t>
      </w:r>
      <w:r w:rsidR="00507BB7">
        <w:rPr>
          <w:rFonts w:hint="cs"/>
          <w:sz w:val="24"/>
          <w:rtl/>
        </w:rPr>
        <w:t xml:space="preserve">60 </w:t>
      </w:r>
      <w:r w:rsidRPr="005D0CA5">
        <w:rPr>
          <w:sz w:val="24"/>
          <w:rtl/>
        </w:rPr>
        <w:t>(</w:t>
      </w:r>
      <w:r w:rsidRPr="005D0CA5">
        <w:rPr>
          <w:rFonts w:hint="cs"/>
          <w:sz w:val="24"/>
          <w:rtl/>
        </w:rPr>
        <w:t>הניקוד</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לרכיב</w:t>
      </w:r>
      <w:r w:rsidRPr="005D0CA5">
        <w:rPr>
          <w:sz w:val="24"/>
          <w:rtl/>
        </w:rPr>
        <w:t xml:space="preserve"> </w:t>
      </w:r>
      <w:r w:rsidRPr="005D0CA5">
        <w:rPr>
          <w:rFonts w:hint="cs"/>
          <w:sz w:val="24"/>
          <w:rtl/>
        </w:rPr>
        <w:t>האיכות</w:t>
      </w:r>
      <w:r w:rsidRPr="005D0CA5">
        <w:rPr>
          <w:sz w:val="24"/>
          <w:rtl/>
        </w:rPr>
        <w:t xml:space="preserve"> </w:t>
      </w:r>
      <w:r w:rsidRPr="005D0CA5">
        <w:rPr>
          <w:rFonts w:hint="cs"/>
          <w:sz w:val="24"/>
          <w:rtl/>
        </w:rPr>
        <w:t>ורכיב</w:t>
      </w:r>
      <w:r w:rsidRPr="005D0CA5">
        <w:rPr>
          <w:sz w:val="24"/>
          <w:rtl/>
        </w:rPr>
        <w:t xml:space="preserve"> </w:t>
      </w:r>
      <w:r w:rsidRPr="005D0CA5">
        <w:rPr>
          <w:rFonts w:hint="cs"/>
          <w:sz w:val="24"/>
          <w:rtl/>
        </w:rPr>
        <w:t>הריאיון</w:t>
      </w:r>
      <w:r w:rsidRPr="005D0CA5">
        <w:rPr>
          <w:sz w:val="24"/>
          <w:rtl/>
        </w:rPr>
        <w:t xml:space="preserve">) </w:t>
      </w:r>
      <w:r w:rsidRPr="005D0CA5">
        <w:rPr>
          <w:rFonts w:hint="cs"/>
          <w:sz w:val="24"/>
          <w:rtl/>
        </w:rPr>
        <w:t>יעברו</w:t>
      </w:r>
      <w:r w:rsidRPr="005D0CA5">
        <w:rPr>
          <w:sz w:val="24"/>
          <w:rtl/>
        </w:rPr>
        <w:t xml:space="preserve"> </w:t>
      </w:r>
      <w:r w:rsidRPr="005D0CA5">
        <w:rPr>
          <w:rFonts w:hint="cs"/>
          <w:sz w:val="24"/>
          <w:rtl/>
        </w:rPr>
        <w:t>לשלב</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נמוך</w:t>
      </w:r>
      <w:r w:rsidRPr="005D0CA5">
        <w:rPr>
          <w:sz w:val="24"/>
          <w:rtl/>
        </w:rPr>
        <w:t xml:space="preserve"> </w:t>
      </w:r>
      <w:r w:rsidRPr="005D0CA5">
        <w:rPr>
          <w:rFonts w:hint="cs"/>
          <w:sz w:val="24"/>
          <w:rtl/>
        </w:rPr>
        <w:t>מהניקוד</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מנימוקים</w:t>
      </w:r>
      <w:r w:rsidRPr="005D0CA5">
        <w:rPr>
          <w:sz w:val="24"/>
          <w:rtl/>
        </w:rPr>
        <w:t xml:space="preserve"> </w:t>
      </w:r>
      <w:r w:rsidRPr="005D0CA5">
        <w:rPr>
          <w:rFonts w:hint="cs"/>
          <w:sz w:val="24"/>
          <w:rtl/>
        </w:rPr>
        <w:t>שיירשמו</w:t>
      </w:r>
      <w:r w:rsidRPr="005D0CA5">
        <w:rPr>
          <w:sz w:val="24"/>
          <w:rtl/>
        </w:rPr>
        <w:t xml:space="preserve"> </w:t>
      </w:r>
      <w:r w:rsidRPr="005D0CA5">
        <w:rPr>
          <w:rFonts w:hint="cs"/>
          <w:sz w:val="24"/>
          <w:rtl/>
        </w:rPr>
        <w:t>בפרוטוקול</w:t>
      </w:r>
      <w:r w:rsidRPr="005D0CA5">
        <w:rPr>
          <w:sz w:val="24"/>
          <w:rtl/>
        </w:rPr>
        <w:t xml:space="preserve">. </w:t>
      </w:r>
    </w:p>
    <w:p w:rsidR="00C302A2" w:rsidRPr="00D069A5" w:rsidRDefault="002C6DE8" w:rsidP="00F14DC1">
      <w:pPr>
        <w:pStyle w:val="a8"/>
        <w:numPr>
          <w:ilvl w:val="2"/>
          <w:numId w:val="1"/>
        </w:numPr>
        <w:spacing w:after="0"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רביעי</w:t>
      </w:r>
      <w:r w:rsidR="0026453B" w:rsidRPr="00D069A5">
        <w:rPr>
          <w:rStyle w:val="-30"/>
          <w:rFonts w:hint="cs"/>
          <w:rtl/>
        </w:rPr>
        <w:t xml:space="preserve"> </w:t>
      </w:r>
      <w:r w:rsidR="0026453B" w:rsidRPr="00D069A5">
        <w:rPr>
          <w:rStyle w:val="-30"/>
          <w:rtl/>
        </w:rPr>
        <w:t>–</w:t>
      </w:r>
      <w:r w:rsidR="0026453B" w:rsidRPr="00D069A5">
        <w:rPr>
          <w:rStyle w:val="-30"/>
          <w:rFonts w:hint="cs"/>
          <w:rtl/>
        </w:rPr>
        <w:t xml:space="preserve"> </w:t>
      </w:r>
      <w:r w:rsidRPr="00D069A5">
        <w:rPr>
          <w:rStyle w:val="-30"/>
          <w:rtl/>
        </w:rPr>
        <w:t xml:space="preserve"> </w:t>
      </w:r>
      <w:r w:rsidRPr="00D069A5">
        <w:rPr>
          <w:rStyle w:val="-30"/>
          <w:rFonts w:hint="cs"/>
          <w:rtl/>
        </w:rPr>
        <w:t>ניקוד</w:t>
      </w:r>
      <w:r w:rsidRPr="00D069A5">
        <w:rPr>
          <w:rStyle w:val="-30"/>
          <w:rtl/>
        </w:rPr>
        <w:t xml:space="preserve"> </w:t>
      </w:r>
      <w:r w:rsidRPr="00D069A5">
        <w:rPr>
          <w:rStyle w:val="-30"/>
          <w:rFonts w:hint="cs"/>
          <w:rtl/>
        </w:rPr>
        <w:t>רכיב</w:t>
      </w:r>
      <w:r w:rsidRPr="00D069A5">
        <w:rPr>
          <w:rStyle w:val="-30"/>
          <w:rtl/>
        </w:rPr>
        <w:t xml:space="preserve"> </w:t>
      </w:r>
      <w:r w:rsidRPr="00D069A5">
        <w:rPr>
          <w:rStyle w:val="-30"/>
          <w:rFonts w:hint="cs"/>
          <w:rtl/>
        </w:rPr>
        <w:t>העלות</w:t>
      </w:r>
      <w:r w:rsidRPr="00D069A5">
        <w:rPr>
          <w:rStyle w:val="-30"/>
          <w:rtl/>
        </w:rPr>
        <w:t xml:space="preserve"> (</w:t>
      </w:r>
      <w:r w:rsidR="005309A4" w:rsidRPr="00D069A5">
        <w:rPr>
          <w:rStyle w:val="-30"/>
          <w:rFonts w:hint="cs"/>
          <w:rtl/>
        </w:rPr>
        <w:t>0</w:t>
      </w:r>
      <w:r w:rsidRPr="00D069A5">
        <w:rPr>
          <w:rStyle w:val="-30"/>
          <w:rtl/>
        </w:rPr>
        <w:t>%</w:t>
      </w:r>
      <w:r w:rsidR="00507BB7" w:rsidRPr="00D069A5">
        <w:rPr>
          <w:rStyle w:val="-30"/>
        </w:rPr>
        <w:t>4</w:t>
      </w:r>
      <w:r w:rsidRPr="00D069A5">
        <w:rPr>
          <w:rStyle w:val="-30"/>
          <w:rtl/>
        </w:rPr>
        <w:t xml:space="preserve">) </w:t>
      </w:r>
    </w:p>
    <w:p w:rsidR="00C302A2" w:rsidRPr="005D0CA5" w:rsidRDefault="002C6DE8" w:rsidP="00F14DC1">
      <w:pPr>
        <w:pStyle w:val="a8"/>
        <w:spacing w:after="0" w:line="360" w:lineRule="atLeast"/>
        <w:ind w:left="1502"/>
        <w:jc w:val="both"/>
        <w:rPr>
          <w:sz w:val="24"/>
        </w:rPr>
      </w:pPr>
      <w:r w:rsidRPr="005D0CA5">
        <w:rPr>
          <w:rFonts w:hint="cs"/>
          <w:sz w:val="24"/>
          <w:rtl/>
        </w:rPr>
        <w:t>לאחר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תיבחנה</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השונים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004252D9">
        <w:rPr>
          <w:rFonts w:hint="cs"/>
          <w:sz w:val="24"/>
          <w:rtl/>
        </w:rPr>
        <w:t xml:space="preserve"> 8.3.</w:t>
      </w:r>
    </w:p>
    <w:p w:rsidR="00BE722A" w:rsidRPr="005D0CA5" w:rsidRDefault="00BE722A" w:rsidP="00F14DC1">
      <w:pPr>
        <w:pStyle w:val="a8"/>
        <w:spacing w:line="360" w:lineRule="atLeast"/>
        <w:ind w:left="1360"/>
        <w:rPr>
          <w:sz w:val="24"/>
          <w:rtl/>
        </w:rPr>
      </w:pPr>
    </w:p>
    <w:p w:rsidR="00BE722A" w:rsidRPr="00F8559C" w:rsidRDefault="002C6DE8" w:rsidP="00F14DC1">
      <w:pPr>
        <w:pStyle w:val="a8"/>
        <w:spacing w:line="360" w:lineRule="atLeast"/>
        <w:ind w:left="1502"/>
        <w:rPr>
          <w:b/>
          <w:bCs/>
          <w:sz w:val="24"/>
          <w:rtl/>
        </w:rPr>
      </w:pPr>
      <w:r w:rsidRPr="00F8559C">
        <w:rPr>
          <w:rFonts w:hint="cs"/>
          <w:b/>
          <w:bCs/>
          <w:sz w:val="24"/>
          <w:rtl/>
        </w:rPr>
        <w:t>הליך</w:t>
      </w:r>
      <w:r w:rsidRPr="00F8559C">
        <w:rPr>
          <w:b/>
          <w:bCs/>
          <w:sz w:val="24"/>
          <w:rtl/>
        </w:rPr>
        <w:t xml:space="preserve"> </w:t>
      </w:r>
      <w:r w:rsidRPr="00F8559C">
        <w:rPr>
          <w:rFonts w:hint="cs"/>
          <w:b/>
          <w:bCs/>
          <w:sz w:val="24"/>
          <w:rtl/>
        </w:rPr>
        <w:t>תחרותי</w:t>
      </w:r>
      <w:r w:rsidRPr="00F8559C">
        <w:rPr>
          <w:b/>
          <w:bCs/>
          <w:sz w:val="24"/>
          <w:rtl/>
        </w:rPr>
        <w:t xml:space="preserve"> </w:t>
      </w:r>
      <w:r w:rsidRPr="00F8559C">
        <w:rPr>
          <w:rFonts w:hint="cs"/>
          <w:b/>
          <w:bCs/>
          <w:sz w:val="24"/>
          <w:rtl/>
        </w:rPr>
        <w:t>נוסף</w:t>
      </w:r>
      <w:r w:rsidRPr="00F8559C">
        <w:rPr>
          <w:b/>
          <w:bCs/>
          <w:sz w:val="24"/>
          <w:rtl/>
        </w:rPr>
        <w:t xml:space="preserve"> </w:t>
      </w:r>
    </w:p>
    <w:p w:rsidR="00BE722A" w:rsidRPr="005D0CA5" w:rsidRDefault="002C6DE8" w:rsidP="00F14DC1">
      <w:pPr>
        <w:pStyle w:val="a8"/>
        <w:spacing w:after="0" w:line="360" w:lineRule="atLeast"/>
        <w:ind w:left="1502"/>
        <w:jc w:val="both"/>
        <w:rPr>
          <w:sz w:val="24"/>
          <w:rtl/>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לבצע</w:t>
      </w:r>
      <w:r w:rsidRPr="005D0CA5">
        <w:rPr>
          <w:sz w:val="24"/>
          <w:rtl/>
        </w:rPr>
        <w:t xml:space="preserve"> </w:t>
      </w:r>
      <w:r w:rsidRPr="005D0CA5">
        <w:rPr>
          <w:rFonts w:hint="cs"/>
          <w:sz w:val="24"/>
          <w:rtl/>
        </w:rPr>
        <w:t>הליך</w:t>
      </w:r>
      <w:r w:rsidRPr="005D0CA5">
        <w:rPr>
          <w:sz w:val="24"/>
          <w:rtl/>
        </w:rPr>
        <w:t xml:space="preserve"> </w:t>
      </w:r>
      <w:r w:rsidRPr="005D0CA5">
        <w:rPr>
          <w:rFonts w:hint="cs"/>
          <w:sz w:val="24"/>
          <w:rtl/>
        </w:rPr>
        <w:t>תחרותי</w:t>
      </w:r>
      <w:r w:rsidRPr="005D0CA5">
        <w:rPr>
          <w:sz w:val="24"/>
          <w:rtl/>
        </w:rPr>
        <w:t xml:space="preserve"> </w:t>
      </w:r>
      <w:r w:rsidRPr="005D0CA5">
        <w:rPr>
          <w:rFonts w:hint="cs"/>
          <w:sz w:val="24"/>
          <w:rtl/>
        </w:rPr>
        <w:t>נוסף</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למחיר</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בהתקיים</w:t>
      </w:r>
      <w:r w:rsidRPr="005D0CA5">
        <w:rPr>
          <w:sz w:val="24"/>
          <w:rtl/>
        </w:rPr>
        <w:t xml:space="preserve"> </w:t>
      </w:r>
      <w:r w:rsidRPr="005D0CA5">
        <w:rPr>
          <w:rFonts w:hint="cs"/>
          <w:sz w:val="24"/>
          <w:rtl/>
        </w:rPr>
        <w:t>התנא</w:t>
      </w:r>
      <w:r w:rsidR="002A4476">
        <w:rPr>
          <w:rFonts w:hint="cs"/>
          <w:sz w:val="24"/>
          <w:rtl/>
        </w:rPr>
        <w:t xml:space="preserve">י </w:t>
      </w:r>
      <w:r w:rsidRPr="005D0CA5">
        <w:rPr>
          <w:rFonts w:hint="cs"/>
          <w:sz w:val="24"/>
          <w:rtl/>
        </w:rPr>
        <w:t>הבא</w:t>
      </w:r>
      <w:r w:rsidRPr="005D0CA5">
        <w:rPr>
          <w:sz w:val="24"/>
          <w:rtl/>
        </w:rPr>
        <w:t>:</w:t>
      </w:r>
    </w:p>
    <w:p w:rsidR="00BE722A" w:rsidRPr="005D0CA5" w:rsidRDefault="002C6DE8" w:rsidP="00F14DC1">
      <w:pPr>
        <w:pStyle w:val="a8"/>
        <w:spacing w:after="0" w:line="360" w:lineRule="atLeast"/>
        <w:ind w:left="1502"/>
        <w:jc w:val="both"/>
        <w:rPr>
          <w:sz w:val="24"/>
        </w:rPr>
      </w:pPr>
      <w:r w:rsidRPr="005D0CA5">
        <w:rPr>
          <w:rFonts w:hint="cs"/>
          <w:sz w:val="24"/>
          <w:rtl/>
        </w:rPr>
        <w:t>היה</w:t>
      </w:r>
      <w:r w:rsidRPr="005D0CA5">
        <w:rPr>
          <w:sz w:val="24"/>
          <w:rtl/>
        </w:rPr>
        <w:t xml:space="preserve"> </w:t>
      </w:r>
      <w:r w:rsidRPr="005D0CA5">
        <w:rPr>
          <w:rFonts w:hint="cs"/>
          <w:sz w:val="24"/>
          <w:rtl/>
        </w:rPr>
        <w:t>ושתי</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ינוקדו</w:t>
      </w:r>
      <w:r w:rsidRPr="005D0CA5">
        <w:rPr>
          <w:sz w:val="24"/>
          <w:rtl/>
        </w:rPr>
        <w:t xml:space="preserve"> </w:t>
      </w:r>
      <w:r w:rsidRPr="005D0CA5">
        <w:rPr>
          <w:rFonts w:hint="cs"/>
          <w:sz w:val="24"/>
          <w:rtl/>
        </w:rPr>
        <w:t>בניקוד</w:t>
      </w:r>
      <w:r w:rsidRPr="005D0CA5">
        <w:rPr>
          <w:sz w:val="24"/>
          <w:rtl/>
        </w:rPr>
        <w:t xml:space="preserve"> </w:t>
      </w:r>
      <w:r w:rsidRPr="005D0CA5">
        <w:rPr>
          <w:rFonts w:hint="cs"/>
          <w:sz w:val="24"/>
          <w:rtl/>
        </w:rPr>
        <w:t>כללי</w:t>
      </w:r>
      <w:r w:rsidRPr="005D0CA5">
        <w:rPr>
          <w:sz w:val="24"/>
          <w:rtl/>
        </w:rPr>
        <w:t xml:space="preserve"> </w:t>
      </w:r>
      <w:r w:rsidRPr="005D0CA5">
        <w:rPr>
          <w:rFonts w:hint="cs"/>
          <w:sz w:val="24"/>
          <w:rtl/>
        </w:rPr>
        <w:t>דומה</w:t>
      </w:r>
      <w:r w:rsidRPr="005D0CA5">
        <w:rPr>
          <w:sz w:val="24"/>
          <w:rtl/>
        </w:rPr>
        <w:t xml:space="preserve">, </w:t>
      </w:r>
      <w:r w:rsidRPr="005D0CA5">
        <w:rPr>
          <w:rFonts w:hint="cs"/>
          <w:sz w:val="24"/>
          <w:rtl/>
        </w:rPr>
        <w:t>בפער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עד</w:t>
      </w:r>
      <w:r w:rsidRPr="005D0CA5">
        <w:rPr>
          <w:sz w:val="24"/>
          <w:rtl/>
        </w:rPr>
        <w:t xml:space="preserve"> 5 </w:t>
      </w:r>
      <w:r w:rsidRPr="005D0CA5">
        <w:rPr>
          <w:rFonts w:hint="cs"/>
          <w:sz w:val="24"/>
          <w:rtl/>
        </w:rPr>
        <w:t>נקודות</w:t>
      </w:r>
      <w:r w:rsidRPr="005D0CA5">
        <w:rPr>
          <w:sz w:val="24"/>
          <w:rtl/>
        </w:rPr>
        <w:t xml:space="preserve"> </w:t>
      </w:r>
      <w:r w:rsidRPr="005D0CA5">
        <w:rPr>
          <w:rFonts w:hint="cs"/>
          <w:sz w:val="24"/>
          <w:rtl/>
        </w:rPr>
        <w:t>והנן</w:t>
      </w:r>
      <w:r w:rsidRPr="005D0CA5">
        <w:rPr>
          <w:sz w:val="24"/>
          <w:rtl/>
        </w:rPr>
        <w:t xml:space="preserve"> </w:t>
      </w:r>
      <w:r w:rsidRPr="005D0CA5">
        <w:rPr>
          <w:rFonts w:hint="cs"/>
          <w:sz w:val="24"/>
          <w:rtl/>
        </w:rPr>
        <w:t>בעלות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בהשוואה</w:t>
      </w:r>
      <w:r w:rsidRPr="005D0CA5">
        <w:rPr>
          <w:sz w:val="24"/>
          <w:rtl/>
        </w:rPr>
        <w:t xml:space="preserve"> </w:t>
      </w:r>
      <w:r w:rsidRPr="005D0CA5">
        <w:rPr>
          <w:rFonts w:hint="cs"/>
          <w:sz w:val="24"/>
          <w:rtl/>
        </w:rPr>
        <w:t>לניקוד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קיבלו</w:t>
      </w:r>
      <w:r w:rsidRPr="005D0CA5">
        <w:rPr>
          <w:sz w:val="24"/>
          <w:rtl/>
        </w:rPr>
        <w:t xml:space="preserve"> </w:t>
      </w:r>
      <w:r w:rsidRPr="005D0CA5">
        <w:rPr>
          <w:rFonts w:hint="cs"/>
          <w:sz w:val="24"/>
          <w:rtl/>
        </w:rPr>
        <w:t>יתר</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יובהר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ההליך</w:t>
      </w:r>
      <w:r w:rsidRPr="005D0CA5">
        <w:rPr>
          <w:sz w:val="24"/>
          <w:rtl/>
        </w:rPr>
        <w:t xml:space="preserve"> </w:t>
      </w:r>
      <w:r w:rsidRPr="005D0CA5">
        <w:rPr>
          <w:rFonts w:hint="cs"/>
          <w:sz w:val="24"/>
          <w:rtl/>
        </w:rPr>
        <w:t>התחרותי</w:t>
      </w:r>
      <w:r w:rsidRPr="005D0CA5">
        <w:rPr>
          <w:sz w:val="24"/>
          <w:rtl/>
        </w:rPr>
        <w:t xml:space="preserve"> </w:t>
      </w:r>
      <w:r w:rsidRPr="005D0CA5">
        <w:rPr>
          <w:rFonts w:hint="cs"/>
          <w:sz w:val="24"/>
          <w:rtl/>
        </w:rPr>
        <w:t>יערך</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בפער</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w:t>
      </w:r>
    </w:p>
    <w:p w:rsidR="00BE722A" w:rsidRPr="002A4476" w:rsidRDefault="002C6DE8" w:rsidP="00F14DC1">
      <w:pPr>
        <w:pStyle w:val="a8"/>
        <w:spacing w:after="0" w:line="360" w:lineRule="atLeast"/>
        <w:ind w:left="1502"/>
        <w:jc w:val="both"/>
        <w:rPr>
          <w:sz w:val="24"/>
        </w:rPr>
      </w:pPr>
      <w:r w:rsidRPr="002A4476">
        <w:rPr>
          <w:rFonts w:hint="cs"/>
          <w:sz w:val="24"/>
          <w:rtl/>
        </w:rPr>
        <w:t>היה</w:t>
      </w:r>
      <w:r w:rsidRPr="002A4476">
        <w:rPr>
          <w:sz w:val="24"/>
          <w:rtl/>
        </w:rPr>
        <w:t xml:space="preserve"> </w:t>
      </w:r>
      <w:r w:rsidRPr="002A4476">
        <w:rPr>
          <w:rFonts w:hint="cs"/>
          <w:sz w:val="24"/>
          <w:rtl/>
        </w:rPr>
        <w:t>וועדת</w:t>
      </w:r>
      <w:r w:rsidRPr="002A4476">
        <w:rPr>
          <w:sz w:val="24"/>
          <w:rtl/>
        </w:rPr>
        <w:t xml:space="preserve"> </w:t>
      </w:r>
      <w:r w:rsidRPr="002A4476">
        <w:rPr>
          <w:rFonts w:hint="cs"/>
          <w:sz w:val="24"/>
          <w:rtl/>
        </w:rPr>
        <w:t>המכרזים</w:t>
      </w:r>
      <w:r w:rsidRPr="002A4476">
        <w:rPr>
          <w:sz w:val="24"/>
          <w:rtl/>
        </w:rPr>
        <w:t xml:space="preserve"> </w:t>
      </w:r>
      <w:r w:rsidRPr="002A4476">
        <w:rPr>
          <w:rFonts w:hint="cs"/>
          <w:sz w:val="24"/>
          <w:rtl/>
        </w:rPr>
        <w:t>תחליט</w:t>
      </w:r>
      <w:r w:rsidRPr="002A4476">
        <w:rPr>
          <w:sz w:val="24"/>
          <w:rtl/>
        </w:rPr>
        <w:t xml:space="preserve"> </w:t>
      </w:r>
      <w:r w:rsidRPr="002A4476">
        <w:rPr>
          <w:rFonts w:hint="cs"/>
          <w:sz w:val="24"/>
          <w:rtl/>
        </w:rPr>
        <w:t>על</w:t>
      </w:r>
      <w:r w:rsidRPr="002A4476">
        <w:rPr>
          <w:sz w:val="24"/>
          <w:rtl/>
        </w:rPr>
        <w:t xml:space="preserve"> </w:t>
      </w:r>
      <w:r w:rsidRPr="002A4476">
        <w:rPr>
          <w:rFonts w:hint="cs"/>
          <w:sz w:val="24"/>
          <w:rtl/>
        </w:rPr>
        <w:t>הליך</w:t>
      </w:r>
      <w:r w:rsidRPr="002A4476">
        <w:rPr>
          <w:sz w:val="24"/>
          <w:rtl/>
        </w:rPr>
        <w:t xml:space="preserve"> </w:t>
      </w:r>
      <w:r w:rsidRPr="002A4476">
        <w:rPr>
          <w:rFonts w:hint="cs"/>
          <w:sz w:val="24"/>
          <w:rtl/>
        </w:rPr>
        <w:t>תחרותי</w:t>
      </w:r>
      <w:r w:rsidRPr="002A4476">
        <w:rPr>
          <w:sz w:val="24"/>
          <w:rtl/>
        </w:rPr>
        <w:t xml:space="preserve"> </w:t>
      </w:r>
      <w:r w:rsidRPr="002A4476">
        <w:rPr>
          <w:rFonts w:hint="cs"/>
          <w:sz w:val="24"/>
          <w:rtl/>
        </w:rPr>
        <w:t>נוסף</w:t>
      </w:r>
      <w:r w:rsidRPr="002A4476">
        <w:rPr>
          <w:sz w:val="24"/>
          <w:rtl/>
        </w:rPr>
        <w:t xml:space="preserve">, </w:t>
      </w:r>
      <w:r w:rsidRPr="002A4476">
        <w:rPr>
          <w:rFonts w:hint="cs"/>
          <w:sz w:val="24"/>
          <w:rtl/>
        </w:rPr>
        <w:t>תודיע</w:t>
      </w:r>
      <w:r w:rsidRPr="002A4476">
        <w:rPr>
          <w:sz w:val="24"/>
          <w:rtl/>
        </w:rPr>
        <w:t xml:space="preserve"> </w:t>
      </w:r>
      <w:r w:rsidRPr="002A4476">
        <w:rPr>
          <w:rFonts w:hint="cs"/>
          <w:sz w:val="24"/>
          <w:rtl/>
        </w:rPr>
        <w:t>ועדת</w:t>
      </w:r>
      <w:r w:rsidRPr="002A4476">
        <w:rPr>
          <w:sz w:val="24"/>
          <w:rtl/>
        </w:rPr>
        <w:t xml:space="preserve"> </w:t>
      </w:r>
      <w:r w:rsidRPr="002A4476">
        <w:rPr>
          <w:rFonts w:hint="cs"/>
          <w:sz w:val="24"/>
          <w:rtl/>
        </w:rPr>
        <w:t>המכרזים</w:t>
      </w:r>
      <w:r w:rsidRPr="002A4476">
        <w:rPr>
          <w:sz w:val="24"/>
          <w:rtl/>
        </w:rPr>
        <w:t xml:space="preserve"> </w:t>
      </w:r>
      <w:r w:rsidRPr="002A4476">
        <w:rPr>
          <w:rFonts w:hint="cs"/>
          <w:sz w:val="24"/>
          <w:rtl/>
        </w:rPr>
        <w:t>למציעים</w:t>
      </w:r>
      <w:r w:rsidRPr="002A4476">
        <w:rPr>
          <w:sz w:val="24"/>
          <w:rtl/>
        </w:rPr>
        <w:t xml:space="preserve"> </w:t>
      </w:r>
      <w:r w:rsidRPr="002A4476">
        <w:rPr>
          <w:rFonts w:hint="cs"/>
          <w:sz w:val="24"/>
          <w:rtl/>
        </w:rPr>
        <w:t>כי</w:t>
      </w:r>
      <w:r w:rsidRPr="002A4476">
        <w:rPr>
          <w:sz w:val="24"/>
          <w:rtl/>
        </w:rPr>
        <w:t xml:space="preserve"> </w:t>
      </w:r>
      <w:r w:rsidRPr="002A4476">
        <w:rPr>
          <w:rFonts w:hint="cs"/>
          <w:sz w:val="24"/>
          <w:rtl/>
        </w:rPr>
        <w:t>הם</w:t>
      </w:r>
      <w:r w:rsidRPr="002A4476">
        <w:rPr>
          <w:sz w:val="24"/>
          <w:rtl/>
        </w:rPr>
        <w:t xml:space="preserve"> </w:t>
      </w:r>
      <w:r w:rsidRPr="002A4476">
        <w:rPr>
          <w:rFonts w:hint="cs"/>
          <w:sz w:val="24"/>
          <w:rtl/>
        </w:rPr>
        <w:t>רשאים</w:t>
      </w:r>
      <w:r w:rsidRPr="002A4476">
        <w:rPr>
          <w:sz w:val="24"/>
          <w:rtl/>
        </w:rPr>
        <w:t xml:space="preserve"> </w:t>
      </w:r>
      <w:r w:rsidRPr="002A4476">
        <w:rPr>
          <w:rFonts w:hint="cs"/>
          <w:sz w:val="24"/>
          <w:rtl/>
        </w:rPr>
        <w:t>להגיש</w:t>
      </w:r>
      <w:r w:rsidRPr="002A4476">
        <w:rPr>
          <w:sz w:val="24"/>
          <w:rtl/>
        </w:rPr>
        <w:t xml:space="preserve"> </w:t>
      </w:r>
      <w:r w:rsidRPr="002A4476">
        <w:rPr>
          <w:rFonts w:hint="cs"/>
          <w:sz w:val="24"/>
          <w:rtl/>
        </w:rPr>
        <w:t>במועד</w:t>
      </w:r>
      <w:r w:rsidRPr="002A4476">
        <w:rPr>
          <w:sz w:val="24"/>
          <w:rtl/>
        </w:rPr>
        <w:t xml:space="preserve"> </w:t>
      </w:r>
      <w:r w:rsidRPr="002A4476">
        <w:rPr>
          <w:rFonts w:hint="cs"/>
          <w:sz w:val="24"/>
          <w:rtl/>
        </w:rPr>
        <w:t>שתורה</w:t>
      </w:r>
      <w:r w:rsidRPr="002A4476">
        <w:rPr>
          <w:sz w:val="24"/>
          <w:rtl/>
        </w:rPr>
        <w:t xml:space="preserve"> </w:t>
      </w:r>
      <w:r w:rsidRPr="002A4476">
        <w:rPr>
          <w:rFonts w:hint="cs"/>
          <w:sz w:val="24"/>
          <w:rtl/>
        </w:rPr>
        <w:t>הוועדה</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סופית</w:t>
      </w:r>
      <w:r w:rsidRPr="002A4476">
        <w:rPr>
          <w:sz w:val="24"/>
          <w:rtl/>
        </w:rPr>
        <w:t xml:space="preserve"> </w:t>
      </w:r>
      <w:r w:rsidRPr="002A4476">
        <w:rPr>
          <w:rFonts w:hint="cs"/>
          <w:sz w:val="24"/>
          <w:rtl/>
        </w:rPr>
        <w:t>ביחס</w:t>
      </w:r>
      <w:r w:rsidRPr="002A4476">
        <w:rPr>
          <w:sz w:val="24"/>
          <w:rtl/>
        </w:rPr>
        <w:t xml:space="preserve"> </w:t>
      </w:r>
      <w:r w:rsidRPr="002A4476">
        <w:rPr>
          <w:rFonts w:hint="cs"/>
          <w:sz w:val="24"/>
          <w:rtl/>
        </w:rPr>
        <w:t>למחיר</w:t>
      </w:r>
      <w:r w:rsidRPr="002A4476">
        <w:rPr>
          <w:sz w:val="24"/>
          <w:rtl/>
        </w:rPr>
        <w:t xml:space="preserve"> </w:t>
      </w:r>
      <w:r w:rsidRPr="002A4476">
        <w:rPr>
          <w:rFonts w:hint="cs"/>
          <w:sz w:val="24"/>
          <w:rtl/>
        </w:rPr>
        <w:t>הצעתם</w:t>
      </w:r>
      <w:r w:rsidRPr="002A4476">
        <w:rPr>
          <w:sz w:val="24"/>
          <w:rtl/>
        </w:rPr>
        <w:t xml:space="preserve"> </w:t>
      </w:r>
      <w:r w:rsidRPr="002A4476">
        <w:rPr>
          <w:rFonts w:hint="cs"/>
          <w:sz w:val="24"/>
          <w:rtl/>
        </w:rPr>
        <w:t>בתנאים</w:t>
      </w:r>
      <w:r w:rsidRPr="002A4476">
        <w:rPr>
          <w:sz w:val="24"/>
          <w:rtl/>
        </w:rPr>
        <w:t xml:space="preserve"> </w:t>
      </w:r>
      <w:r w:rsidRPr="002A4476">
        <w:rPr>
          <w:rFonts w:hint="cs"/>
          <w:sz w:val="24"/>
          <w:rtl/>
        </w:rPr>
        <w:t>מיטיבים</w:t>
      </w:r>
      <w:r w:rsidRPr="002A4476">
        <w:rPr>
          <w:sz w:val="24"/>
          <w:rtl/>
        </w:rPr>
        <w:t xml:space="preserve"> </w:t>
      </w:r>
      <w:r w:rsidRPr="002A4476">
        <w:rPr>
          <w:rFonts w:hint="cs"/>
          <w:sz w:val="24"/>
          <w:rtl/>
        </w:rPr>
        <w:t>עם</w:t>
      </w:r>
      <w:r w:rsidRPr="002A4476">
        <w:rPr>
          <w:sz w:val="24"/>
          <w:rtl/>
        </w:rPr>
        <w:t xml:space="preserve"> </w:t>
      </w:r>
      <w:r w:rsidRPr="002A4476">
        <w:rPr>
          <w:rFonts w:hint="cs"/>
          <w:sz w:val="24"/>
          <w:rtl/>
        </w:rPr>
        <w:t>המשרד</w:t>
      </w:r>
      <w:r w:rsidRPr="002A4476">
        <w:rPr>
          <w:sz w:val="24"/>
          <w:rtl/>
        </w:rPr>
        <w:t xml:space="preserve"> </w:t>
      </w:r>
      <w:r w:rsidRPr="002A4476">
        <w:rPr>
          <w:rFonts w:hint="cs"/>
          <w:sz w:val="24"/>
          <w:rtl/>
        </w:rPr>
        <w:t>לעומת</w:t>
      </w:r>
      <w:r w:rsidRPr="002A4476">
        <w:rPr>
          <w:sz w:val="24"/>
          <w:rtl/>
        </w:rPr>
        <w:t xml:space="preserve"> </w:t>
      </w:r>
      <w:r w:rsidRPr="002A4476">
        <w:rPr>
          <w:rFonts w:hint="cs"/>
          <w:sz w:val="24"/>
          <w:rtl/>
        </w:rPr>
        <w:t>הצעתם</w:t>
      </w:r>
      <w:r w:rsidRPr="002A4476">
        <w:rPr>
          <w:sz w:val="24"/>
          <w:rtl/>
        </w:rPr>
        <w:t xml:space="preserve"> </w:t>
      </w:r>
      <w:r w:rsidRPr="002A4476">
        <w:rPr>
          <w:rFonts w:hint="cs"/>
          <w:sz w:val="24"/>
          <w:rtl/>
        </w:rPr>
        <w:t>המקורית</w:t>
      </w:r>
      <w:r w:rsidRPr="002A4476">
        <w:rPr>
          <w:sz w:val="24"/>
          <w:rtl/>
        </w:rPr>
        <w:t xml:space="preserve">, </w:t>
      </w:r>
      <w:r w:rsidRPr="002A4476">
        <w:rPr>
          <w:rFonts w:hint="cs"/>
          <w:sz w:val="24"/>
          <w:rtl/>
        </w:rPr>
        <w:t>היה</w:t>
      </w:r>
      <w:r w:rsidRPr="002A4476">
        <w:rPr>
          <w:sz w:val="24"/>
          <w:rtl/>
        </w:rPr>
        <w:t xml:space="preserve"> </w:t>
      </w:r>
      <w:r w:rsidRPr="002A4476">
        <w:rPr>
          <w:rFonts w:hint="cs"/>
          <w:sz w:val="24"/>
          <w:rtl/>
        </w:rPr>
        <w:t>ומציע</w:t>
      </w:r>
      <w:r w:rsidRPr="002A4476">
        <w:rPr>
          <w:sz w:val="24"/>
          <w:rtl/>
        </w:rPr>
        <w:t xml:space="preserve"> </w:t>
      </w:r>
      <w:r w:rsidRPr="002A4476">
        <w:rPr>
          <w:rFonts w:hint="cs"/>
          <w:sz w:val="24"/>
          <w:rtl/>
        </w:rPr>
        <w:t>לא</w:t>
      </w:r>
      <w:r w:rsidRPr="002A4476">
        <w:rPr>
          <w:sz w:val="24"/>
          <w:rtl/>
        </w:rPr>
        <w:t xml:space="preserve"> </w:t>
      </w:r>
      <w:r w:rsidRPr="002A4476">
        <w:rPr>
          <w:rFonts w:hint="cs"/>
          <w:sz w:val="24"/>
          <w:rtl/>
        </w:rPr>
        <w:t>יגיש</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נוספת</w:t>
      </w:r>
      <w:r w:rsidRPr="002A4476">
        <w:rPr>
          <w:sz w:val="24"/>
          <w:rtl/>
        </w:rPr>
        <w:t xml:space="preserve">, </w:t>
      </w:r>
      <w:r w:rsidRPr="002A4476">
        <w:rPr>
          <w:rFonts w:hint="cs"/>
          <w:sz w:val="24"/>
          <w:rtl/>
        </w:rPr>
        <w:t>תהיה</w:t>
      </w:r>
      <w:r w:rsidRPr="002A4476">
        <w:rPr>
          <w:sz w:val="24"/>
          <w:rtl/>
        </w:rPr>
        <w:t xml:space="preserve"> </w:t>
      </w:r>
      <w:r w:rsidRPr="002A4476">
        <w:rPr>
          <w:rFonts w:hint="cs"/>
          <w:sz w:val="24"/>
          <w:rtl/>
        </w:rPr>
        <w:t>הצעתו</w:t>
      </w:r>
      <w:r w:rsidRPr="002A4476">
        <w:rPr>
          <w:sz w:val="24"/>
          <w:rtl/>
        </w:rPr>
        <w:t xml:space="preserve"> </w:t>
      </w:r>
      <w:r w:rsidRPr="002A4476">
        <w:rPr>
          <w:rFonts w:hint="cs"/>
          <w:sz w:val="24"/>
          <w:rtl/>
        </w:rPr>
        <w:t>הראשונה</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סופית</w:t>
      </w:r>
      <w:r w:rsidRPr="002A4476">
        <w:rPr>
          <w:sz w:val="24"/>
          <w:rtl/>
        </w:rPr>
        <w:t xml:space="preserve"> </w:t>
      </w:r>
      <w:r w:rsidRPr="002A4476">
        <w:rPr>
          <w:rFonts w:hint="cs"/>
          <w:sz w:val="24"/>
          <w:rtl/>
        </w:rPr>
        <w:t>למכרז</w:t>
      </w:r>
      <w:r w:rsidRPr="002A4476">
        <w:rPr>
          <w:sz w:val="24"/>
          <w:rtl/>
        </w:rPr>
        <w:t xml:space="preserve"> </w:t>
      </w:r>
      <w:r w:rsidRPr="002A4476">
        <w:rPr>
          <w:rFonts w:hint="cs"/>
          <w:sz w:val="24"/>
          <w:rtl/>
        </w:rPr>
        <w:t>זה</w:t>
      </w:r>
      <w:r w:rsidRPr="002A4476">
        <w:rPr>
          <w:sz w:val="24"/>
          <w:rtl/>
        </w:rPr>
        <w:t>.</w:t>
      </w:r>
    </w:p>
    <w:p w:rsidR="0054690A" w:rsidRPr="002A4476" w:rsidRDefault="0054690A" w:rsidP="00F14DC1">
      <w:pPr>
        <w:pStyle w:val="a8"/>
        <w:spacing w:line="360" w:lineRule="atLeast"/>
        <w:ind w:left="1944"/>
        <w:jc w:val="both"/>
        <w:rPr>
          <w:sz w:val="24"/>
          <w:rtl/>
        </w:rPr>
      </w:pPr>
    </w:p>
    <w:p w:rsidR="002C6DE8" w:rsidRPr="0054690A" w:rsidRDefault="002C6DE8" w:rsidP="00F14DC1">
      <w:pPr>
        <w:pStyle w:val="a8"/>
        <w:spacing w:line="360" w:lineRule="atLeast"/>
        <w:ind w:left="1502"/>
        <w:jc w:val="both"/>
        <w:rPr>
          <w:rStyle w:val="ae"/>
          <w:rtl/>
        </w:rPr>
      </w:pPr>
      <w:r w:rsidRPr="0054690A">
        <w:rPr>
          <w:rStyle w:val="ae"/>
          <w:rFonts w:hint="cs"/>
          <w:rtl/>
        </w:rPr>
        <w:lastRenderedPageBreak/>
        <w:t>במקרה</w:t>
      </w:r>
      <w:r w:rsidRPr="0054690A">
        <w:rPr>
          <w:rStyle w:val="ae"/>
          <w:rtl/>
        </w:rPr>
        <w:t xml:space="preserve"> </w:t>
      </w:r>
      <w:r w:rsidRPr="0054690A">
        <w:rPr>
          <w:rStyle w:val="ae"/>
          <w:rFonts w:hint="cs"/>
          <w:rtl/>
        </w:rPr>
        <w:t>שבו</w:t>
      </w:r>
      <w:r w:rsidRPr="0054690A">
        <w:rPr>
          <w:rStyle w:val="ae"/>
          <w:rtl/>
        </w:rPr>
        <w:t xml:space="preserve"> </w:t>
      </w:r>
      <w:r w:rsidRPr="0054690A">
        <w:rPr>
          <w:rStyle w:val="ae"/>
          <w:rFonts w:hint="cs"/>
          <w:rtl/>
        </w:rPr>
        <w:t>מס</w:t>
      </w:r>
      <w:r w:rsidRPr="0054690A">
        <w:rPr>
          <w:rStyle w:val="ae"/>
          <w:rtl/>
        </w:rPr>
        <w:t xml:space="preserve">' </w:t>
      </w:r>
      <w:r w:rsidRPr="0054690A">
        <w:rPr>
          <w:rStyle w:val="ae"/>
          <w:rFonts w:hint="cs"/>
          <w:rtl/>
        </w:rPr>
        <w:t>הצעות</w:t>
      </w:r>
      <w:r w:rsidRPr="0054690A">
        <w:rPr>
          <w:rStyle w:val="ae"/>
          <w:rtl/>
        </w:rPr>
        <w:t xml:space="preserve"> </w:t>
      </w:r>
      <w:r w:rsidRPr="0054690A">
        <w:rPr>
          <w:rStyle w:val="ae"/>
          <w:rFonts w:hint="cs"/>
          <w:rtl/>
        </w:rPr>
        <w:t>יקבלו</w:t>
      </w:r>
      <w:r w:rsidRPr="0054690A">
        <w:rPr>
          <w:rStyle w:val="ae"/>
          <w:rtl/>
        </w:rPr>
        <w:t xml:space="preserve"> </w:t>
      </w:r>
      <w:r w:rsidRPr="0054690A">
        <w:rPr>
          <w:rStyle w:val="ae"/>
          <w:rFonts w:hint="cs"/>
          <w:rtl/>
        </w:rPr>
        <w:t>ציון</w:t>
      </w:r>
      <w:r w:rsidRPr="0054690A">
        <w:rPr>
          <w:rStyle w:val="ae"/>
          <w:rtl/>
        </w:rPr>
        <w:t xml:space="preserve"> </w:t>
      </w:r>
      <w:r w:rsidRPr="0054690A">
        <w:rPr>
          <w:rStyle w:val="ae"/>
          <w:rFonts w:hint="cs"/>
          <w:rtl/>
        </w:rPr>
        <w:t>משוקלל</w:t>
      </w:r>
      <w:r w:rsidRPr="0054690A">
        <w:rPr>
          <w:rStyle w:val="ae"/>
          <w:rtl/>
        </w:rPr>
        <w:t xml:space="preserve"> </w:t>
      </w:r>
      <w:r w:rsidRPr="0054690A">
        <w:rPr>
          <w:rStyle w:val="ae"/>
          <w:rFonts w:hint="cs"/>
          <w:rtl/>
        </w:rPr>
        <w:t>זהה</w:t>
      </w:r>
      <w:r w:rsidRPr="0054690A">
        <w:rPr>
          <w:rStyle w:val="ae"/>
          <w:rtl/>
        </w:rPr>
        <w:t xml:space="preserve">, </w:t>
      </w:r>
      <w:r w:rsidRPr="0054690A">
        <w:rPr>
          <w:rStyle w:val="ae"/>
          <w:rFonts w:hint="cs"/>
          <w:rtl/>
        </w:rPr>
        <w:t>יעדיף</w:t>
      </w:r>
      <w:r w:rsidRPr="0054690A">
        <w:rPr>
          <w:rStyle w:val="ae"/>
          <w:rtl/>
        </w:rPr>
        <w:t xml:space="preserve"> </w:t>
      </w:r>
      <w:r w:rsidRPr="0054690A">
        <w:rPr>
          <w:rStyle w:val="ae"/>
          <w:rFonts w:hint="cs"/>
          <w:rtl/>
        </w:rPr>
        <w:t>המשרד</w:t>
      </w:r>
      <w:r w:rsidRPr="0054690A">
        <w:rPr>
          <w:rStyle w:val="ae"/>
          <w:rtl/>
        </w:rPr>
        <w:t xml:space="preserve"> </w:t>
      </w:r>
      <w:r w:rsidRPr="0054690A">
        <w:rPr>
          <w:rStyle w:val="ae"/>
          <w:rFonts w:hint="cs"/>
          <w:rtl/>
        </w:rPr>
        <w:t>את</w:t>
      </w:r>
      <w:r w:rsidRPr="0054690A">
        <w:rPr>
          <w:rStyle w:val="ae"/>
          <w:rtl/>
        </w:rPr>
        <w:t xml:space="preserve"> </w:t>
      </w:r>
      <w:r w:rsidRPr="0054690A">
        <w:rPr>
          <w:rStyle w:val="ae"/>
          <w:rFonts w:hint="cs"/>
          <w:rtl/>
        </w:rPr>
        <w:t>ההצעות</w:t>
      </w:r>
      <w:r w:rsidRPr="0054690A">
        <w:rPr>
          <w:rStyle w:val="ae"/>
          <w:rtl/>
        </w:rPr>
        <w:t xml:space="preserve"> </w:t>
      </w:r>
      <w:r w:rsidRPr="0054690A">
        <w:rPr>
          <w:rStyle w:val="ae"/>
          <w:rFonts w:hint="cs"/>
          <w:rtl/>
        </w:rPr>
        <w:t>בעלות</w:t>
      </w:r>
      <w:r w:rsidRPr="0054690A">
        <w:rPr>
          <w:rStyle w:val="ae"/>
          <w:rtl/>
        </w:rPr>
        <w:t xml:space="preserve"> </w:t>
      </w:r>
      <w:r w:rsidRPr="0054690A">
        <w:rPr>
          <w:rStyle w:val="ae"/>
          <w:rFonts w:hint="cs"/>
          <w:rtl/>
        </w:rPr>
        <w:t>ציון</w:t>
      </w:r>
      <w:r w:rsidRPr="0054690A">
        <w:rPr>
          <w:rStyle w:val="ae"/>
          <w:rtl/>
        </w:rPr>
        <w:t xml:space="preserve"> </w:t>
      </w:r>
      <w:r w:rsidRPr="0054690A">
        <w:rPr>
          <w:rStyle w:val="ae"/>
          <w:rFonts w:hint="cs"/>
          <w:rtl/>
        </w:rPr>
        <w:t>האיכות</w:t>
      </w:r>
      <w:r w:rsidRPr="0054690A">
        <w:rPr>
          <w:rStyle w:val="ae"/>
          <w:rtl/>
        </w:rPr>
        <w:t xml:space="preserve"> </w:t>
      </w:r>
      <w:r w:rsidRPr="0054690A">
        <w:rPr>
          <w:rStyle w:val="ae"/>
          <w:rFonts w:hint="cs"/>
          <w:rtl/>
        </w:rPr>
        <w:t>הגבוה</w:t>
      </w:r>
      <w:r w:rsidRPr="0054690A">
        <w:rPr>
          <w:rStyle w:val="ae"/>
          <w:rtl/>
        </w:rPr>
        <w:t xml:space="preserve"> </w:t>
      </w:r>
      <w:r w:rsidRPr="0054690A">
        <w:rPr>
          <w:rStyle w:val="ae"/>
          <w:rFonts w:hint="cs"/>
          <w:rtl/>
        </w:rPr>
        <w:t>ביותר</w:t>
      </w:r>
      <w:r w:rsidR="0054690A">
        <w:rPr>
          <w:rStyle w:val="ae"/>
          <w:rFonts w:hint="cs"/>
          <w:rtl/>
        </w:rPr>
        <w:t>.</w:t>
      </w:r>
      <w:r w:rsidRPr="0054690A">
        <w:rPr>
          <w:rStyle w:val="ae"/>
          <w:rtl/>
        </w:rPr>
        <w:t xml:space="preserve"> </w:t>
      </w:r>
    </w:p>
    <w:p w:rsidR="00BE722A" w:rsidRPr="005D0CA5" w:rsidRDefault="00BE722A" w:rsidP="00F14DC1">
      <w:pPr>
        <w:pStyle w:val="a8"/>
        <w:spacing w:line="360" w:lineRule="atLeast"/>
        <w:ind w:left="1224"/>
        <w:rPr>
          <w:sz w:val="24"/>
          <w:rtl/>
        </w:rPr>
      </w:pPr>
    </w:p>
    <w:p w:rsidR="00BE722A" w:rsidRPr="00D069A5" w:rsidRDefault="002C6DE8" w:rsidP="00F14DC1">
      <w:pPr>
        <w:pStyle w:val="a8"/>
        <w:numPr>
          <w:ilvl w:val="2"/>
          <w:numId w:val="1"/>
        </w:numPr>
        <w:spacing w:after="0"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חמישי</w:t>
      </w:r>
      <w:r w:rsidR="0026453B" w:rsidRPr="00D069A5">
        <w:rPr>
          <w:rStyle w:val="-30"/>
          <w:rtl/>
        </w:rPr>
        <w:t xml:space="preserve"> –</w:t>
      </w:r>
      <w:r w:rsidR="0026453B" w:rsidRPr="00D069A5">
        <w:rPr>
          <w:rStyle w:val="-30"/>
          <w:rFonts w:hint="cs"/>
          <w:rtl/>
        </w:rPr>
        <w:t xml:space="preserve"> </w:t>
      </w:r>
      <w:r w:rsidRPr="00D069A5">
        <w:rPr>
          <w:rStyle w:val="-30"/>
          <w:rFonts w:hint="cs"/>
          <w:rtl/>
        </w:rPr>
        <w:t>סיכום</w:t>
      </w:r>
      <w:r w:rsidRPr="00D069A5">
        <w:rPr>
          <w:rStyle w:val="-30"/>
          <w:rtl/>
        </w:rPr>
        <w:t xml:space="preserve"> </w:t>
      </w:r>
      <w:r w:rsidRPr="00D069A5">
        <w:rPr>
          <w:rStyle w:val="-30"/>
          <w:rFonts w:hint="cs"/>
          <w:rtl/>
        </w:rPr>
        <w:t>הציונים</w:t>
      </w:r>
      <w:r w:rsidRPr="00D069A5">
        <w:rPr>
          <w:rStyle w:val="-30"/>
          <w:rtl/>
        </w:rPr>
        <w:t xml:space="preserve"> </w:t>
      </w:r>
      <w:r w:rsidRPr="00D069A5">
        <w:rPr>
          <w:rStyle w:val="-30"/>
          <w:rFonts w:hint="cs"/>
          <w:rtl/>
        </w:rPr>
        <w:t>ובחירת</w:t>
      </w:r>
      <w:r w:rsidRPr="00D069A5">
        <w:rPr>
          <w:rStyle w:val="-30"/>
          <w:rtl/>
        </w:rPr>
        <w:t xml:space="preserve"> </w:t>
      </w:r>
      <w:r w:rsidRPr="00D069A5">
        <w:rPr>
          <w:rStyle w:val="-30"/>
          <w:rFonts w:hint="cs"/>
          <w:rtl/>
        </w:rPr>
        <w:t>זוכה</w:t>
      </w:r>
      <w:r w:rsidRPr="00D069A5">
        <w:rPr>
          <w:rStyle w:val="-30"/>
          <w:rtl/>
        </w:rPr>
        <w:t xml:space="preserve"> </w:t>
      </w:r>
    </w:p>
    <w:p w:rsidR="002C6DE8" w:rsidRPr="005D0CA5" w:rsidRDefault="002C6DE8" w:rsidP="00F14DC1">
      <w:pPr>
        <w:pStyle w:val="a8"/>
        <w:spacing w:line="360" w:lineRule="atLeast"/>
        <w:ind w:left="1502"/>
        <w:jc w:val="both"/>
        <w:rPr>
          <w:sz w:val="24"/>
          <w:rtl/>
        </w:rPr>
      </w:pP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השלבים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ישוקלל</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השלבים</w:t>
      </w:r>
      <w:r w:rsidRPr="005D0CA5">
        <w:rPr>
          <w:sz w:val="24"/>
          <w:rtl/>
        </w:rPr>
        <w:t xml:space="preserve"> </w:t>
      </w:r>
      <w:r w:rsidRPr="005D0CA5">
        <w:rPr>
          <w:rFonts w:hint="cs"/>
          <w:sz w:val="24"/>
          <w:rtl/>
        </w:rPr>
        <w:t>יחדיו</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בעלת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המצטבר</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ובסעיף</w:t>
      </w:r>
      <w:r w:rsidR="004252D9">
        <w:rPr>
          <w:rFonts w:hint="cs"/>
          <w:sz w:val="24"/>
          <w:rtl/>
        </w:rPr>
        <w:t xml:space="preserve"> </w:t>
      </w:r>
      <w:r w:rsidRPr="005D0CA5">
        <w:rPr>
          <w:sz w:val="24"/>
          <w:rtl/>
        </w:rPr>
        <w:t xml:space="preserve">8.3 </w:t>
      </w:r>
      <w:r w:rsidRPr="005D0CA5">
        <w:rPr>
          <w:rFonts w:hint="cs"/>
          <w:sz w:val="24"/>
          <w:rtl/>
        </w:rPr>
        <w:t>להלן</w:t>
      </w:r>
      <w:r w:rsidRPr="005D0CA5">
        <w:rPr>
          <w:sz w:val="24"/>
          <w:rtl/>
        </w:rPr>
        <w:t xml:space="preserve">, </w:t>
      </w:r>
      <w:r w:rsidRPr="0054690A">
        <w:rPr>
          <w:rStyle w:val="ae"/>
          <w:rFonts w:hint="cs"/>
          <w:rtl/>
        </w:rPr>
        <w:t>תיקבע</w:t>
      </w:r>
      <w:r w:rsidRPr="0054690A">
        <w:rPr>
          <w:rStyle w:val="ae"/>
          <w:rtl/>
        </w:rPr>
        <w:t xml:space="preserve"> </w:t>
      </w:r>
      <w:r w:rsidRPr="0054690A">
        <w:rPr>
          <w:rStyle w:val="ae"/>
          <w:rFonts w:hint="cs"/>
          <w:rtl/>
        </w:rPr>
        <w:t>כהצעה</w:t>
      </w:r>
      <w:r w:rsidRPr="0054690A">
        <w:rPr>
          <w:rStyle w:val="ae"/>
          <w:rtl/>
        </w:rPr>
        <w:t xml:space="preserve"> </w:t>
      </w:r>
      <w:r w:rsidRPr="0054690A">
        <w:rPr>
          <w:rStyle w:val="ae"/>
          <w:rFonts w:hint="cs"/>
          <w:rtl/>
        </w:rPr>
        <w:t>הזוכה</w:t>
      </w:r>
      <w:r w:rsidRPr="00F8559C">
        <w:rPr>
          <w:b/>
          <w:bCs/>
          <w:sz w:val="24"/>
          <w:rtl/>
        </w:rPr>
        <w:t xml:space="preserve">. </w:t>
      </w:r>
    </w:p>
    <w:p w:rsidR="002C6DE8" w:rsidRPr="005D0CA5" w:rsidRDefault="002C6DE8" w:rsidP="00F14DC1">
      <w:pPr>
        <w:spacing w:line="360" w:lineRule="atLeast"/>
        <w:ind w:left="720"/>
        <w:jc w:val="both"/>
        <w:rPr>
          <w:sz w:val="24"/>
          <w:rtl/>
        </w:rPr>
      </w:pPr>
    </w:p>
    <w:p w:rsidR="002C6DE8" w:rsidRPr="00F8559C" w:rsidRDefault="002C6DE8" w:rsidP="00F14DC1">
      <w:pPr>
        <w:spacing w:line="360" w:lineRule="atLeast"/>
        <w:ind w:left="1503"/>
        <w:jc w:val="both"/>
        <w:rPr>
          <w:b/>
          <w:bCs/>
          <w:sz w:val="24"/>
          <w:rtl/>
        </w:rPr>
      </w:pPr>
      <w:r w:rsidRPr="00F8559C">
        <w:rPr>
          <w:rFonts w:hint="cs"/>
          <w:b/>
          <w:bCs/>
          <w:sz w:val="24"/>
          <w:rtl/>
        </w:rPr>
        <w:t>התקשרות</w:t>
      </w:r>
      <w:r w:rsidRPr="00F8559C">
        <w:rPr>
          <w:b/>
          <w:bCs/>
          <w:sz w:val="24"/>
          <w:rtl/>
        </w:rPr>
        <w:t xml:space="preserve"> </w:t>
      </w:r>
      <w:r w:rsidRPr="00F8559C">
        <w:rPr>
          <w:rFonts w:hint="cs"/>
          <w:b/>
          <w:bCs/>
          <w:sz w:val="24"/>
          <w:rtl/>
        </w:rPr>
        <w:t>עם</w:t>
      </w:r>
      <w:r w:rsidRPr="00F8559C">
        <w:rPr>
          <w:b/>
          <w:bCs/>
          <w:sz w:val="24"/>
          <w:rtl/>
        </w:rPr>
        <w:t xml:space="preserve"> </w:t>
      </w:r>
      <w:r w:rsidRPr="00F8559C">
        <w:rPr>
          <w:rFonts w:hint="cs"/>
          <w:b/>
          <w:bCs/>
          <w:sz w:val="24"/>
          <w:rtl/>
        </w:rPr>
        <w:t>מציע</w:t>
      </w:r>
      <w:r w:rsidRPr="00F8559C">
        <w:rPr>
          <w:b/>
          <w:bCs/>
          <w:sz w:val="24"/>
          <w:rtl/>
        </w:rPr>
        <w:t xml:space="preserve"> </w:t>
      </w:r>
      <w:r w:rsidRPr="00F8559C">
        <w:rPr>
          <w:rFonts w:hint="cs"/>
          <w:b/>
          <w:bCs/>
          <w:sz w:val="24"/>
          <w:rtl/>
        </w:rPr>
        <w:t>שזכה</w:t>
      </w:r>
      <w:r w:rsidRPr="00F8559C">
        <w:rPr>
          <w:b/>
          <w:bCs/>
          <w:sz w:val="24"/>
          <w:rtl/>
        </w:rPr>
        <w:t xml:space="preserve"> </w:t>
      </w:r>
      <w:r w:rsidRPr="00F8559C">
        <w:rPr>
          <w:rFonts w:hint="cs"/>
          <w:b/>
          <w:bCs/>
          <w:sz w:val="24"/>
          <w:rtl/>
        </w:rPr>
        <w:t>בדירוג</w:t>
      </w:r>
      <w:r w:rsidRPr="00F8559C">
        <w:rPr>
          <w:b/>
          <w:bCs/>
          <w:sz w:val="24"/>
          <w:rtl/>
        </w:rPr>
        <w:t xml:space="preserve"> </w:t>
      </w:r>
      <w:r w:rsidRPr="00F8559C">
        <w:rPr>
          <w:rFonts w:hint="cs"/>
          <w:b/>
          <w:bCs/>
          <w:sz w:val="24"/>
          <w:rtl/>
        </w:rPr>
        <w:t>נמוך</w:t>
      </w:r>
      <w:r w:rsidRPr="00F8559C">
        <w:rPr>
          <w:b/>
          <w:bCs/>
          <w:sz w:val="24"/>
          <w:rtl/>
        </w:rPr>
        <w:t xml:space="preserve"> </w:t>
      </w:r>
      <w:r w:rsidRPr="00F8559C">
        <w:rPr>
          <w:rFonts w:hint="cs"/>
          <w:b/>
          <w:bCs/>
          <w:sz w:val="24"/>
          <w:rtl/>
        </w:rPr>
        <w:t>יותר</w:t>
      </w:r>
      <w:r w:rsidRPr="00F8559C">
        <w:rPr>
          <w:b/>
          <w:bCs/>
          <w:sz w:val="24"/>
          <w:rtl/>
        </w:rPr>
        <w:t>:</w:t>
      </w:r>
    </w:p>
    <w:p w:rsidR="002C6DE8" w:rsidRDefault="002C6DE8" w:rsidP="00F14DC1">
      <w:pPr>
        <w:spacing w:line="360" w:lineRule="atLeast"/>
        <w:ind w:left="1503"/>
        <w:rPr>
          <w:sz w:val="24"/>
          <w:rtl/>
        </w:rPr>
      </w:pPr>
      <w:r w:rsidRPr="005D0CA5">
        <w:rPr>
          <w:rFonts w:hint="cs"/>
          <w:sz w:val="24"/>
          <w:rtl/>
        </w:rPr>
        <w:t>לאחר</w:t>
      </w:r>
      <w:r w:rsidRPr="005D0CA5">
        <w:rPr>
          <w:sz w:val="24"/>
          <w:rtl/>
        </w:rPr>
        <w:t xml:space="preserve"> </w:t>
      </w:r>
      <w:r w:rsidRPr="005D0CA5">
        <w:rPr>
          <w:rFonts w:hint="cs"/>
          <w:sz w:val="24"/>
          <w:rtl/>
        </w:rPr>
        <w:t>שנחתם</w:t>
      </w:r>
      <w:r w:rsidRPr="005D0CA5">
        <w:rPr>
          <w:sz w:val="24"/>
          <w:rtl/>
        </w:rPr>
        <w:t xml:space="preserve"> </w:t>
      </w:r>
      <w:r w:rsidRPr="005D0CA5">
        <w:rPr>
          <w:rFonts w:hint="cs"/>
          <w:sz w:val="24"/>
          <w:rtl/>
        </w:rPr>
        <w:t>חוזה</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באם</w:t>
      </w:r>
      <w:r w:rsidRPr="005D0CA5">
        <w:rPr>
          <w:sz w:val="24"/>
          <w:rtl/>
        </w:rPr>
        <w:t xml:space="preserve"> </w:t>
      </w:r>
      <w:r w:rsidRPr="005D0CA5">
        <w:rPr>
          <w:rFonts w:hint="cs"/>
          <w:sz w:val="24"/>
          <w:rtl/>
        </w:rPr>
        <w:t>תבוטל</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מסיבה</w:t>
      </w:r>
      <w:r w:rsidRPr="005D0CA5">
        <w:rPr>
          <w:sz w:val="24"/>
          <w:rtl/>
        </w:rPr>
        <w:t xml:space="preserve"> </w:t>
      </w:r>
      <w:r w:rsidRPr="005D0CA5">
        <w:rPr>
          <w:rFonts w:hint="cs"/>
          <w:sz w:val="24"/>
          <w:rtl/>
        </w:rPr>
        <w:t>כלשהי</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נחתם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וזכייתו</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ההתקשרות</w:t>
      </w:r>
      <w:r w:rsidRPr="005D0CA5">
        <w:rPr>
          <w:sz w:val="24"/>
          <w:rtl/>
        </w:rPr>
        <w:t xml:space="preserve"> </w:t>
      </w:r>
      <w:proofErr w:type="spellStart"/>
      <w:r w:rsidRPr="005D0CA5">
        <w:rPr>
          <w:rFonts w:hint="cs"/>
          <w:sz w:val="24"/>
          <w:rtl/>
        </w:rPr>
        <w:t>איתו</w:t>
      </w:r>
      <w:proofErr w:type="spellEnd"/>
      <w:r w:rsidRPr="005D0CA5">
        <w:rPr>
          <w:sz w:val="24"/>
          <w:rtl/>
        </w:rPr>
        <w:t xml:space="preserve"> </w:t>
      </w:r>
      <w:r w:rsidRPr="005D0CA5">
        <w:rPr>
          <w:rFonts w:hint="cs"/>
          <w:sz w:val="24"/>
          <w:rtl/>
        </w:rPr>
        <w:t>יבוטלו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יהא</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כשיר</w:t>
      </w:r>
      <w:r w:rsidRPr="005D0CA5">
        <w:rPr>
          <w:sz w:val="24"/>
          <w:rtl/>
        </w:rPr>
        <w:t xml:space="preserve"> </w:t>
      </w:r>
      <w:r w:rsidRPr="005D0CA5">
        <w:rPr>
          <w:rFonts w:hint="cs"/>
          <w:sz w:val="24"/>
          <w:rtl/>
        </w:rPr>
        <w:t>שני</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היה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לתנאי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והצעת</w:t>
      </w:r>
      <w:r w:rsidRPr="005D0CA5">
        <w:rPr>
          <w:sz w:val="24"/>
          <w:rtl/>
        </w:rPr>
        <w:t xml:space="preserve"> </w:t>
      </w:r>
      <w:r w:rsidRPr="005D0CA5">
        <w:rPr>
          <w:rFonts w:hint="cs"/>
          <w:sz w:val="24"/>
          <w:rtl/>
        </w:rPr>
        <w:t>הכשיר</w:t>
      </w:r>
      <w:r w:rsidRPr="005D0CA5">
        <w:rPr>
          <w:sz w:val="24"/>
          <w:rtl/>
        </w:rPr>
        <w:t xml:space="preserve"> </w:t>
      </w:r>
      <w:r w:rsidRPr="005D0CA5">
        <w:rPr>
          <w:rFonts w:hint="cs"/>
          <w:sz w:val="24"/>
          <w:rtl/>
        </w:rPr>
        <w:t>השני</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שלאחר</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וכו</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שייחתם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לביצוע</w:t>
      </w:r>
      <w:r w:rsidRPr="005D0CA5">
        <w:rPr>
          <w:sz w:val="24"/>
          <w:rtl/>
        </w:rPr>
        <w:t xml:space="preserve"> </w:t>
      </w:r>
      <w:proofErr w:type="spellStart"/>
      <w:r w:rsidRPr="005D0CA5">
        <w:rPr>
          <w:rFonts w:hint="cs"/>
          <w:sz w:val="24"/>
          <w:rtl/>
        </w:rPr>
        <w:t>הפרוייקט</w:t>
      </w:r>
      <w:proofErr w:type="spellEnd"/>
      <w:r w:rsidRPr="005D0CA5">
        <w:rPr>
          <w:sz w:val="24"/>
          <w:rtl/>
        </w:rPr>
        <w:t xml:space="preserve">. </w:t>
      </w:r>
      <w:r w:rsidRPr="005D0CA5">
        <w:rPr>
          <w:rFonts w:hint="cs"/>
          <w:sz w:val="24"/>
          <w:rtl/>
        </w:rPr>
        <w:t>למען</w:t>
      </w:r>
      <w:r w:rsidRPr="005D0CA5">
        <w:rPr>
          <w:sz w:val="24"/>
          <w:rtl/>
        </w:rPr>
        <w:t xml:space="preserve"> </w:t>
      </w:r>
      <w:r w:rsidRPr="005D0CA5">
        <w:rPr>
          <w:rFonts w:hint="cs"/>
          <w:sz w:val="24"/>
          <w:rtl/>
        </w:rPr>
        <w:t>הסר</w:t>
      </w:r>
      <w:r w:rsidRPr="005D0CA5">
        <w:rPr>
          <w:sz w:val="24"/>
          <w:rtl/>
        </w:rPr>
        <w:t xml:space="preserve"> </w:t>
      </w:r>
      <w:r w:rsidRPr="005D0CA5">
        <w:rPr>
          <w:rFonts w:hint="cs"/>
          <w:sz w:val="24"/>
          <w:rtl/>
        </w:rPr>
        <w:t>ספק</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ישתמש</w:t>
      </w:r>
      <w:r w:rsidRPr="005D0CA5">
        <w:rPr>
          <w:sz w:val="24"/>
          <w:rtl/>
        </w:rPr>
        <w:t xml:space="preserve"> </w:t>
      </w:r>
      <w:r w:rsidRPr="005D0CA5">
        <w:rPr>
          <w:rFonts w:hint="cs"/>
          <w:sz w:val="24"/>
          <w:rtl/>
        </w:rPr>
        <w:t>בה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נסיבות</w:t>
      </w:r>
      <w:r w:rsidRPr="005D0CA5">
        <w:rPr>
          <w:sz w:val="24"/>
          <w:rtl/>
        </w:rPr>
        <w:t xml:space="preserve"> </w:t>
      </w:r>
      <w:r w:rsidRPr="005D0CA5">
        <w:rPr>
          <w:rFonts w:hint="cs"/>
          <w:sz w:val="24"/>
          <w:rtl/>
        </w:rPr>
        <w:t>העניין</w:t>
      </w:r>
      <w:r w:rsidRPr="005D0CA5">
        <w:rPr>
          <w:sz w:val="24"/>
          <w:rtl/>
        </w:rPr>
        <w:t>.</w:t>
      </w:r>
    </w:p>
    <w:p w:rsidR="002C6DE8" w:rsidRPr="005D0CA5" w:rsidRDefault="002C6DE8" w:rsidP="00F14DC1">
      <w:pPr>
        <w:spacing w:line="360" w:lineRule="atLeast"/>
        <w:ind w:left="1503"/>
        <w:rPr>
          <w:sz w:val="24"/>
          <w:rtl/>
        </w:rPr>
      </w:pPr>
      <w:r w:rsidRPr="00F8559C">
        <w:rPr>
          <w:rFonts w:hint="cs"/>
          <w:b/>
          <w:bCs/>
          <w:sz w:val="24"/>
          <w:rtl/>
        </w:rPr>
        <w:t>עידוד</w:t>
      </w:r>
      <w:r w:rsidRPr="00F8559C">
        <w:rPr>
          <w:b/>
          <w:bCs/>
          <w:sz w:val="24"/>
          <w:rtl/>
        </w:rPr>
        <w:t xml:space="preserve"> </w:t>
      </w:r>
      <w:r w:rsidRPr="00F8559C">
        <w:rPr>
          <w:rFonts w:hint="cs"/>
          <w:b/>
          <w:bCs/>
          <w:sz w:val="24"/>
          <w:rtl/>
        </w:rPr>
        <w:t>נשים</w:t>
      </w:r>
      <w:r w:rsidRPr="00F8559C">
        <w:rPr>
          <w:b/>
          <w:bCs/>
          <w:sz w:val="24"/>
          <w:rtl/>
        </w:rPr>
        <w:t xml:space="preserve"> </w:t>
      </w:r>
      <w:r w:rsidRPr="00F8559C">
        <w:rPr>
          <w:rFonts w:hint="cs"/>
          <w:b/>
          <w:bCs/>
          <w:sz w:val="24"/>
          <w:rtl/>
        </w:rPr>
        <w:t>בעסקים</w:t>
      </w:r>
      <w:r w:rsidR="00BE722A" w:rsidRPr="005D0CA5">
        <w:rPr>
          <w:rFonts w:hint="cs"/>
          <w:sz w:val="24"/>
          <w:rtl/>
        </w:rPr>
        <w:t xml:space="preserve"> </w:t>
      </w:r>
      <w:r w:rsidR="00BE722A" w:rsidRPr="005D0CA5">
        <w:rPr>
          <w:sz w:val="24"/>
          <w:rtl/>
        </w:rPr>
        <w:t>–</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מציעה</w:t>
      </w:r>
      <w:r w:rsidRPr="005D0CA5">
        <w:rPr>
          <w:sz w:val="24"/>
          <w:rtl/>
        </w:rPr>
        <w:t xml:space="preserve"> </w:t>
      </w:r>
      <w:r w:rsidRPr="005D0CA5">
        <w:rPr>
          <w:rFonts w:hint="cs"/>
          <w:sz w:val="24"/>
          <w:rtl/>
        </w:rPr>
        <w:t>העונה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בסעיף</w:t>
      </w:r>
      <w:r w:rsidRPr="005D0CA5">
        <w:rPr>
          <w:sz w:val="24"/>
          <w:rtl/>
        </w:rPr>
        <w:t xml:space="preserve"> 2</w:t>
      </w:r>
      <w:r w:rsidRPr="005D0CA5">
        <w:rPr>
          <w:rFonts w:hint="cs"/>
          <w:sz w:val="24"/>
          <w:rtl/>
        </w:rPr>
        <w:t>ב</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עידוד</w:t>
      </w:r>
      <w:r w:rsidRPr="005D0CA5">
        <w:rPr>
          <w:sz w:val="24"/>
          <w:rtl/>
        </w:rPr>
        <w:t xml:space="preserve"> </w:t>
      </w:r>
      <w:r w:rsidRPr="005D0CA5">
        <w:rPr>
          <w:rFonts w:hint="cs"/>
          <w:sz w:val="24"/>
          <w:rtl/>
        </w:rPr>
        <w:t>נשים</w:t>
      </w:r>
      <w:r w:rsidRPr="005D0CA5">
        <w:rPr>
          <w:sz w:val="24"/>
          <w:rtl/>
        </w:rPr>
        <w:t xml:space="preserve"> </w:t>
      </w:r>
      <w:r w:rsidRPr="005D0CA5">
        <w:rPr>
          <w:rFonts w:hint="cs"/>
          <w:sz w:val="24"/>
          <w:rtl/>
        </w:rPr>
        <w:t>בעסקים</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העסק</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כהגדרת</w:t>
      </w:r>
      <w:r w:rsidRPr="005D0CA5">
        <w:rPr>
          <w:sz w:val="24"/>
          <w:rtl/>
        </w:rPr>
        <w:t xml:space="preserve"> </w:t>
      </w:r>
      <w:r w:rsidRPr="005D0CA5">
        <w:rPr>
          <w:rFonts w:hint="cs"/>
          <w:sz w:val="24"/>
          <w:rtl/>
        </w:rPr>
        <w:t>הסעיף</w:t>
      </w:r>
      <w:r w:rsidRPr="005D0CA5">
        <w:rPr>
          <w:sz w:val="24"/>
          <w:rtl/>
        </w:rPr>
        <w:t xml:space="preserve"> </w:t>
      </w:r>
      <w:r w:rsidRPr="005D0CA5">
        <w:rPr>
          <w:rFonts w:hint="cs"/>
          <w:sz w:val="24"/>
          <w:rtl/>
        </w:rPr>
        <w:t>כפי</w:t>
      </w:r>
      <w:r w:rsidRPr="005D0CA5">
        <w:rPr>
          <w:sz w:val="24"/>
          <w:rtl/>
        </w:rPr>
        <w:t xml:space="preserve"> </w:t>
      </w:r>
      <w:r w:rsidRPr="005D0CA5">
        <w:rPr>
          <w:rFonts w:hint="cs"/>
          <w:sz w:val="24"/>
          <w:rtl/>
        </w:rPr>
        <w:t>נוסחו</w:t>
      </w:r>
      <w:r w:rsidRPr="005D0CA5">
        <w:rPr>
          <w:sz w:val="24"/>
          <w:rtl/>
        </w:rPr>
        <w:t xml:space="preserve"> </w:t>
      </w:r>
      <w:r w:rsidRPr="005D0CA5">
        <w:rPr>
          <w:rFonts w:hint="cs"/>
          <w:sz w:val="24"/>
          <w:rtl/>
        </w:rPr>
        <w:t>מעת</w:t>
      </w:r>
      <w:r w:rsidRPr="005D0CA5">
        <w:rPr>
          <w:sz w:val="24"/>
          <w:rtl/>
        </w:rPr>
        <w:t xml:space="preserve"> </w:t>
      </w:r>
      <w:r w:rsidRPr="005D0CA5">
        <w:rPr>
          <w:rFonts w:hint="cs"/>
          <w:sz w:val="24"/>
          <w:rtl/>
        </w:rPr>
        <w:t>לעת</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שקלול</w:t>
      </w:r>
      <w:r w:rsidRPr="005D0CA5">
        <w:rPr>
          <w:sz w:val="24"/>
          <w:rtl/>
        </w:rPr>
        <w:t xml:space="preserve"> </w:t>
      </w:r>
      <w:r w:rsidRPr="005D0CA5">
        <w:rPr>
          <w:rFonts w:hint="cs"/>
          <w:sz w:val="24"/>
          <w:rtl/>
        </w:rPr>
        <w:t>התוצאות</w:t>
      </w:r>
      <w:r w:rsidRPr="005D0CA5">
        <w:rPr>
          <w:sz w:val="24"/>
          <w:rtl/>
        </w:rPr>
        <w:t xml:space="preserve"> </w:t>
      </w:r>
      <w:r w:rsidRPr="005D0CA5">
        <w:rPr>
          <w:rFonts w:hint="cs"/>
          <w:sz w:val="24"/>
          <w:rtl/>
        </w:rPr>
        <w:t>יקבלו</w:t>
      </w:r>
      <w:r w:rsidRPr="005D0CA5">
        <w:rPr>
          <w:sz w:val="24"/>
          <w:rtl/>
        </w:rPr>
        <w:t xml:space="preserve"> </w:t>
      </w:r>
      <w:r w:rsidRPr="005D0CA5">
        <w:rPr>
          <w:rFonts w:hint="cs"/>
          <w:sz w:val="24"/>
          <w:rtl/>
        </w:rPr>
        <w:t>שתי</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תוצאה</w:t>
      </w:r>
      <w:r w:rsidRPr="005D0CA5">
        <w:rPr>
          <w:sz w:val="24"/>
          <w:rtl/>
        </w:rPr>
        <w:t xml:space="preserve"> </w:t>
      </w:r>
      <w:r w:rsidRPr="005D0CA5">
        <w:rPr>
          <w:rFonts w:hint="cs"/>
          <w:sz w:val="24"/>
          <w:rtl/>
        </w:rPr>
        <w:t>משוקללת</w:t>
      </w:r>
      <w:r w:rsidRPr="005D0CA5">
        <w:rPr>
          <w:sz w:val="24"/>
          <w:rtl/>
        </w:rPr>
        <w:t xml:space="preserve"> </w:t>
      </w:r>
      <w:r w:rsidRPr="005D0CA5">
        <w:rPr>
          <w:rFonts w:hint="cs"/>
          <w:sz w:val="24"/>
          <w:rtl/>
        </w:rPr>
        <w:t>זהה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התוצאה</w:t>
      </w:r>
      <w:r w:rsidRPr="005D0CA5">
        <w:rPr>
          <w:sz w:val="24"/>
          <w:rtl/>
        </w:rPr>
        <w:t xml:space="preserve"> </w:t>
      </w:r>
      <w:r w:rsidRPr="005D0CA5">
        <w:rPr>
          <w:rFonts w:hint="cs"/>
          <w:sz w:val="24"/>
          <w:rtl/>
        </w:rPr>
        <w:t>הגבוהה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ואחת</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עסק</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תיבחר</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האמורה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ובלבד</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לה</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הגשתה</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כאמור</w:t>
      </w:r>
      <w:r w:rsidRPr="005D0CA5">
        <w:rPr>
          <w:sz w:val="24"/>
          <w:rtl/>
        </w:rPr>
        <w:t>.</w:t>
      </w:r>
    </w:p>
    <w:p w:rsidR="00BE722A" w:rsidRPr="005D0CA5" w:rsidRDefault="002C6DE8" w:rsidP="00F14DC1">
      <w:pPr>
        <w:pStyle w:val="-2"/>
        <w:spacing w:line="360" w:lineRule="atLeast"/>
      </w:pPr>
      <w:r w:rsidRPr="005D0CA5">
        <w:rPr>
          <w:rFonts w:hint="cs"/>
          <w:rtl/>
        </w:rPr>
        <w:t>הוראות</w:t>
      </w:r>
      <w:r w:rsidRPr="005D0CA5">
        <w:rPr>
          <w:rtl/>
        </w:rPr>
        <w:t xml:space="preserve"> </w:t>
      </w:r>
      <w:r w:rsidRPr="005D0CA5">
        <w:rPr>
          <w:rFonts w:hint="cs"/>
          <w:rtl/>
        </w:rPr>
        <w:t>בנוגע</w:t>
      </w:r>
      <w:r w:rsidRPr="005D0CA5">
        <w:rPr>
          <w:rtl/>
        </w:rPr>
        <w:t xml:space="preserve"> </w:t>
      </w:r>
      <w:r w:rsidRPr="005D0CA5">
        <w:rPr>
          <w:rFonts w:hint="cs"/>
          <w:rtl/>
        </w:rPr>
        <w:t>לבחירת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להחליט</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לפרסם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proofErr w:type="spellStart"/>
      <w:r w:rsidRPr="005D0CA5">
        <w:rPr>
          <w:rFonts w:hint="cs"/>
          <w:sz w:val="24"/>
          <w:rtl/>
        </w:rPr>
        <w:t>התכ</w:t>
      </w:r>
      <w:r w:rsidRPr="005D0CA5">
        <w:rPr>
          <w:sz w:val="24"/>
          <w:rtl/>
        </w:rPr>
        <w:t>"</w:t>
      </w:r>
      <w:r w:rsidRPr="005D0CA5">
        <w:rPr>
          <w:rFonts w:hint="cs"/>
          <w:sz w:val="24"/>
          <w:rtl/>
        </w:rPr>
        <w:t>ם</w:t>
      </w:r>
      <w:proofErr w:type="spellEnd"/>
      <w:r w:rsidRPr="005D0CA5">
        <w:rPr>
          <w:sz w:val="24"/>
          <w:rtl/>
        </w:rPr>
        <w:t xml:space="preserve"> </w:t>
      </w:r>
      <w:r w:rsidRPr="005D0CA5">
        <w:rPr>
          <w:rFonts w:hint="cs"/>
          <w:sz w:val="24"/>
          <w:rtl/>
        </w:rPr>
        <w:t>ועל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כללי</w:t>
      </w:r>
      <w:r w:rsidRPr="005D0CA5">
        <w:rPr>
          <w:sz w:val="24"/>
          <w:rtl/>
        </w:rPr>
        <w:t xml:space="preserve"> </w:t>
      </w:r>
      <w:proofErr w:type="spellStart"/>
      <w:r w:rsidRPr="005D0CA5">
        <w:rPr>
          <w:rFonts w:hint="cs"/>
          <w:sz w:val="24"/>
          <w:rtl/>
        </w:rPr>
        <w:t>מינהל</w:t>
      </w:r>
      <w:proofErr w:type="spellEnd"/>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לפצות</w:t>
      </w:r>
      <w:r w:rsidRPr="005D0CA5">
        <w:rPr>
          <w:sz w:val="24"/>
          <w:rtl/>
        </w:rPr>
        <w:t xml:space="preserve"> </w:t>
      </w:r>
      <w:r w:rsidRPr="005D0CA5">
        <w:rPr>
          <w:rFonts w:hint="cs"/>
          <w:sz w:val="24"/>
          <w:rtl/>
        </w:rPr>
        <w:t>מי</w:t>
      </w:r>
      <w:r w:rsidRPr="005D0CA5">
        <w:rPr>
          <w:sz w:val="24"/>
          <w:rtl/>
        </w:rPr>
        <w:t xml:space="preserve"> </w:t>
      </w:r>
      <w:proofErr w:type="spellStart"/>
      <w:r w:rsidRPr="005D0CA5">
        <w:rPr>
          <w:rFonts w:hint="cs"/>
          <w:sz w:val="24"/>
          <w:rtl/>
        </w:rPr>
        <w:t>מהמציעים</w:t>
      </w:r>
      <w:proofErr w:type="spellEnd"/>
      <w:r w:rsidRPr="005D0CA5">
        <w:rPr>
          <w:sz w:val="24"/>
          <w:rtl/>
        </w:rPr>
        <w:t xml:space="preserve"> </w:t>
      </w:r>
      <w:r w:rsidRPr="005D0CA5">
        <w:rPr>
          <w:rFonts w:hint="cs"/>
          <w:sz w:val="24"/>
          <w:rtl/>
        </w:rPr>
        <w:t>באחד</w:t>
      </w:r>
      <w:r w:rsidRPr="005D0CA5">
        <w:rPr>
          <w:sz w:val="24"/>
          <w:rtl/>
        </w:rPr>
        <w:t xml:space="preserve"> </w:t>
      </w:r>
      <w:r w:rsidRPr="005D0CA5">
        <w:rPr>
          <w:rFonts w:hint="cs"/>
          <w:sz w:val="24"/>
          <w:rtl/>
        </w:rPr>
        <w:t>המקרים</w:t>
      </w:r>
      <w:r w:rsidRPr="005D0CA5">
        <w:rPr>
          <w:sz w:val="24"/>
          <w:rtl/>
        </w:rPr>
        <w:t xml:space="preserve"> </w:t>
      </w:r>
      <w:r w:rsidRPr="005D0CA5">
        <w:rPr>
          <w:rFonts w:hint="cs"/>
          <w:sz w:val="24"/>
          <w:rtl/>
        </w:rPr>
        <w:t>המתוארים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סבירה</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מהות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מחירה</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למהות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ותנאיה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עבד</w:t>
      </w:r>
      <w:r w:rsidRPr="005D0CA5">
        <w:rPr>
          <w:sz w:val="24"/>
          <w:rtl/>
        </w:rPr>
        <w:t xml:space="preserve"> </w:t>
      </w:r>
      <w:r w:rsidRPr="005D0CA5">
        <w:rPr>
          <w:rFonts w:hint="cs"/>
          <w:sz w:val="24"/>
          <w:rtl/>
        </w:rPr>
        <w:t>בעבר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ממשלתי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שקיימת</w:t>
      </w:r>
      <w:r w:rsidRPr="005D0CA5">
        <w:rPr>
          <w:sz w:val="24"/>
          <w:rtl/>
        </w:rPr>
        <w:t xml:space="preserve"> </w:t>
      </w:r>
      <w:r w:rsidRPr="005D0CA5">
        <w:rPr>
          <w:rFonts w:hint="cs"/>
          <w:sz w:val="24"/>
          <w:rtl/>
        </w:rPr>
        <w:t>לגביו</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שלילית</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lastRenderedPageBreak/>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ולקבוע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תקופה</w:t>
      </w:r>
      <w:r w:rsidRPr="005D0CA5">
        <w:rPr>
          <w:sz w:val="24"/>
          <w:rtl/>
        </w:rPr>
        <w:t xml:space="preserve"> </w:t>
      </w:r>
      <w:proofErr w:type="spellStart"/>
      <w:r w:rsidRPr="005D0CA5">
        <w:rPr>
          <w:rFonts w:hint="cs"/>
          <w:sz w:val="24"/>
          <w:rtl/>
        </w:rPr>
        <w:t>מסויימת</w:t>
      </w:r>
      <w:proofErr w:type="spellEnd"/>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יסתיימו</w:t>
      </w:r>
      <w:r w:rsidRPr="005D0CA5">
        <w:rPr>
          <w:sz w:val="24"/>
          <w:rtl/>
        </w:rPr>
        <w:t xml:space="preserve"> </w:t>
      </w:r>
      <w:r w:rsidRPr="005D0CA5">
        <w:rPr>
          <w:rFonts w:hint="cs"/>
          <w:sz w:val="24"/>
          <w:rtl/>
        </w:rPr>
        <w:t>לאחר</w:t>
      </w:r>
      <w:r w:rsidRPr="005D0CA5">
        <w:rPr>
          <w:sz w:val="24"/>
          <w:rtl/>
        </w:rPr>
        <w:t xml:space="preserve"> </w:t>
      </w:r>
      <w:r w:rsidR="0043338F">
        <w:rPr>
          <w:rFonts w:hint="cs"/>
          <w:sz w:val="24"/>
          <w:rtl/>
        </w:rPr>
        <w:t>180</w:t>
      </w:r>
      <w:r w:rsidRPr="005D0CA5">
        <w:rPr>
          <w:sz w:val="24"/>
          <w:rtl/>
        </w:rPr>
        <w:t xml:space="preserve"> </w:t>
      </w:r>
      <w:r w:rsidRPr="005D0CA5">
        <w:rPr>
          <w:rFonts w:hint="cs"/>
          <w:sz w:val="24"/>
          <w:rtl/>
        </w:rPr>
        <w:t>יום</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שימסור</w:t>
      </w:r>
      <w:r w:rsidRPr="005D0CA5">
        <w:rPr>
          <w:sz w:val="24"/>
          <w:rtl/>
        </w:rPr>
        <w:t xml:space="preserve"> </w:t>
      </w:r>
      <w:r w:rsidRPr="005D0CA5">
        <w:rPr>
          <w:rFonts w:hint="cs"/>
          <w:sz w:val="24"/>
          <w:rtl/>
        </w:rPr>
        <w:t>למרכז</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ולקבל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חזרה</w:t>
      </w:r>
      <w:r w:rsidRPr="005D0CA5">
        <w:rPr>
          <w:sz w:val="24"/>
          <w:rtl/>
        </w:rPr>
        <w:t xml:space="preserve">. </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ומכל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המוקנית</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המפסידות</w:t>
      </w:r>
      <w:r w:rsidRPr="005D0CA5">
        <w:rPr>
          <w:sz w:val="24"/>
          <w:rtl/>
        </w:rPr>
        <w:t xml:space="preserve"> </w:t>
      </w:r>
      <w:r w:rsidRPr="005D0CA5">
        <w:rPr>
          <w:rFonts w:hint="cs"/>
          <w:sz w:val="24"/>
          <w:rtl/>
        </w:rPr>
        <w:t>תעמודנה</w:t>
      </w:r>
      <w:r w:rsidRPr="005D0CA5">
        <w:rPr>
          <w:sz w:val="24"/>
          <w:rtl/>
        </w:rPr>
        <w:t xml:space="preserve"> </w:t>
      </w:r>
      <w:r w:rsidRPr="005D0CA5">
        <w:rPr>
          <w:rFonts w:hint="cs"/>
          <w:sz w:val="24"/>
          <w:rtl/>
        </w:rPr>
        <w:t>בתוקפן</w:t>
      </w:r>
      <w:r w:rsidRPr="005D0CA5">
        <w:rPr>
          <w:sz w:val="24"/>
          <w:rtl/>
        </w:rPr>
        <w:t xml:space="preserve"> </w:t>
      </w:r>
      <w:r w:rsidR="007926A1">
        <w:rPr>
          <w:rFonts w:hint="cs"/>
          <w:sz w:val="24"/>
          <w:rtl/>
        </w:rPr>
        <w:t>180</w:t>
      </w:r>
      <w:r w:rsidRPr="005D0CA5">
        <w:rPr>
          <w:sz w:val="24"/>
          <w:rtl/>
        </w:rPr>
        <w:t xml:space="preserve"> </w:t>
      </w:r>
      <w:r w:rsidRPr="005D0CA5">
        <w:rPr>
          <w:rFonts w:hint="cs"/>
          <w:sz w:val="24"/>
          <w:rtl/>
        </w:rPr>
        <w:t>יום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ומתן</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למקרה</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יחזור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יפר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תמומש</w:t>
      </w:r>
      <w:r w:rsidRPr="005D0CA5">
        <w:rPr>
          <w:sz w:val="24"/>
          <w:rtl/>
        </w:rPr>
        <w:t xml:space="preserve"> </w:t>
      </w:r>
      <w:r w:rsidRPr="005D0CA5">
        <w:rPr>
          <w:rFonts w:hint="cs"/>
          <w:sz w:val="24"/>
          <w:rtl/>
        </w:rPr>
        <w:t>הזכייה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w:t>
      </w:r>
      <w:r w:rsidRPr="005D0CA5">
        <w:rPr>
          <w:rFonts w:hint="cs"/>
          <w:sz w:val="24"/>
          <w:rtl/>
        </w:rPr>
        <w:t>הזוכה</w:t>
      </w:r>
      <w:r w:rsidRPr="005D0CA5">
        <w:rPr>
          <w:sz w:val="24"/>
          <w:rtl/>
        </w:rPr>
        <w:t xml:space="preserve">. </w:t>
      </w:r>
      <w:r w:rsidRPr="005D0CA5">
        <w:rPr>
          <w:rFonts w:hint="cs"/>
          <w:sz w:val="24"/>
          <w:rtl/>
        </w:rPr>
        <w:t>בנסיבות</w:t>
      </w:r>
      <w:r w:rsidRPr="005D0CA5">
        <w:rPr>
          <w:sz w:val="24"/>
          <w:rtl/>
        </w:rPr>
        <w:t xml:space="preserve"> </w:t>
      </w:r>
      <w:r w:rsidRPr="005D0CA5">
        <w:rPr>
          <w:rFonts w:hint="cs"/>
          <w:sz w:val="24"/>
          <w:rtl/>
        </w:rPr>
        <w:t>מעין</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חייבת</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להכריז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השנייה</w:t>
      </w:r>
      <w:r w:rsidRPr="005D0CA5">
        <w:rPr>
          <w:sz w:val="24"/>
          <w:rtl/>
        </w:rPr>
        <w:t xml:space="preserve"> </w:t>
      </w:r>
      <w:r w:rsidRPr="005D0CA5">
        <w:rPr>
          <w:rFonts w:hint="cs"/>
          <w:sz w:val="24"/>
          <w:rtl/>
        </w:rPr>
        <w:t>בטיבה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p>
    <w:p w:rsidR="00C30648" w:rsidRDefault="002C6DE8" w:rsidP="00F14DC1">
      <w:pPr>
        <w:pStyle w:val="a8"/>
        <w:numPr>
          <w:ilvl w:val="2"/>
          <w:numId w:val="1"/>
        </w:numPr>
        <w:spacing w:after="0" w:line="360" w:lineRule="atLeast"/>
        <w:ind w:left="1502" w:hanging="567"/>
        <w:rPr>
          <w:sz w:val="24"/>
          <w:rtl/>
        </w:rPr>
      </w:pP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הקיימת</w:t>
      </w:r>
      <w:r w:rsidRPr="005D0CA5">
        <w:rPr>
          <w:sz w:val="24"/>
          <w:rtl/>
        </w:rPr>
        <w:t xml:space="preserve"> </w:t>
      </w:r>
      <w:r w:rsidRPr="005D0CA5">
        <w:rPr>
          <w:rFonts w:hint="cs"/>
          <w:sz w:val="24"/>
          <w:rtl/>
        </w:rPr>
        <w:t>למשרד</w:t>
      </w:r>
      <w:r w:rsidRPr="005D0CA5">
        <w:rPr>
          <w:sz w:val="24"/>
          <w:rtl/>
        </w:rPr>
        <w:t>.</w:t>
      </w:r>
    </w:p>
    <w:p w:rsidR="00BE722A" w:rsidRPr="005D0CA5" w:rsidRDefault="002C6DE8" w:rsidP="00F14DC1">
      <w:pPr>
        <w:pStyle w:val="-2"/>
        <w:spacing w:line="360" w:lineRule="atLeast"/>
      </w:pPr>
      <w:r w:rsidRPr="005D0CA5">
        <w:rPr>
          <w:rFonts w:hint="cs"/>
          <w:rtl/>
        </w:rPr>
        <w:t>חילוט</w:t>
      </w:r>
      <w:r w:rsidRPr="005D0CA5">
        <w:rPr>
          <w:rtl/>
        </w:rPr>
        <w:t xml:space="preserve">/ </w:t>
      </w:r>
      <w:r w:rsidRPr="005D0CA5">
        <w:rPr>
          <w:rFonts w:hint="cs"/>
          <w:rtl/>
        </w:rPr>
        <w:t>הארכת</w:t>
      </w:r>
      <w:r w:rsidRPr="005D0CA5">
        <w:rPr>
          <w:rtl/>
        </w:rPr>
        <w:t xml:space="preserve">/ </w:t>
      </w:r>
      <w:r w:rsidRPr="005D0CA5">
        <w:rPr>
          <w:rFonts w:hint="cs"/>
          <w:rtl/>
        </w:rPr>
        <w:t>החזרת</w:t>
      </w:r>
      <w:r w:rsidRPr="005D0CA5">
        <w:rPr>
          <w:rtl/>
        </w:rPr>
        <w:t xml:space="preserve"> </w:t>
      </w:r>
      <w:r w:rsidRPr="005D0CA5">
        <w:rPr>
          <w:rFonts w:hint="cs"/>
          <w:rtl/>
        </w:rPr>
        <w:t>ערבות</w:t>
      </w:r>
      <w:r w:rsidRPr="005D0CA5">
        <w:rPr>
          <w:rtl/>
        </w:rPr>
        <w:t xml:space="preserve"> </w:t>
      </w:r>
      <w:r w:rsidRPr="005D0CA5">
        <w:rPr>
          <w:rFonts w:hint="cs"/>
          <w:rtl/>
        </w:rPr>
        <w:t>הצעה</w:t>
      </w:r>
    </w:p>
    <w:p w:rsidR="00BE722A" w:rsidRPr="005D0CA5" w:rsidRDefault="002C6DE8" w:rsidP="00F14DC1">
      <w:pPr>
        <w:pStyle w:val="a8"/>
        <w:numPr>
          <w:ilvl w:val="2"/>
          <w:numId w:val="1"/>
        </w:numPr>
        <w:spacing w:line="360" w:lineRule="atLeast"/>
        <w:ind w:left="1502" w:hanging="567"/>
        <w:jc w:val="both"/>
        <w:rPr>
          <w:sz w:val="24"/>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שנתנה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הזדמנות</w:t>
      </w:r>
      <w:r w:rsidRPr="005D0CA5">
        <w:rPr>
          <w:sz w:val="24"/>
          <w:rtl/>
        </w:rPr>
        <w:t xml:space="preserve"> </w:t>
      </w:r>
      <w:r w:rsidRPr="005D0CA5">
        <w:rPr>
          <w:rFonts w:hint="cs"/>
          <w:sz w:val="24"/>
          <w:rtl/>
        </w:rPr>
        <w:t>להשמיע</w:t>
      </w:r>
      <w:r w:rsidRPr="005D0CA5">
        <w:rPr>
          <w:sz w:val="24"/>
          <w:rtl/>
        </w:rPr>
        <w:t xml:space="preserve"> </w:t>
      </w:r>
      <w:r w:rsidRPr="005D0CA5">
        <w:rPr>
          <w:rFonts w:hint="cs"/>
          <w:sz w:val="24"/>
          <w:rtl/>
        </w:rPr>
        <w:t>טענותיו</w:t>
      </w:r>
      <w:r w:rsidRPr="005D0CA5">
        <w:rPr>
          <w:sz w:val="24"/>
          <w:rtl/>
        </w:rPr>
        <w:t xml:space="preserve"> </w:t>
      </w:r>
      <w:r w:rsidRPr="005D0CA5">
        <w:rPr>
          <w:rFonts w:hint="cs"/>
          <w:sz w:val="24"/>
          <w:rtl/>
        </w:rPr>
        <w:t>בהתקיים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מהמפורט</w:t>
      </w:r>
      <w:r w:rsidRPr="005D0CA5">
        <w:rPr>
          <w:sz w:val="24"/>
          <w:rtl/>
        </w:rPr>
        <w:t xml:space="preserve"> </w:t>
      </w:r>
      <w:r w:rsidRPr="005D0CA5">
        <w:rPr>
          <w:rFonts w:hint="cs"/>
          <w:sz w:val="24"/>
          <w:rtl/>
        </w:rPr>
        <w:t>להלן</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המציע</w:t>
      </w:r>
      <w:r w:rsidRPr="005D0CA5">
        <w:rPr>
          <w:sz w:val="24"/>
          <w:rtl/>
        </w:rPr>
        <w:t xml:space="preserve"> </w:t>
      </w:r>
      <w:r w:rsidRPr="005D0CA5">
        <w:rPr>
          <w:rFonts w:hint="cs"/>
          <w:sz w:val="24"/>
          <w:rtl/>
        </w:rPr>
        <w:t>נהג</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בעורמה</w:t>
      </w:r>
      <w:r w:rsidRPr="005D0CA5">
        <w:rPr>
          <w:sz w:val="24"/>
          <w:rtl/>
        </w:rPr>
        <w:t xml:space="preserve">, </w:t>
      </w:r>
      <w:r w:rsidRPr="005D0CA5">
        <w:rPr>
          <w:rFonts w:hint="cs"/>
          <w:sz w:val="24"/>
          <w:rtl/>
        </w:rPr>
        <w:t>בתכסיסנות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בחוסר</w:t>
      </w:r>
      <w:r w:rsidRPr="005D0CA5">
        <w:rPr>
          <w:sz w:val="24"/>
          <w:rtl/>
        </w:rPr>
        <w:t xml:space="preserve"> </w:t>
      </w:r>
      <w:r w:rsidRPr="005D0CA5">
        <w:rPr>
          <w:rFonts w:hint="cs"/>
          <w:sz w:val="24"/>
          <w:rtl/>
        </w:rPr>
        <w:t>ניקיון</w:t>
      </w:r>
      <w:r w:rsidRPr="005D0CA5">
        <w:rPr>
          <w:sz w:val="24"/>
          <w:rtl/>
        </w:rPr>
        <w:t xml:space="preserve"> </w:t>
      </w:r>
      <w:r w:rsidRPr="005D0CA5">
        <w:rPr>
          <w:rFonts w:hint="cs"/>
          <w:sz w:val="24"/>
          <w:rtl/>
        </w:rPr>
        <w:t>כפיים</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מציע</w:t>
      </w:r>
      <w:r w:rsidRPr="005D0CA5">
        <w:rPr>
          <w:sz w:val="24"/>
          <w:rtl/>
        </w:rPr>
        <w:t xml:space="preserve"> </w:t>
      </w:r>
      <w:r w:rsidRPr="005D0CA5">
        <w:rPr>
          <w:rFonts w:hint="cs"/>
          <w:sz w:val="24"/>
          <w:rtl/>
        </w:rPr>
        <w:t>מסר</w:t>
      </w:r>
      <w:r w:rsidRPr="005D0CA5">
        <w:rPr>
          <w:sz w:val="24"/>
          <w:rtl/>
        </w:rPr>
        <w:t xml:space="preserve"> </w:t>
      </w:r>
      <w:r w:rsidRPr="005D0CA5">
        <w:rPr>
          <w:rFonts w:hint="cs"/>
          <w:sz w:val="24"/>
          <w:rtl/>
        </w:rPr>
        <w:t>לוועדת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מטעה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מדויק</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מציע</w:t>
      </w:r>
      <w:r w:rsidRPr="005D0CA5">
        <w:rPr>
          <w:sz w:val="24"/>
          <w:rtl/>
        </w:rPr>
        <w:t xml:space="preserve"> </w:t>
      </w:r>
      <w:r w:rsidRPr="005D0CA5">
        <w:rPr>
          <w:rFonts w:hint="cs"/>
          <w:sz w:val="24"/>
          <w:rtl/>
        </w:rPr>
        <w:t>חזר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שהגיש</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חלוף</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00BE722A" w:rsidRPr="005D0CA5">
        <w:rPr>
          <w:sz w:val="24"/>
          <w:rtl/>
        </w:rPr>
        <w:t>,</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לאמור</w:t>
      </w:r>
      <w:r w:rsidRPr="005D0CA5">
        <w:rPr>
          <w:sz w:val="24"/>
          <w:rtl/>
        </w:rPr>
        <w:t xml:space="preserve"> </w:t>
      </w:r>
      <w:r w:rsidRPr="005D0CA5">
        <w:rPr>
          <w:rFonts w:hint="cs"/>
          <w:sz w:val="24"/>
          <w:rtl/>
        </w:rPr>
        <w:t>בסעיף</w:t>
      </w:r>
      <w:r w:rsidRPr="005D0CA5">
        <w:rPr>
          <w:sz w:val="24"/>
          <w:rtl/>
        </w:rPr>
        <w:t xml:space="preserve"> 6.3.5 </w:t>
      </w:r>
      <w:r w:rsidRPr="005D0CA5">
        <w:rPr>
          <w:rFonts w:hint="cs"/>
          <w:sz w:val="24"/>
          <w:rtl/>
        </w:rPr>
        <w:t>לעיל</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לאחר</w:t>
      </w:r>
      <w:r w:rsidRPr="005D0CA5">
        <w:rPr>
          <w:sz w:val="24"/>
          <w:rtl/>
        </w:rPr>
        <w:t xml:space="preserve"> </w:t>
      </w:r>
      <w:r w:rsidRPr="005D0CA5">
        <w:rPr>
          <w:rFonts w:hint="cs"/>
          <w:sz w:val="24"/>
          <w:rtl/>
        </w:rPr>
        <w:t>שמציע</w:t>
      </w:r>
      <w:r w:rsidRPr="005D0CA5">
        <w:rPr>
          <w:sz w:val="24"/>
          <w:rtl/>
        </w:rPr>
        <w:t xml:space="preserve"> </w:t>
      </w:r>
      <w:r w:rsidRPr="005D0CA5">
        <w:rPr>
          <w:rFonts w:hint="cs"/>
          <w:sz w:val="24"/>
          <w:rtl/>
        </w:rPr>
        <w:t>נבחר</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פעל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שהן</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ליצירת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והמצאת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חתומים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המצאת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ופוליסת</w:t>
      </w:r>
      <w:r w:rsidRPr="005D0CA5">
        <w:rPr>
          <w:sz w:val="24"/>
          <w:rtl/>
        </w:rPr>
        <w:t xml:space="preserve"> </w:t>
      </w:r>
      <w:r w:rsidRPr="005D0CA5">
        <w:rPr>
          <w:rFonts w:hint="cs"/>
          <w:sz w:val="24"/>
          <w:rtl/>
        </w:rPr>
        <w:t>ביטוח</w:t>
      </w:r>
      <w:r w:rsidRPr="005D0CA5">
        <w:rPr>
          <w:sz w:val="24"/>
          <w:rtl/>
        </w:rPr>
        <w:t xml:space="preserve"> </w:t>
      </w:r>
      <w:r w:rsidRPr="005D0CA5">
        <w:rPr>
          <w:rFonts w:hint="cs"/>
          <w:sz w:val="24"/>
          <w:rtl/>
        </w:rPr>
        <w:t>התואמות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ע</w:t>
      </w:r>
      <w:r w:rsidRPr="005D0CA5">
        <w:rPr>
          <w:sz w:val="24"/>
          <w:rtl/>
        </w:rPr>
        <w:t>"</w:t>
      </w:r>
      <w:r w:rsidRPr="005D0CA5">
        <w:rPr>
          <w:rFonts w:hint="cs"/>
          <w:sz w:val="24"/>
          <w:rtl/>
        </w:rPr>
        <w:t>פ</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פרק</w:t>
      </w:r>
      <w:r w:rsidRPr="005D0CA5">
        <w:rPr>
          <w:sz w:val="24"/>
          <w:rtl/>
        </w:rPr>
        <w:t xml:space="preserve"> </w:t>
      </w:r>
      <w:r w:rsidRPr="005D0CA5">
        <w:rPr>
          <w:rFonts w:hint="cs"/>
          <w:sz w:val="24"/>
          <w:rtl/>
        </w:rPr>
        <w:t>הזמן</w:t>
      </w:r>
      <w:r w:rsidRPr="005D0CA5">
        <w:rPr>
          <w:sz w:val="24"/>
          <w:rtl/>
        </w:rPr>
        <w:t xml:space="preserve"> </w:t>
      </w:r>
      <w:r w:rsidRPr="005D0CA5">
        <w:rPr>
          <w:rFonts w:hint="cs"/>
          <w:sz w:val="24"/>
          <w:rtl/>
        </w:rPr>
        <w:t>שנקבע</w:t>
      </w:r>
      <w:r w:rsidRPr="005D0CA5">
        <w:rPr>
          <w:sz w:val="24"/>
          <w:rtl/>
        </w:rPr>
        <w:t xml:space="preserve"> </w:t>
      </w:r>
      <w:r w:rsidRPr="005D0CA5">
        <w:rPr>
          <w:rFonts w:hint="cs"/>
          <w:sz w:val="24"/>
          <w:rtl/>
        </w:rPr>
        <w:t>בסעיף</w:t>
      </w:r>
      <w:r w:rsidRPr="005D0CA5">
        <w:rPr>
          <w:sz w:val="24"/>
          <w:rtl/>
        </w:rPr>
        <w:t xml:space="preserve"> 1.</w:t>
      </w:r>
    </w:p>
    <w:p w:rsidR="00BB1D16" w:rsidRPr="005D0CA5" w:rsidRDefault="002C6DE8" w:rsidP="00F14DC1">
      <w:pPr>
        <w:pStyle w:val="a8"/>
        <w:numPr>
          <w:ilvl w:val="2"/>
          <w:numId w:val="1"/>
        </w:numPr>
        <w:spacing w:line="360" w:lineRule="atLeast"/>
        <w:ind w:left="1502" w:hanging="567"/>
        <w:rPr>
          <w:sz w:val="24"/>
        </w:rPr>
      </w:pPr>
      <w:r w:rsidRPr="005D0CA5">
        <w:rPr>
          <w:rFonts w:hint="cs"/>
          <w:sz w:val="24"/>
          <w:rtl/>
        </w:rPr>
        <w:t>הערבות</w:t>
      </w:r>
      <w:r w:rsidRPr="005D0CA5">
        <w:rPr>
          <w:sz w:val="24"/>
          <w:rtl/>
        </w:rPr>
        <w:t xml:space="preserve"> </w:t>
      </w:r>
      <w:r w:rsidRPr="005D0CA5">
        <w:rPr>
          <w:rFonts w:hint="cs"/>
          <w:sz w:val="24"/>
          <w:rtl/>
        </w:rPr>
        <w:t>תוחזר</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זכו</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פקיעת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המוקדם</w:t>
      </w:r>
      <w:r w:rsidRPr="005D0CA5">
        <w:rPr>
          <w:sz w:val="24"/>
          <w:rtl/>
        </w:rPr>
        <w:t xml:space="preserve"> </w:t>
      </w:r>
      <w:proofErr w:type="spellStart"/>
      <w:r w:rsidRPr="005D0CA5">
        <w:rPr>
          <w:rFonts w:hint="cs"/>
          <w:sz w:val="24"/>
          <w:rtl/>
        </w:rPr>
        <w:t>מביניהם</w:t>
      </w:r>
      <w:proofErr w:type="spellEnd"/>
      <w:r w:rsidRPr="005D0CA5">
        <w:rPr>
          <w:sz w:val="24"/>
          <w:rtl/>
        </w:rPr>
        <w:t xml:space="preserve">. </w:t>
      </w:r>
    </w:p>
    <w:p w:rsidR="00BB1D16" w:rsidRPr="005D0CA5" w:rsidRDefault="002C6DE8" w:rsidP="00F14DC1">
      <w:pPr>
        <w:pStyle w:val="a8"/>
        <w:numPr>
          <w:ilvl w:val="2"/>
          <w:numId w:val="1"/>
        </w:numPr>
        <w:spacing w:line="360" w:lineRule="atLeast"/>
        <w:ind w:left="1502" w:hanging="567"/>
        <w:rPr>
          <w:sz w:val="24"/>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הארכות</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עוד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התקבלה</w:t>
      </w:r>
      <w:r w:rsidRPr="005D0CA5">
        <w:rPr>
          <w:sz w:val="24"/>
          <w:rtl/>
        </w:rPr>
        <w:t xml:space="preserve"> </w:t>
      </w:r>
      <w:r w:rsidRPr="005D0CA5">
        <w:rPr>
          <w:rFonts w:hint="cs"/>
          <w:sz w:val="24"/>
          <w:rtl/>
        </w:rPr>
        <w:t>החלטה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הארכת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תיעשה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חשבון</w:t>
      </w:r>
      <w:r w:rsidRPr="005D0CA5">
        <w:rPr>
          <w:sz w:val="24"/>
          <w:rtl/>
        </w:rPr>
        <w:t xml:space="preserve"> </w:t>
      </w:r>
      <w:r w:rsidRPr="005D0CA5">
        <w:rPr>
          <w:rFonts w:hint="cs"/>
          <w:sz w:val="24"/>
          <w:rtl/>
        </w:rPr>
        <w:t>המציע</w:t>
      </w:r>
      <w:r w:rsidRPr="005D0CA5">
        <w:rPr>
          <w:sz w:val="24"/>
          <w:rtl/>
        </w:rPr>
        <w:t>.</w:t>
      </w:r>
    </w:p>
    <w:p w:rsidR="002C6DE8" w:rsidRPr="005D0CA5" w:rsidRDefault="002C6DE8" w:rsidP="00F14DC1">
      <w:pPr>
        <w:pStyle w:val="a8"/>
        <w:numPr>
          <w:ilvl w:val="2"/>
          <w:numId w:val="1"/>
        </w:numPr>
        <w:spacing w:line="360" w:lineRule="atLeast"/>
        <w:ind w:left="1502" w:hanging="567"/>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בחילוט</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למנוע</w:t>
      </w:r>
      <w:r w:rsidRPr="005D0CA5">
        <w:rPr>
          <w:sz w:val="24"/>
          <w:rtl/>
        </w:rPr>
        <w:t xml:space="preserve"> </w:t>
      </w:r>
      <w:r w:rsidRPr="005D0CA5">
        <w:rPr>
          <w:rFonts w:hint="cs"/>
          <w:sz w:val="24"/>
          <w:rtl/>
        </w:rPr>
        <w:t>מהמשרד</w:t>
      </w:r>
      <w:r w:rsidRPr="005D0CA5">
        <w:rPr>
          <w:sz w:val="24"/>
          <w:rtl/>
        </w:rPr>
        <w:t xml:space="preserve"> </w:t>
      </w:r>
      <w:r w:rsidRPr="005D0CA5">
        <w:rPr>
          <w:rFonts w:hint="cs"/>
          <w:sz w:val="24"/>
          <w:rtl/>
        </w:rPr>
        <w:t>להעלות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ולדרוש</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העומד</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w:t>
      </w:r>
    </w:p>
    <w:p w:rsidR="00BB1D16" w:rsidRPr="005D0CA5" w:rsidRDefault="002C6DE8" w:rsidP="00F14DC1">
      <w:pPr>
        <w:pStyle w:val="-1"/>
        <w:spacing w:line="360" w:lineRule="atLeast"/>
      </w:pPr>
      <w:bookmarkStart w:id="8" w:name="_Toc496609907"/>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sidR="00562E8C">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8"/>
    </w:p>
    <w:p w:rsidR="00BB1D16" w:rsidRDefault="007035E0" w:rsidP="00F14DC1">
      <w:pPr>
        <w:pStyle w:val="-2"/>
        <w:spacing w:line="360" w:lineRule="atLeast"/>
        <w:jc w:val="both"/>
      </w:pPr>
      <w:r>
        <w:rPr>
          <w:rFonts w:hint="cs"/>
          <w:rtl/>
        </w:rPr>
        <w:t>תנאי סף מ</w:t>
      </w:r>
      <w:r w:rsidR="003B49AE">
        <w:rPr>
          <w:rFonts w:hint="cs"/>
          <w:rtl/>
        </w:rPr>
        <w:t>נהליים</w:t>
      </w:r>
    </w:p>
    <w:p w:rsidR="003B49AE" w:rsidRPr="00911932" w:rsidRDefault="003B49AE" w:rsidP="00F14DC1">
      <w:pPr>
        <w:pStyle w:val="-3"/>
        <w:spacing w:line="360" w:lineRule="atLeast"/>
        <w:ind w:hanging="289"/>
      </w:pPr>
      <w:r w:rsidRPr="00911932">
        <w:rPr>
          <w:rtl/>
        </w:rPr>
        <w:lastRenderedPageBreak/>
        <w:t>הרכב המציע והתחייבות להקמת חברה ייעודית</w:t>
      </w:r>
    </w:p>
    <w:p w:rsidR="003B49AE" w:rsidRPr="003B49AE" w:rsidRDefault="00002D33" w:rsidP="00F14DC1">
      <w:pPr>
        <w:pStyle w:val="-3"/>
        <w:numPr>
          <w:ilvl w:val="3"/>
          <w:numId w:val="1"/>
        </w:numPr>
        <w:spacing w:after="0" w:line="360" w:lineRule="atLeast"/>
        <w:ind w:left="2495" w:hanging="992"/>
        <w:outlineLvl w:val="9"/>
        <w:rPr>
          <w:b w:val="0"/>
          <w:bCs w:val="0"/>
        </w:rPr>
      </w:pPr>
      <w:r>
        <w:rPr>
          <w:rFonts w:hint="cs"/>
          <w:b w:val="0"/>
          <w:bCs w:val="0"/>
          <w:rtl/>
        </w:rPr>
        <w:t xml:space="preserve">המציע הינו </w:t>
      </w:r>
      <w:r w:rsidRPr="00002D33">
        <w:rPr>
          <w:rFonts w:hint="cs"/>
          <w:b w:val="0"/>
          <w:bCs w:val="0"/>
          <w:rtl/>
        </w:rPr>
        <w:t>תאגיד</w:t>
      </w:r>
      <w:r w:rsidRPr="00002D33">
        <w:rPr>
          <w:b w:val="0"/>
          <w:bCs w:val="0"/>
          <w:rtl/>
        </w:rPr>
        <w:t xml:space="preserve"> </w:t>
      </w:r>
      <w:r w:rsidRPr="00002D33">
        <w:rPr>
          <w:rFonts w:hint="cs"/>
          <w:b w:val="0"/>
          <w:bCs w:val="0"/>
          <w:rtl/>
        </w:rPr>
        <w:t>ו</w:t>
      </w:r>
      <w:r w:rsidRPr="00002D33">
        <w:rPr>
          <w:b w:val="0"/>
          <w:bCs w:val="0"/>
          <w:rtl/>
        </w:rPr>
        <w:t>/</w:t>
      </w:r>
      <w:r w:rsidRPr="00002D33">
        <w:rPr>
          <w:rFonts w:hint="cs"/>
          <w:b w:val="0"/>
          <w:bCs w:val="0"/>
          <w:rtl/>
        </w:rPr>
        <w:t>או</w:t>
      </w:r>
      <w:r w:rsidRPr="00002D33">
        <w:rPr>
          <w:b w:val="0"/>
          <w:bCs w:val="0"/>
          <w:rtl/>
        </w:rPr>
        <w:t xml:space="preserve"> </w:t>
      </w:r>
      <w:r w:rsidRPr="00002D33">
        <w:rPr>
          <w:rFonts w:hint="cs"/>
          <w:b w:val="0"/>
          <w:bCs w:val="0"/>
          <w:rtl/>
        </w:rPr>
        <w:t>עוסק</w:t>
      </w:r>
      <w:r w:rsidRPr="00002D33">
        <w:rPr>
          <w:b w:val="0"/>
          <w:bCs w:val="0"/>
          <w:rtl/>
        </w:rPr>
        <w:t xml:space="preserve"> </w:t>
      </w:r>
      <w:r w:rsidRPr="00002D33">
        <w:rPr>
          <w:rFonts w:hint="cs"/>
          <w:b w:val="0"/>
          <w:bCs w:val="0"/>
          <w:rtl/>
        </w:rPr>
        <w:t>מורשה</w:t>
      </w:r>
      <w:r w:rsidRPr="00002D33">
        <w:rPr>
          <w:b w:val="0"/>
          <w:bCs w:val="0"/>
          <w:rtl/>
        </w:rPr>
        <w:t>/</w:t>
      </w:r>
      <w:r w:rsidRPr="00002D33">
        <w:rPr>
          <w:rFonts w:hint="cs"/>
          <w:b w:val="0"/>
          <w:bCs w:val="0"/>
          <w:rtl/>
        </w:rPr>
        <w:t>פטור</w:t>
      </w:r>
      <w:r w:rsidRPr="00002D33">
        <w:rPr>
          <w:b w:val="0"/>
          <w:bCs w:val="0"/>
          <w:rtl/>
        </w:rPr>
        <w:t xml:space="preserve"> </w:t>
      </w:r>
      <w:r w:rsidRPr="00002D33">
        <w:rPr>
          <w:rFonts w:hint="cs"/>
          <w:b w:val="0"/>
          <w:bCs w:val="0"/>
          <w:rtl/>
        </w:rPr>
        <w:t>ו</w:t>
      </w:r>
      <w:r w:rsidRPr="00002D33">
        <w:rPr>
          <w:b w:val="0"/>
          <w:bCs w:val="0"/>
          <w:rtl/>
        </w:rPr>
        <w:t>/</w:t>
      </w:r>
      <w:r w:rsidRPr="00002D33">
        <w:rPr>
          <w:rFonts w:hint="cs"/>
          <w:b w:val="0"/>
          <w:bCs w:val="0"/>
          <w:rtl/>
        </w:rPr>
        <w:t>או</w:t>
      </w:r>
      <w:r w:rsidRPr="00002D33">
        <w:rPr>
          <w:b w:val="0"/>
          <w:bCs w:val="0"/>
          <w:rtl/>
        </w:rPr>
        <w:t xml:space="preserve"> </w:t>
      </w:r>
      <w:r w:rsidRPr="00002D33">
        <w:rPr>
          <w:rFonts w:hint="cs"/>
          <w:b w:val="0"/>
          <w:bCs w:val="0"/>
          <w:rtl/>
        </w:rPr>
        <w:t>שותפות</w:t>
      </w:r>
      <w:r w:rsidRPr="00002D33">
        <w:rPr>
          <w:b w:val="0"/>
          <w:bCs w:val="0"/>
          <w:rtl/>
        </w:rPr>
        <w:t xml:space="preserve"> </w:t>
      </w:r>
      <w:r w:rsidRPr="00002D33">
        <w:rPr>
          <w:rFonts w:hint="cs"/>
          <w:b w:val="0"/>
          <w:bCs w:val="0"/>
          <w:rtl/>
        </w:rPr>
        <w:t>רשומה</w:t>
      </w:r>
      <w:r w:rsidRPr="00002D33">
        <w:rPr>
          <w:b w:val="0"/>
          <w:bCs w:val="0"/>
          <w:rtl/>
        </w:rPr>
        <w:t xml:space="preserve"> </w:t>
      </w:r>
      <w:r w:rsidRPr="00002D33">
        <w:rPr>
          <w:rFonts w:hint="cs"/>
          <w:b w:val="0"/>
          <w:bCs w:val="0"/>
          <w:rtl/>
        </w:rPr>
        <w:t>אשר</w:t>
      </w:r>
      <w:r w:rsidRPr="00002D33">
        <w:rPr>
          <w:b w:val="0"/>
          <w:bCs w:val="0"/>
          <w:rtl/>
        </w:rPr>
        <w:t xml:space="preserve"> </w:t>
      </w:r>
      <w:r w:rsidRPr="00002D33">
        <w:rPr>
          <w:rFonts w:hint="cs"/>
          <w:b w:val="0"/>
          <w:bCs w:val="0"/>
          <w:rtl/>
        </w:rPr>
        <w:t>הגיש</w:t>
      </w:r>
      <w:r w:rsidRPr="00002D33">
        <w:rPr>
          <w:b w:val="0"/>
          <w:bCs w:val="0"/>
          <w:rtl/>
        </w:rPr>
        <w:t>/</w:t>
      </w:r>
      <w:r w:rsidRPr="00002D33">
        <w:rPr>
          <w:rFonts w:hint="cs"/>
          <w:b w:val="0"/>
          <w:bCs w:val="0"/>
          <w:rtl/>
        </w:rPr>
        <w:t>ה</w:t>
      </w:r>
      <w:r w:rsidRPr="00002D33">
        <w:rPr>
          <w:b w:val="0"/>
          <w:bCs w:val="0"/>
          <w:rtl/>
        </w:rPr>
        <w:t xml:space="preserve"> </w:t>
      </w:r>
      <w:r w:rsidRPr="00002D33">
        <w:rPr>
          <w:rFonts w:hint="cs"/>
          <w:b w:val="0"/>
          <w:bCs w:val="0"/>
          <w:rtl/>
        </w:rPr>
        <w:t>הצעה</w:t>
      </w:r>
      <w:r w:rsidRPr="00002D33">
        <w:rPr>
          <w:b w:val="0"/>
          <w:bCs w:val="0"/>
          <w:rtl/>
        </w:rPr>
        <w:t xml:space="preserve"> </w:t>
      </w:r>
      <w:r w:rsidRPr="00002D33">
        <w:rPr>
          <w:rFonts w:hint="cs"/>
          <w:b w:val="0"/>
          <w:bCs w:val="0"/>
          <w:rtl/>
        </w:rPr>
        <w:t>למכרז</w:t>
      </w:r>
      <w:r w:rsidRPr="00002D33">
        <w:rPr>
          <w:b w:val="0"/>
          <w:bCs w:val="0"/>
          <w:rtl/>
        </w:rPr>
        <w:t xml:space="preserve"> </w:t>
      </w:r>
      <w:r w:rsidRPr="00002D33">
        <w:rPr>
          <w:rFonts w:hint="cs"/>
          <w:b w:val="0"/>
          <w:bCs w:val="0"/>
          <w:rtl/>
        </w:rPr>
        <w:t>זה</w:t>
      </w:r>
      <w:r>
        <w:rPr>
          <w:rFonts w:hint="cs"/>
          <w:b w:val="0"/>
          <w:bCs w:val="0"/>
          <w:rtl/>
        </w:rPr>
        <w:t>,</w:t>
      </w:r>
      <w:r w:rsidRPr="00002D33">
        <w:rPr>
          <w:b w:val="0"/>
          <w:bCs w:val="0"/>
          <w:rtl/>
        </w:rPr>
        <w:t xml:space="preserve">  </w:t>
      </w:r>
      <w:r w:rsidRPr="00002D33">
        <w:rPr>
          <w:rFonts w:hint="cs"/>
          <w:b w:val="0"/>
          <w:bCs w:val="0"/>
          <w:rtl/>
        </w:rPr>
        <w:t>או</w:t>
      </w:r>
      <w:r w:rsidRPr="00002D33">
        <w:rPr>
          <w:b w:val="0"/>
          <w:bCs w:val="0"/>
          <w:rtl/>
        </w:rPr>
        <w:t xml:space="preserve"> </w:t>
      </w:r>
      <w:r w:rsidRPr="00002D33">
        <w:rPr>
          <w:rFonts w:hint="cs"/>
          <w:b w:val="0"/>
          <w:bCs w:val="0"/>
          <w:rtl/>
        </w:rPr>
        <w:t>מס</w:t>
      </w:r>
      <w:r w:rsidRPr="00002D33">
        <w:rPr>
          <w:b w:val="0"/>
          <w:bCs w:val="0"/>
          <w:rtl/>
        </w:rPr>
        <w:t xml:space="preserve">' </w:t>
      </w:r>
      <w:r w:rsidRPr="00002D33">
        <w:rPr>
          <w:rFonts w:hint="cs"/>
          <w:b w:val="0"/>
          <w:bCs w:val="0"/>
          <w:rtl/>
        </w:rPr>
        <w:t>גופים</w:t>
      </w:r>
      <w:r w:rsidRPr="00002D33">
        <w:rPr>
          <w:b w:val="0"/>
          <w:bCs w:val="0"/>
          <w:rtl/>
        </w:rPr>
        <w:t xml:space="preserve"> </w:t>
      </w:r>
      <w:r w:rsidRPr="00002D33">
        <w:rPr>
          <w:rFonts w:hint="cs"/>
          <w:b w:val="0"/>
          <w:bCs w:val="0"/>
          <w:rtl/>
        </w:rPr>
        <w:t>אשר</w:t>
      </w:r>
      <w:r w:rsidRPr="00002D33">
        <w:rPr>
          <w:b w:val="0"/>
          <w:bCs w:val="0"/>
          <w:rtl/>
        </w:rPr>
        <w:t xml:space="preserve"> </w:t>
      </w:r>
      <w:r w:rsidRPr="00002D33">
        <w:rPr>
          <w:rFonts w:hint="cs"/>
          <w:b w:val="0"/>
          <w:bCs w:val="0"/>
          <w:rtl/>
        </w:rPr>
        <w:t>שיתפו</w:t>
      </w:r>
      <w:r w:rsidRPr="00002D33">
        <w:rPr>
          <w:b w:val="0"/>
          <w:bCs w:val="0"/>
          <w:rtl/>
        </w:rPr>
        <w:t xml:space="preserve"> </w:t>
      </w:r>
      <w:r w:rsidRPr="00002D33">
        <w:rPr>
          <w:rFonts w:hint="cs"/>
          <w:b w:val="0"/>
          <w:bCs w:val="0"/>
          <w:rtl/>
        </w:rPr>
        <w:t>פעולה</w:t>
      </w:r>
      <w:r w:rsidRPr="00002D33">
        <w:rPr>
          <w:b w:val="0"/>
          <w:bCs w:val="0"/>
          <w:rtl/>
        </w:rPr>
        <w:t xml:space="preserve"> </w:t>
      </w:r>
      <w:r w:rsidRPr="00002D33">
        <w:rPr>
          <w:rFonts w:hint="cs"/>
          <w:b w:val="0"/>
          <w:bCs w:val="0"/>
          <w:rtl/>
        </w:rPr>
        <w:t>לשם</w:t>
      </w:r>
      <w:r w:rsidRPr="00002D33">
        <w:rPr>
          <w:b w:val="0"/>
          <w:bCs w:val="0"/>
          <w:rtl/>
        </w:rPr>
        <w:t xml:space="preserve"> </w:t>
      </w:r>
      <w:r w:rsidRPr="00002D33">
        <w:rPr>
          <w:rFonts w:hint="cs"/>
          <w:b w:val="0"/>
          <w:bCs w:val="0"/>
          <w:rtl/>
        </w:rPr>
        <w:t>הגשת</w:t>
      </w:r>
      <w:r w:rsidRPr="00002D33">
        <w:rPr>
          <w:b w:val="0"/>
          <w:bCs w:val="0"/>
          <w:rtl/>
        </w:rPr>
        <w:t xml:space="preserve"> </w:t>
      </w:r>
      <w:r w:rsidRPr="00002D33">
        <w:rPr>
          <w:rFonts w:hint="cs"/>
          <w:b w:val="0"/>
          <w:bCs w:val="0"/>
          <w:rtl/>
        </w:rPr>
        <w:t>הצעה</w:t>
      </w:r>
      <w:r w:rsidRPr="00002D33">
        <w:rPr>
          <w:b w:val="0"/>
          <w:bCs w:val="0"/>
          <w:rtl/>
        </w:rPr>
        <w:t xml:space="preserve"> </w:t>
      </w:r>
      <w:r w:rsidRPr="00002D33">
        <w:rPr>
          <w:rFonts w:hint="cs"/>
          <w:b w:val="0"/>
          <w:bCs w:val="0"/>
          <w:rtl/>
        </w:rPr>
        <w:t>משותפת</w:t>
      </w:r>
      <w:r w:rsidRPr="00002D33">
        <w:rPr>
          <w:b w:val="0"/>
          <w:bCs w:val="0"/>
          <w:rtl/>
        </w:rPr>
        <w:t xml:space="preserve"> </w:t>
      </w:r>
      <w:r w:rsidRPr="00002D33">
        <w:rPr>
          <w:rFonts w:hint="cs"/>
          <w:b w:val="0"/>
          <w:bCs w:val="0"/>
          <w:rtl/>
        </w:rPr>
        <w:t>למכרז</w:t>
      </w:r>
      <w:r w:rsidRPr="00002D33">
        <w:rPr>
          <w:b w:val="0"/>
          <w:bCs w:val="0"/>
          <w:rtl/>
        </w:rPr>
        <w:t xml:space="preserve"> </w:t>
      </w:r>
      <w:r w:rsidRPr="00002D33">
        <w:rPr>
          <w:rFonts w:hint="cs"/>
          <w:b w:val="0"/>
          <w:bCs w:val="0"/>
          <w:rtl/>
        </w:rPr>
        <w:t>זה</w:t>
      </w:r>
      <w:r w:rsidRPr="00002D33">
        <w:rPr>
          <w:b w:val="0"/>
          <w:bCs w:val="0"/>
          <w:rtl/>
        </w:rPr>
        <w:t xml:space="preserve"> </w:t>
      </w:r>
      <w:r w:rsidR="003B49AE" w:rsidRPr="003B49AE">
        <w:rPr>
          <w:b w:val="0"/>
          <w:bCs w:val="0"/>
          <w:rtl/>
        </w:rPr>
        <w:t>ובלבד שיתקיימו התנאים הבאים:</w:t>
      </w:r>
    </w:p>
    <w:p w:rsidR="003B49AE" w:rsidRDefault="003B49AE" w:rsidP="00F14DC1">
      <w:pPr>
        <w:pStyle w:val="-3"/>
        <w:numPr>
          <w:ilvl w:val="4"/>
          <w:numId w:val="1"/>
        </w:numPr>
        <w:spacing w:after="0" w:line="360" w:lineRule="atLeast"/>
        <w:ind w:left="3629" w:hanging="1134"/>
        <w:outlineLvl w:val="9"/>
        <w:rPr>
          <w:b w:val="0"/>
          <w:bCs w:val="0"/>
        </w:rPr>
      </w:pPr>
      <w:r w:rsidRPr="003B49AE">
        <w:rPr>
          <w:b w:val="0"/>
          <w:bCs w:val="0"/>
          <w:rtl/>
        </w:rPr>
        <w:t xml:space="preserve">על המציע לכלול בהצעתו, לכל היותר 4 חברים ולכל הפחות </w:t>
      </w:r>
      <w:r>
        <w:rPr>
          <w:rFonts w:hint="cs"/>
          <w:b w:val="0"/>
          <w:bCs w:val="0"/>
          <w:rtl/>
        </w:rPr>
        <w:t xml:space="preserve">חבר </w:t>
      </w:r>
      <w:proofErr w:type="spellStart"/>
      <w:r>
        <w:rPr>
          <w:rFonts w:hint="cs"/>
          <w:b w:val="0"/>
          <w:bCs w:val="0"/>
          <w:rtl/>
        </w:rPr>
        <w:t>אחד.</w:t>
      </w:r>
      <w:r w:rsidR="00002D33" w:rsidRPr="00002D33">
        <w:rPr>
          <w:rFonts w:hint="cs"/>
          <w:b w:val="0"/>
          <w:bCs w:val="0"/>
          <w:rtl/>
        </w:rPr>
        <w:t>כל</w:t>
      </w:r>
      <w:proofErr w:type="spellEnd"/>
      <w:r w:rsidR="00002D33" w:rsidRPr="00002D33">
        <w:rPr>
          <w:b w:val="0"/>
          <w:bCs w:val="0"/>
          <w:rtl/>
        </w:rPr>
        <w:t xml:space="preserve"> </w:t>
      </w:r>
      <w:r w:rsidR="00002D33" w:rsidRPr="00002D33">
        <w:rPr>
          <w:rFonts w:hint="cs"/>
          <w:b w:val="0"/>
          <w:bCs w:val="0"/>
          <w:rtl/>
        </w:rPr>
        <w:t>אחד</w:t>
      </w:r>
      <w:r w:rsidR="00002D33" w:rsidRPr="00002D33">
        <w:rPr>
          <w:b w:val="0"/>
          <w:bCs w:val="0"/>
          <w:rtl/>
        </w:rPr>
        <w:t xml:space="preserve"> </w:t>
      </w:r>
      <w:r w:rsidR="00002D33" w:rsidRPr="00002D33">
        <w:rPr>
          <w:rFonts w:hint="cs"/>
          <w:b w:val="0"/>
          <w:bCs w:val="0"/>
          <w:rtl/>
        </w:rPr>
        <w:t>מה</w:t>
      </w:r>
      <w:r w:rsidR="00002D33">
        <w:rPr>
          <w:rFonts w:hint="cs"/>
          <w:b w:val="0"/>
          <w:bCs w:val="0"/>
          <w:rtl/>
        </w:rPr>
        <w:t xml:space="preserve">חברים </w:t>
      </w:r>
      <w:r w:rsidR="00002D33" w:rsidRPr="00002D33">
        <w:rPr>
          <w:rFonts w:hint="cs"/>
          <w:b w:val="0"/>
          <w:bCs w:val="0"/>
          <w:rtl/>
        </w:rPr>
        <w:t>הינו</w:t>
      </w:r>
      <w:r w:rsidR="00002D33" w:rsidRPr="00002D33">
        <w:rPr>
          <w:b w:val="0"/>
          <w:bCs w:val="0"/>
          <w:rtl/>
        </w:rPr>
        <w:t xml:space="preserve"> </w:t>
      </w:r>
      <w:r w:rsidR="00002D33" w:rsidRPr="00002D33">
        <w:rPr>
          <w:rFonts w:hint="cs"/>
          <w:b w:val="0"/>
          <w:bCs w:val="0"/>
          <w:rtl/>
        </w:rPr>
        <w:t>תאגיד</w:t>
      </w:r>
      <w:r w:rsidR="00002D33" w:rsidRPr="00002D33">
        <w:rPr>
          <w:b w:val="0"/>
          <w:bCs w:val="0"/>
          <w:rtl/>
        </w:rPr>
        <w:t xml:space="preserve"> </w:t>
      </w:r>
      <w:r w:rsidR="00002D33" w:rsidRPr="00002D33">
        <w:rPr>
          <w:rFonts w:hint="cs"/>
          <w:b w:val="0"/>
          <w:bCs w:val="0"/>
          <w:rtl/>
        </w:rPr>
        <w:t>הרשום</w:t>
      </w:r>
      <w:r w:rsidR="00002D33" w:rsidRPr="00002D33">
        <w:rPr>
          <w:b w:val="0"/>
          <w:bCs w:val="0"/>
          <w:rtl/>
        </w:rPr>
        <w:t xml:space="preserve"> </w:t>
      </w:r>
      <w:r w:rsidR="00002D33" w:rsidRPr="00002D33">
        <w:rPr>
          <w:rFonts w:hint="cs"/>
          <w:b w:val="0"/>
          <w:bCs w:val="0"/>
          <w:rtl/>
        </w:rPr>
        <w:t>כדין</w:t>
      </w:r>
      <w:r w:rsidR="00002D33" w:rsidRPr="00002D33">
        <w:rPr>
          <w:b w:val="0"/>
          <w:bCs w:val="0"/>
          <w:rtl/>
        </w:rPr>
        <w:t xml:space="preserve"> </w:t>
      </w:r>
      <w:r w:rsidR="00002D33" w:rsidRPr="00002D33">
        <w:rPr>
          <w:rFonts w:hint="cs"/>
          <w:b w:val="0"/>
          <w:bCs w:val="0"/>
          <w:rtl/>
        </w:rPr>
        <w:t>בישראל</w:t>
      </w:r>
      <w:r w:rsidR="00002D33" w:rsidRPr="00002D33">
        <w:rPr>
          <w:b w:val="0"/>
          <w:bCs w:val="0"/>
          <w:rtl/>
        </w:rPr>
        <w:t xml:space="preserve"> </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בחו</w:t>
      </w:r>
      <w:r w:rsidR="00002D33" w:rsidRPr="00002D33">
        <w:rPr>
          <w:b w:val="0"/>
          <w:bCs w:val="0"/>
          <w:rtl/>
        </w:rPr>
        <w:t>"</w:t>
      </w:r>
      <w:r w:rsidR="00002D33" w:rsidRPr="00002D33">
        <w:rPr>
          <w:rFonts w:hint="cs"/>
          <w:b w:val="0"/>
          <w:bCs w:val="0"/>
          <w:rtl/>
        </w:rPr>
        <w:t>ל</w:t>
      </w:r>
      <w:r w:rsidR="00002D33" w:rsidRPr="00002D33">
        <w:rPr>
          <w:b w:val="0"/>
          <w:bCs w:val="0"/>
          <w:rtl/>
        </w:rPr>
        <w:t xml:space="preserve"> </w:t>
      </w:r>
      <w:r w:rsidR="00002D33" w:rsidRPr="00002D33">
        <w:rPr>
          <w:rFonts w:hint="cs"/>
          <w:b w:val="0"/>
          <w:bCs w:val="0"/>
          <w:rtl/>
        </w:rPr>
        <w:t>ו</w:t>
      </w:r>
      <w:r w:rsidR="00002D33" w:rsidRPr="00002D33">
        <w:rPr>
          <w:b w:val="0"/>
          <w:bCs w:val="0"/>
          <w:rtl/>
        </w:rPr>
        <w:t>/</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עוסק</w:t>
      </w:r>
      <w:r w:rsidR="00002D33" w:rsidRPr="00002D33">
        <w:rPr>
          <w:b w:val="0"/>
          <w:bCs w:val="0"/>
          <w:rtl/>
        </w:rPr>
        <w:t xml:space="preserve"> </w:t>
      </w:r>
      <w:r w:rsidR="00002D33" w:rsidRPr="00002D33">
        <w:rPr>
          <w:rFonts w:hint="cs"/>
          <w:b w:val="0"/>
          <w:bCs w:val="0"/>
          <w:rtl/>
        </w:rPr>
        <w:t>מורשה</w:t>
      </w:r>
      <w:r w:rsidR="00002D33" w:rsidRPr="00002D33">
        <w:rPr>
          <w:b w:val="0"/>
          <w:bCs w:val="0"/>
          <w:rtl/>
        </w:rPr>
        <w:t xml:space="preserve"> </w:t>
      </w:r>
      <w:r w:rsidR="00002D33" w:rsidRPr="00002D33">
        <w:rPr>
          <w:rFonts w:hint="cs"/>
          <w:b w:val="0"/>
          <w:bCs w:val="0"/>
          <w:rtl/>
        </w:rPr>
        <w:t>ו</w:t>
      </w:r>
      <w:r w:rsidR="00002D33" w:rsidRPr="00002D33">
        <w:rPr>
          <w:b w:val="0"/>
          <w:bCs w:val="0"/>
          <w:rtl/>
        </w:rPr>
        <w:t>/</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עוסק</w:t>
      </w:r>
      <w:r w:rsidR="00002D33" w:rsidRPr="00002D33">
        <w:rPr>
          <w:b w:val="0"/>
          <w:bCs w:val="0"/>
          <w:rtl/>
        </w:rPr>
        <w:t xml:space="preserve"> </w:t>
      </w:r>
      <w:r w:rsidR="00002D33" w:rsidRPr="00002D33">
        <w:rPr>
          <w:rFonts w:hint="cs"/>
          <w:b w:val="0"/>
          <w:bCs w:val="0"/>
          <w:rtl/>
        </w:rPr>
        <w:t>פטור</w:t>
      </w:r>
      <w:r w:rsidR="00002D33" w:rsidRPr="00002D33">
        <w:rPr>
          <w:b w:val="0"/>
          <w:bCs w:val="0"/>
          <w:rtl/>
        </w:rPr>
        <w:t>.</w:t>
      </w:r>
    </w:p>
    <w:p w:rsidR="003B49AE" w:rsidRPr="003B49AE" w:rsidRDefault="003B49AE" w:rsidP="00F14DC1">
      <w:pPr>
        <w:pStyle w:val="-3"/>
        <w:numPr>
          <w:ilvl w:val="0"/>
          <w:numId w:val="0"/>
        </w:numPr>
        <w:spacing w:after="0" w:line="360" w:lineRule="atLeast"/>
        <w:ind w:left="3629"/>
        <w:outlineLvl w:val="9"/>
        <w:rPr>
          <w:b w:val="0"/>
          <w:bCs w:val="0"/>
        </w:rPr>
      </w:pPr>
      <w:r w:rsidRPr="003B49AE">
        <w:rPr>
          <w:b w:val="0"/>
          <w:bCs w:val="0"/>
          <w:rtl/>
        </w:rPr>
        <w:t>לצורך בחינת עמידת המציע בסעיף זה יש למלא את הטבלה בנספח ב' (פרטי המציע).</w:t>
      </w:r>
    </w:p>
    <w:p w:rsidR="003B49AE" w:rsidRPr="003B49AE" w:rsidRDefault="003B49AE" w:rsidP="00F14DC1">
      <w:pPr>
        <w:pStyle w:val="-3"/>
        <w:numPr>
          <w:ilvl w:val="4"/>
          <w:numId w:val="1"/>
        </w:numPr>
        <w:spacing w:after="0" w:line="360" w:lineRule="atLeast"/>
        <w:ind w:left="3629" w:hanging="1134"/>
        <w:outlineLvl w:val="9"/>
        <w:rPr>
          <w:b w:val="0"/>
          <w:bCs w:val="0"/>
        </w:rPr>
      </w:pPr>
      <w:r w:rsidRPr="003B49AE">
        <w:rPr>
          <w:b w:val="0"/>
          <w:bCs w:val="0"/>
          <w:rtl/>
        </w:rPr>
        <w:t xml:space="preserve">החברים במציע יידרשו להצהיר במסגרת נספח א', כי כל אחד מהם עומד בתנאים המפורטים </w:t>
      </w:r>
      <w:r w:rsidR="007717A2">
        <w:rPr>
          <w:rFonts w:hint="cs"/>
          <w:b w:val="0"/>
          <w:bCs w:val="0"/>
          <w:rtl/>
        </w:rPr>
        <w:t>בו</w:t>
      </w:r>
      <w:r w:rsidRPr="003B49AE">
        <w:rPr>
          <w:b w:val="0"/>
          <w:bCs w:val="0"/>
          <w:rtl/>
        </w:rPr>
        <w:t>. כמו-כן, יצהיר המציע במסגרת נספח ב' מי החבר אשר בשמו מוגשת ההצעה ומיהו הנציג המוסמך מטעם המציע, אשר חתימתו תחייב את המציע לכל דבר וענין הקשור למכרז זה.</w:t>
      </w:r>
    </w:p>
    <w:p w:rsidR="003B49AE" w:rsidRPr="003B49AE" w:rsidRDefault="003B49AE" w:rsidP="00F14DC1">
      <w:pPr>
        <w:pStyle w:val="-3"/>
        <w:numPr>
          <w:ilvl w:val="4"/>
          <w:numId w:val="1"/>
        </w:numPr>
        <w:spacing w:after="0" w:line="360" w:lineRule="atLeast"/>
        <w:ind w:left="3629" w:hanging="1134"/>
        <w:outlineLvl w:val="9"/>
        <w:rPr>
          <w:b w:val="0"/>
          <w:bCs w:val="0"/>
          <w:rtl/>
        </w:rPr>
      </w:pPr>
      <w:r w:rsidRPr="003B49AE">
        <w:rPr>
          <w:b w:val="0"/>
          <w:bCs w:val="0"/>
          <w:rtl/>
        </w:rPr>
        <w:t>יודגש ויובהר, כי חבר במציע יכול להיות חבר, במישרין או בעקיפין, במציע אחד בלבד ולהגיש הצעתו אך ורק כחלק מאותו מציע. הוראה זו חלה גם על גופים השולטים ב</w:t>
      </w:r>
      <w:r w:rsidR="00F96239">
        <w:rPr>
          <w:rFonts w:hint="cs"/>
          <w:b w:val="0"/>
          <w:bCs w:val="0"/>
          <w:rtl/>
        </w:rPr>
        <w:t xml:space="preserve">מציע ו/או חבר במציע </w:t>
      </w:r>
      <w:proofErr w:type="spellStart"/>
      <w:r w:rsidR="00F96239">
        <w:rPr>
          <w:rFonts w:hint="cs"/>
          <w:b w:val="0"/>
          <w:bCs w:val="0"/>
          <w:rtl/>
        </w:rPr>
        <w:t>או</w:t>
      </w:r>
      <w:r w:rsidRPr="003B49AE">
        <w:rPr>
          <w:b w:val="0"/>
          <w:bCs w:val="0"/>
          <w:rtl/>
        </w:rPr>
        <w:t>נשלטים</w:t>
      </w:r>
      <w:proofErr w:type="spellEnd"/>
      <w:r w:rsidRPr="003B49AE">
        <w:rPr>
          <w:b w:val="0"/>
          <w:bCs w:val="0"/>
          <w:rtl/>
        </w:rPr>
        <w:t xml:space="preserve"> על ידי</w:t>
      </w:r>
      <w:r w:rsidR="00F96239">
        <w:rPr>
          <w:rFonts w:hint="cs"/>
          <w:b w:val="0"/>
          <w:bCs w:val="0"/>
          <w:rtl/>
        </w:rPr>
        <w:t xml:space="preserve"> מי מהם</w:t>
      </w:r>
      <w:r w:rsidRPr="003B49AE">
        <w:rPr>
          <w:b w:val="0"/>
          <w:bCs w:val="0"/>
          <w:rtl/>
        </w:rPr>
        <w:t xml:space="preserve"> או מצויים תחת שליטה משותפת עם </w:t>
      </w:r>
      <w:r w:rsidR="00F96239">
        <w:rPr>
          <w:rFonts w:hint="cs"/>
          <w:b w:val="0"/>
          <w:bCs w:val="0"/>
          <w:rtl/>
        </w:rPr>
        <w:t xml:space="preserve"> מי מהם </w:t>
      </w:r>
      <w:r w:rsidRPr="003B49AE">
        <w:rPr>
          <w:b w:val="0"/>
          <w:bCs w:val="0"/>
          <w:rtl/>
        </w:rPr>
        <w:t xml:space="preserve">. למען הסר ספק, גוף החבר ביותר מתאגיד אחד לא יהיה מנוע מלהשתתף, באמצעות התאגיד כחבר במציע, ביותר </w:t>
      </w:r>
      <w:proofErr w:type="spellStart"/>
      <w:r w:rsidRPr="003B49AE">
        <w:rPr>
          <w:b w:val="0"/>
          <w:bCs w:val="0"/>
          <w:rtl/>
        </w:rPr>
        <w:t>ממציע</w:t>
      </w:r>
      <w:proofErr w:type="spellEnd"/>
      <w:r w:rsidRPr="003B49AE">
        <w:rPr>
          <w:b w:val="0"/>
          <w:bCs w:val="0"/>
          <w:rtl/>
        </w:rPr>
        <w:t xml:space="preserve"> אחד ובלבד שאותו גוף אינו שולט באותם תאגידים.</w:t>
      </w:r>
    </w:p>
    <w:p w:rsidR="003B49AE" w:rsidRPr="003B49AE" w:rsidRDefault="003B49AE" w:rsidP="00F14DC1">
      <w:pPr>
        <w:pStyle w:val="-3"/>
        <w:numPr>
          <w:ilvl w:val="4"/>
          <w:numId w:val="1"/>
        </w:numPr>
        <w:spacing w:after="0" w:line="360" w:lineRule="atLeast"/>
        <w:ind w:left="3628" w:hanging="1134"/>
        <w:outlineLvl w:val="9"/>
        <w:rPr>
          <w:b w:val="0"/>
          <w:bCs w:val="0"/>
        </w:rPr>
      </w:pPr>
      <w:r w:rsidRPr="003B49AE">
        <w:rPr>
          <w:b w:val="0"/>
          <w:bCs w:val="0"/>
          <w:rtl/>
        </w:rPr>
        <w:t>מובהר כי מנועים מלהשתתף במכרז כחברים במציע מפעלים, או גופים אשר להם מפעלים (בארץ או בחו"ל) או חברות בת של גופים כאמור, או חברות אשר בבעלותן גופים כאמור.</w:t>
      </w:r>
    </w:p>
    <w:p w:rsidR="003B49AE" w:rsidRPr="003B49AE" w:rsidRDefault="003B49AE" w:rsidP="00F14DC1">
      <w:pPr>
        <w:pStyle w:val="-3"/>
        <w:numPr>
          <w:ilvl w:val="3"/>
          <w:numId w:val="1"/>
        </w:numPr>
        <w:spacing w:after="0" w:line="360" w:lineRule="atLeast"/>
        <w:ind w:left="2495" w:hanging="992"/>
        <w:outlineLvl w:val="9"/>
        <w:rPr>
          <w:b w:val="0"/>
          <w:bCs w:val="0"/>
          <w:rtl/>
        </w:rPr>
      </w:pPr>
      <w:r w:rsidRPr="003B49AE">
        <w:rPr>
          <w:b w:val="0"/>
          <w:bCs w:val="0"/>
          <w:rtl/>
        </w:rPr>
        <w:t>מציע שיזכה במכרז, יתאגד כחברה בע"מ בישראל או כחברה לתועלת הציבור, שתהיה חברה ייעודית למטרות הפרויקט בלבד (</w:t>
      </w:r>
      <w:r w:rsidRPr="003B49AE">
        <w:rPr>
          <w:b w:val="0"/>
          <w:bCs w:val="0"/>
        </w:rPr>
        <w:t>SPC</w:t>
      </w:r>
      <w:r w:rsidRPr="003B49AE">
        <w:rPr>
          <w:b w:val="0"/>
          <w:bCs w:val="0"/>
          <w:rtl/>
        </w:rPr>
        <w:t xml:space="preserve">). מובהר כי התאגדות המציע כחברה בע"מ בישראל או כחברה לתועלת הציבור אינה תנאי נדרש לצורך הגשת ההצעות למכרז.  </w:t>
      </w:r>
    </w:p>
    <w:p w:rsidR="003B49AE" w:rsidRPr="003B49AE" w:rsidRDefault="00002D33" w:rsidP="00F14DC1">
      <w:pPr>
        <w:pStyle w:val="-3"/>
        <w:numPr>
          <w:ilvl w:val="3"/>
          <w:numId w:val="1"/>
        </w:numPr>
        <w:tabs>
          <w:tab w:val="left" w:pos="2494"/>
        </w:tabs>
        <w:spacing w:after="0" w:line="360" w:lineRule="atLeast"/>
        <w:ind w:left="2494" w:hanging="992"/>
        <w:outlineLvl w:val="9"/>
        <w:rPr>
          <w:b w:val="0"/>
          <w:bCs w:val="0"/>
        </w:rPr>
      </w:pPr>
      <w:r>
        <w:rPr>
          <w:rFonts w:hint="cs"/>
          <w:b w:val="0"/>
          <w:bCs w:val="0"/>
          <w:rtl/>
        </w:rPr>
        <w:t xml:space="preserve">במידה שהמציע כולל מס' חברים, </w:t>
      </w:r>
      <w:r w:rsidR="003B49AE" w:rsidRPr="003B49AE">
        <w:rPr>
          <w:b w:val="0"/>
          <w:bCs w:val="0"/>
          <w:rtl/>
        </w:rPr>
        <w:t xml:space="preserve">החברים במציע יהיו כל אחד מהגופים העתידים להחזיק באמצעי שליטה במציע, לאחר התאגדותו כחברה בע"מ בישראל (להלן: "חבר או חברים במציע"), </w:t>
      </w:r>
      <w:r w:rsidR="003B49AE" w:rsidRPr="003B49AE">
        <w:rPr>
          <w:b w:val="0"/>
          <w:bCs w:val="0"/>
          <w:rtl/>
        </w:rPr>
        <w:lastRenderedPageBreak/>
        <w:t>בשיעורי אחזקה כפי שנקבעו על ידם ויפורטו בהסכם שיתוף פעולה שיצורף להצעתם במסגרת נספח ב' ואשר יכלול לכל הפחות:</w:t>
      </w:r>
    </w:p>
    <w:p w:rsidR="003B49AE" w:rsidRPr="003B49AE" w:rsidRDefault="003B49AE" w:rsidP="00F14DC1">
      <w:pPr>
        <w:pStyle w:val="-3"/>
        <w:numPr>
          <w:ilvl w:val="4"/>
          <w:numId w:val="1"/>
        </w:numPr>
        <w:spacing w:after="0" w:line="360" w:lineRule="atLeast"/>
        <w:ind w:left="3629" w:hanging="1135"/>
        <w:outlineLvl w:val="9"/>
        <w:rPr>
          <w:b w:val="0"/>
          <w:bCs w:val="0"/>
          <w:rtl/>
        </w:rPr>
      </w:pPr>
      <w:r w:rsidRPr="003B49AE">
        <w:rPr>
          <w:b w:val="0"/>
          <w:bCs w:val="0"/>
          <w:rtl/>
        </w:rPr>
        <w:t>התחייבות להקים חברה ייעודית למטרות הפרויקט במידה והמציע יוכרז כזוכה במכרז.</w:t>
      </w:r>
    </w:p>
    <w:p w:rsidR="003B49AE" w:rsidRPr="003B49AE" w:rsidRDefault="003B49AE" w:rsidP="00F14DC1">
      <w:pPr>
        <w:pStyle w:val="-3"/>
        <w:numPr>
          <w:ilvl w:val="4"/>
          <w:numId w:val="1"/>
        </w:numPr>
        <w:spacing w:after="0" w:line="360" w:lineRule="atLeast"/>
        <w:ind w:left="3629" w:hanging="1135"/>
        <w:outlineLvl w:val="9"/>
        <w:rPr>
          <w:b w:val="0"/>
          <w:bCs w:val="0"/>
          <w:rtl/>
        </w:rPr>
      </w:pPr>
      <w:r w:rsidRPr="003B49AE">
        <w:rPr>
          <w:b w:val="0"/>
          <w:bCs w:val="0"/>
          <w:rtl/>
        </w:rPr>
        <w:t>זכויות החתימה בשם המציע לצורך הליך המכרז.</w:t>
      </w:r>
    </w:p>
    <w:p w:rsidR="003B49AE" w:rsidRDefault="003B49AE" w:rsidP="00F14DC1">
      <w:pPr>
        <w:pStyle w:val="-3"/>
        <w:numPr>
          <w:ilvl w:val="4"/>
          <w:numId w:val="1"/>
        </w:numPr>
        <w:spacing w:after="0" w:line="360" w:lineRule="atLeast"/>
        <w:ind w:left="3629" w:hanging="1133"/>
        <w:outlineLvl w:val="9"/>
        <w:rPr>
          <w:b w:val="0"/>
          <w:bCs w:val="0"/>
        </w:rPr>
      </w:pPr>
      <w:r w:rsidRPr="003B49AE">
        <w:rPr>
          <w:b w:val="0"/>
          <w:bCs w:val="0"/>
          <w:rtl/>
        </w:rPr>
        <w:t>חלוקת האחריות בין החברים במציע לצורך הפעלת ה</w:t>
      </w:r>
      <w:r w:rsidR="00BD1948">
        <w:rPr>
          <w:b w:val="0"/>
          <w:bCs w:val="0"/>
          <w:rtl/>
        </w:rPr>
        <w:t>מרכז</w:t>
      </w:r>
      <w:r w:rsidRPr="003B49AE">
        <w:rPr>
          <w:b w:val="0"/>
          <w:bCs w:val="0"/>
          <w:rtl/>
        </w:rPr>
        <w:t>.</w:t>
      </w:r>
    </w:p>
    <w:p w:rsidR="000A3809" w:rsidRDefault="000A3809" w:rsidP="00F14DC1">
      <w:pPr>
        <w:pStyle w:val="-3"/>
        <w:numPr>
          <w:ilvl w:val="0"/>
          <w:numId w:val="0"/>
        </w:numPr>
        <w:spacing w:line="360" w:lineRule="atLeast"/>
        <w:ind w:left="3343"/>
        <w:outlineLvl w:val="9"/>
        <w:rPr>
          <w:b w:val="0"/>
          <w:bCs w:val="0"/>
        </w:rPr>
      </w:pPr>
    </w:p>
    <w:p w:rsidR="003B49AE" w:rsidRPr="003B49AE" w:rsidRDefault="003B49AE" w:rsidP="00F14DC1">
      <w:pPr>
        <w:pStyle w:val="-3"/>
        <w:spacing w:line="360" w:lineRule="atLeast"/>
        <w:ind w:hanging="289"/>
      </w:pPr>
      <w:r>
        <w:rPr>
          <w:rFonts w:hint="cs"/>
          <w:rtl/>
        </w:rPr>
        <w:t>ניהול ספרי חשבונות</w:t>
      </w:r>
    </w:p>
    <w:p w:rsidR="00BB1D16" w:rsidRDefault="0043338F" w:rsidP="00F14DC1">
      <w:pPr>
        <w:pStyle w:val="a8"/>
        <w:spacing w:after="0" w:line="360" w:lineRule="atLeast"/>
        <w:ind w:left="1502"/>
        <w:jc w:val="both"/>
        <w:rPr>
          <w:sz w:val="24"/>
          <w:rtl/>
        </w:rPr>
      </w:pPr>
      <w:r>
        <w:rPr>
          <w:rFonts w:hint="cs"/>
          <w:sz w:val="24"/>
          <w:rtl/>
        </w:rPr>
        <w:t>כל אחד מהחברים ב</w:t>
      </w:r>
      <w:r w:rsidR="002C6DE8" w:rsidRPr="005D0CA5">
        <w:rPr>
          <w:rFonts w:hint="cs"/>
          <w:sz w:val="24"/>
          <w:rtl/>
        </w:rPr>
        <w:t>מציע</w:t>
      </w:r>
      <w:r w:rsidR="002C6DE8" w:rsidRPr="005D0CA5">
        <w:rPr>
          <w:sz w:val="24"/>
          <w:rtl/>
        </w:rPr>
        <w:t xml:space="preserve"> </w:t>
      </w:r>
      <w:r w:rsidR="002C6DE8" w:rsidRPr="005D0CA5">
        <w:rPr>
          <w:rFonts w:hint="cs"/>
          <w:sz w:val="24"/>
          <w:rtl/>
        </w:rPr>
        <w:t>מנהל</w:t>
      </w:r>
      <w:r w:rsidR="002C6DE8" w:rsidRPr="005D0CA5">
        <w:rPr>
          <w:sz w:val="24"/>
          <w:rtl/>
        </w:rPr>
        <w:t xml:space="preserve"> </w:t>
      </w:r>
      <w:r w:rsidR="002C6DE8" w:rsidRPr="005D0CA5">
        <w:rPr>
          <w:rFonts w:hint="cs"/>
          <w:sz w:val="24"/>
          <w:rtl/>
        </w:rPr>
        <w:t>פנקסי</w:t>
      </w:r>
      <w:r w:rsidR="002C6DE8" w:rsidRPr="005D0CA5">
        <w:rPr>
          <w:sz w:val="24"/>
          <w:rtl/>
        </w:rPr>
        <w:t xml:space="preserve"> </w:t>
      </w:r>
      <w:r w:rsidR="002C6DE8" w:rsidRPr="005D0CA5">
        <w:rPr>
          <w:rFonts w:hint="cs"/>
          <w:sz w:val="24"/>
          <w:rtl/>
        </w:rPr>
        <w:t>חשבונות</w:t>
      </w:r>
      <w:r w:rsidR="002C6DE8" w:rsidRPr="005D0CA5">
        <w:rPr>
          <w:sz w:val="24"/>
          <w:rtl/>
        </w:rPr>
        <w:t xml:space="preserve"> </w:t>
      </w:r>
      <w:r w:rsidR="002C6DE8" w:rsidRPr="005D0CA5">
        <w:rPr>
          <w:rFonts w:hint="cs"/>
          <w:sz w:val="24"/>
          <w:rtl/>
        </w:rPr>
        <w:t>ורשומות</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פי</w:t>
      </w:r>
      <w:r w:rsidR="002C6DE8" w:rsidRPr="005D0CA5">
        <w:rPr>
          <w:sz w:val="24"/>
          <w:rtl/>
        </w:rPr>
        <w:t xml:space="preserve"> </w:t>
      </w:r>
      <w:r w:rsidR="002C6DE8" w:rsidRPr="005D0CA5">
        <w:rPr>
          <w:rFonts w:hint="cs"/>
          <w:sz w:val="24"/>
          <w:rtl/>
        </w:rPr>
        <w:t>פקודת</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הכנסה</w:t>
      </w:r>
      <w:r w:rsidR="002C6DE8" w:rsidRPr="005D0CA5">
        <w:rPr>
          <w:sz w:val="24"/>
          <w:rtl/>
        </w:rPr>
        <w:t xml:space="preserve"> [</w:t>
      </w:r>
      <w:r w:rsidR="002C6DE8" w:rsidRPr="005D0CA5">
        <w:rPr>
          <w:rFonts w:hint="cs"/>
          <w:sz w:val="24"/>
          <w:rtl/>
        </w:rPr>
        <w:t>נוסח</w:t>
      </w:r>
      <w:r w:rsidR="002C6DE8" w:rsidRPr="005D0CA5">
        <w:rPr>
          <w:sz w:val="24"/>
          <w:rtl/>
        </w:rPr>
        <w:t xml:space="preserve"> </w:t>
      </w:r>
      <w:r w:rsidR="002C6DE8" w:rsidRPr="005D0CA5">
        <w:rPr>
          <w:rFonts w:hint="cs"/>
          <w:sz w:val="24"/>
          <w:rtl/>
        </w:rPr>
        <w:t>חדש</w:t>
      </w:r>
      <w:r w:rsidR="002C6DE8" w:rsidRPr="005D0CA5">
        <w:rPr>
          <w:sz w:val="24"/>
          <w:rtl/>
        </w:rPr>
        <w:t xml:space="preserve">] </w:t>
      </w:r>
      <w:r w:rsidR="002C6DE8" w:rsidRPr="005D0CA5">
        <w:rPr>
          <w:rFonts w:hint="cs"/>
          <w:sz w:val="24"/>
          <w:rtl/>
        </w:rPr>
        <w:t>וחוק</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ערך</w:t>
      </w:r>
      <w:r w:rsidR="002C6DE8" w:rsidRPr="005D0CA5">
        <w:rPr>
          <w:sz w:val="24"/>
          <w:rtl/>
        </w:rPr>
        <w:t xml:space="preserve"> </w:t>
      </w:r>
      <w:r w:rsidR="002C6DE8" w:rsidRPr="005D0CA5">
        <w:rPr>
          <w:rFonts w:hint="cs"/>
          <w:sz w:val="24"/>
          <w:rtl/>
        </w:rPr>
        <w:t>מוסף</w:t>
      </w:r>
      <w:r w:rsidR="002C6DE8" w:rsidRPr="005D0CA5">
        <w:rPr>
          <w:sz w:val="24"/>
          <w:rtl/>
        </w:rPr>
        <w:t xml:space="preserve">, </w:t>
      </w:r>
      <w:r w:rsidR="002C6DE8" w:rsidRPr="005D0CA5">
        <w:rPr>
          <w:rFonts w:hint="cs"/>
          <w:sz w:val="24"/>
          <w:rtl/>
        </w:rPr>
        <w:t>תשל</w:t>
      </w:r>
      <w:r w:rsidR="002C6DE8" w:rsidRPr="005D0CA5">
        <w:rPr>
          <w:sz w:val="24"/>
          <w:rtl/>
        </w:rPr>
        <w:t>"</w:t>
      </w:r>
      <w:r w:rsidR="002C6DE8" w:rsidRPr="005D0CA5">
        <w:rPr>
          <w:rFonts w:hint="cs"/>
          <w:sz w:val="24"/>
          <w:rtl/>
        </w:rPr>
        <w:t>ו</w:t>
      </w:r>
      <w:r w:rsidR="002C6DE8" w:rsidRPr="005D0CA5">
        <w:rPr>
          <w:sz w:val="24"/>
          <w:rtl/>
        </w:rPr>
        <w:t xml:space="preserve">-1975 </w:t>
      </w:r>
      <w:r w:rsidR="002C6DE8" w:rsidRPr="005D0CA5">
        <w:rPr>
          <w:rFonts w:hint="cs"/>
          <w:sz w:val="24"/>
          <w:rtl/>
        </w:rPr>
        <w:t>או</w:t>
      </w:r>
      <w:r w:rsidR="002C6DE8" w:rsidRPr="005D0CA5">
        <w:rPr>
          <w:sz w:val="24"/>
          <w:rtl/>
        </w:rPr>
        <w:t xml:space="preserve"> </w:t>
      </w:r>
      <w:r w:rsidR="002C6DE8" w:rsidRPr="005D0CA5">
        <w:rPr>
          <w:rFonts w:hint="cs"/>
          <w:sz w:val="24"/>
          <w:rtl/>
        </w:rPr>
        <w:t>שהוא</w:t>
      </w:r>
      <w:r w:rsidR="002C6DE8" w:rsidRPr="005D0CA5">
        <w:rPr>
          <w:sz w:val="24"/>
          <w:rtl/>
        </w:rPr>
        <w:t xml:space="preserve"> </w:t>
      </w:r>
      <w:r w:rsidR="002C6DE8" w:rsidRPr="005D0CA5">
        <w:rPr>
          <w:rFonts w:hint="cs"/>
          <w:sz w:val="24"/>
          <w:rtl/>
        </w:rPr>
        <w:t>פטור</w:t>
      </w:r>
      <w:r w:rsidR="002C6DE8" w:rsidRPr="005D0CA5">
        <w:rPr>
          <w:sz w:val="24"/>
          <w:rtl/>
        </w:rPr>
        <w:t xml:space="preserve"> </w:t>
      </w:r>
      <w:proofErr w:type="spellStart"/>
      <w:r w:rsidR="002C6DE8" w:rsidRPr="005D0CA5">
        <w:rPr>
          <w:rFonts w:hint="cs"/>
          <w:sz w:val="24"/>
          <w:rtl/>
        </w:rPr>
        <w:t>מלנהלם</w:t>
      </w:r>
      <w:proofErr w:type="spellEnd"/>
      <w:r w:rsidR="002C6DE8" w:rsidRPr="005D0CA5">
        <w:rPr>
          <w:sz w:val="24"/>
          <w:rtl/>
        </w:rPr>
        <w:t xml:space="preserve"> </w:t>
      </w:r>
      <w:r w:rsidR="002C6DE8" w:rsidRPr="005D0CA5">
        <w:rPr>
          <w:rFonts w:hint="cs"/>
          <w:sz w:val="24"/>
          <w:rtl/>
        </w:rPr>
        <w:t>וכן</w:t>
      </w:r>
      <w:r w:rsidR="002C6DE8" w:rsidRPr="005D0CA5">
        <w:rPr>
          <w:sz w:val="24"/>
          <w:rtl/>
        </w:rPr>
        <w:t xml:space="preserve"> </w:t>
      </w:r>
      <w:r w:rsidR="002C6DE8" w:rsidRPr="005D0CA5">
        <w:rPr>
          <w:rFonts w:hint="cs"/>
          <w:sz w:val="24"/>
          <w:rtl/>
        </w:rPr>
        <w:t>נוהג</w:t>
      </w:r>
      <w:r w:rsidR="002C6DE8" w:rsidRPr="005D0CA5">
        <w:rPr>
          <w:sz w:val="24"/>
          <w:rtl/>
        </w:rPr>
        <w:t xml:space="preserve"> </w:t>
      </w:r>
      <w:r w:rsidR="002C6DE8" w:rsidRPr="005D0CA5">
        <w:rPr>
          <w:rFonts w:hint="cs"/>
          <w:sz w:val="24"/>
          <w:rtl/>
        </w:rPr>
        <w:t>לדווח</w:t>
      </w:r>
      <w:r w:rsidR="002C6DE8" w:rsidRPr="005D0CA5">
        <w:rPr>
          <w:sz w:val="24"/>
          <w:rtl/>
        </w:rPr>
        <w:t xml:space="preserve"> </w:t>
      </w:r>
      <w:r w:rsidR="002C6DE8" w:rsidRPr="005D0CA5">
        <w:rPr>
          <w:rFonts w:hint="cs"/>
          <w:sz w:val="24"/>
          <w:rtl/>
        </w:rPr>
        <w:t>לפקיד</w:t>
      </w:r>
      <w:r w:rsidR="002C6DE8" w:rsidRPr="005D0CA5">
        <w:rPr>
          <w:sz w:val="24"/>
          <w:rtl/>
        </w:rPr>
        <w:t xml:space="preserve"> </w:t>
      </w:r>
      <w:r w:rsidR="002C6DE8" w:rsidRPr="005D0CA5">
        <w:rPr>
          <w:rFonts w:hint="cs"/>
          <w:sz w:val="24"/>
          <w:rtl/>
        </w:rPr>
        <w:t>השומה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הכנסותיו</w:t>
      </w:r>
      <w:r w:rsidR="002C6DE8" w:rsidRPr="005D0CA5">
        <w:rPr>
          <w:sz w:val="24"/>
          <w:rtl/>
        </w:rPr>
        <w:t xml:space="preserve"> </w:t>
      </w:r>
      <w:r w:rsidR="002C6DE8" w:rsidRPr="005D0CA5">
        <w:rPr>
          <w:rFonts w:hint="cs"/>
          <w:sz w:val="24"/>
          <w:rtl/>
        </w:rPr>
        <w:t>ולמנהל</w:t>
      </w:r>
      <w:r w:rsidR="002C6DE8" w:rsidRPr="005D0CA5">
        <w:rPr>
          <w:sz w:val="24"/>
          <w:rtl/>
        </w:rPr>
        <w:t xml:space="preserve"> </w:t>
      </w:r>
      <w:r w:rsidR="002C6DE8" w:rsidRPr="005D0CA5">
        <w:rPr>
          <w:rFonts w:hint="cs"/>
          <w:sz w:val="24"/>
          <w:rtl/>
        </w:rPr>
        <w:t>המכס</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שמוטל</w:t>
      </w:r>
      <w:r w:rsidR="002C6DE8" w:rsidRPr="005D0CA5">
        <w:rPr>
          <w:sz w:val="24"/>
          <w:rtl/>
        </w:rPr>
        <w:t xml:space="preserve"> </w:t>
      </w:r>
      <w:r w:rsidR="002C6DE8" w:rsidRPr="005D0CA5">
        <w:rPr>
          <w:rFonts w:hint="cs"/>
          <w:sz w:val="24"/>
          <w:rtl/>
        </w:rPr>
        <w:t>עליהן</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לפי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ערך</w:t>
      </w:r>
      <w:r w:rsidR="002C6DE8" w:rsidRPr="005D0CA5">
        <w:rPr>
          <w:sz w:val="24"/>
          <w:rtl/>
        </w:rPr>
        <w:t xml:space="preserve"> </w:t>
      </w:r>
      <w:r w:rsidR="002C6DE8" w:rsidRPr="005D0CA5">
        <w:rPr>
          <w:rFonts w:hint="cs"/>
          <w:sz w:val="24"/>
          <w:rtl/>
        </w:rPr>
        <w:t>מוסף</w:t>
      </w:r>
      <w:r w:rsidR="002C6DE8" w:rsidRPr="005D0CA5">
        <w:rPr>
          <w:sz w:val="24"/>
          <w:rtl/>
        </w:rPr>
        <w:t>. (</w:t>
      </w:r>
      <w:r w:rsidR="002C6DE8" w:rsidRPr="005D0CA5">
        <w:rPr>
          <w:rFonts w:hint="cs"/>
          <w:sz w:val="24"/>
          <w:rtl/>
        </w:rPr>
        <w:t>אישור</w:t>
      </w:r>
      <w:r w:rsidR="002C6DE8" w:rsidRPr="005D0CA5">
        <w:rPr>
          <w:sz w:val="24"/>
          <w:rtl/>
        </w:rPr>
        <w:t xml:space="preserve"> </w:t>
      </w:r>
      <w:r w:rsidR="002C6DE8" w:rsidRPr="005D0CA5">
        <w:rPr>
          <w:rFonts w:hint="cs"/>
          <w:sz w:val="24"/>
          <w:rtl/>
        </w:rPr>
        <w:t>ניהול</w:t>
      </w:r>
      <w:r w:rsidR="002C6DE8" w:rsidRPr="005D0CA5">
        <w:rPr>
          <w:sz w:val="24"/>
          <w:rtl/>
        </w:rPr>
        <w:t xml:space="preserve"> </w:t>
      </w:r>
      <w:r w:rsidR="002C6DE8" w:rsidRPr="005D0CA5">
        <w:rPr>
          <w:rFonts w:hint="cs"/>
          <w:sz w:val="24"/>
          <w:rtl/>
        </w:rPr>
        <w:t>פנקסי</w:t>
      </w:r>
      <w:r w:rsidR="002C6DE8" w:rsidRPr="005D0CA5">
        <w:rPr>
          <w:sz w:val="24"/>
          <w:rtl/>
        </w:rPr>
        <w:t xml:space="preserve"> </w:t>
      </w:r>
      <w:r w:rsidR="002C6DE8" w:rsidRPr="005D0CA5">
        <w:rPr>
          <w:rFonts w:hint="cs"/>
          <w:sz w:val="24"/>
          <w:rtl/>
        </w:rPr>
        <w:t>חשבונות</w:t>
      </w:r>
      <w:r w:rsidR="002C6DE8" w:rsidRPr="005D0CA5">
        <w:rPr>
          <w:sz w:val="24"/>
          <w:rtl/>
        </w:rPr>
        <w:t xml:space="preserve"> </w:t>
      </w:r>
      <w:r w:rsidR="002C6DE8" w:rsidRPr="005D0CA5">
        <w:rPr>
          <w:rFonts w:hint="cs"/>
          <w:sz w:val="24"/>
          <w:rtl/>
        </w:rPr>
        <w:t>ואישור</w:t>
      </w:r>
      <w:r w:rsidR="002C6DE8" w:rsidRPr="005D0CA5">
        <w:rPr>
          <w:sz w:val="24"/>
          <w:rtl/>
        </w:rPr>
        <w:t xml:space="preserve"> </w:t>
      </w:r>
      <w:r w:rsidR="002C6DE8" w:rsidRPr="005D0CA5">
        <w:rPr>
          <w:rFonts w:hint="cs"/>
          <w:sz w:val="24"/>
          <w:rtl/>
        </w:rPr>
        <w:t>פטור</w:t>
      </w:r>
      <w:r w:rsidR="002C6DE8" w:rsidRPr="005D0CA5">
        <w:rPr>
          <w:sz w:val="24"/>
          <w:rtl/>
        </w:rPr>
        <w:t xml:space="preserve"> </w:t>
      </w:r>
      <w:r w:rsidR="002C6DE8" w:rsidRPr="005D0CA5">
        <w:rPr>
          <w:rFonts w:hint="cs"/>
          <w:sz w:val="24"/>
          <w:rtl/>
        </w:rPr>
        <w:t>מניכוי</w:t>
      </w:r>
      <w:r w:rsidR="002C6DE8" w:rsidRPr="005D0CA5">
        <w:rPr>
          <w:sz w:val="24"/>
          <w:rtl/>
        </w:rPr>
        <w:t xml:space="preserve"> </w:t>
      </w:r>
      <w:r w:rsidR="002C6DE8" w:rsidRPr="005D0CA5">
        <w:rPr>
          <w:rFonts w:hint="cs"/>
          <w:sz w:val="24"/>
          <w:rtl/>
        </w:rPr>
        <w:t>מס</w:t>
      </w:r>
      <w:r w:rsidR="00B76CEE">
        <w:rPr>
          <w:rFonts w:hint="cs"/>
          <w:sz w:val="24"/>
          <w:rtl/>
        </w:rPr>
        <w:t xml:space="preserve"> בתוקף</w:t>
      </w:r>
      <w:r w:rsidR="002C6DE8" w:rsidRPr="005D0CA5">
        <w:rPr>
          <w:sz w:val="24"/>
          <w:rtl/>
        </w:rPr>
        <w:t>).</w:t>
      </w:r>
    </w:p>
    <w:p w:rsidR="0043338F" w:rsidRPr="005D0CA5" w:rsidRDefault="0043338F" w:rsidP="00F14DC1">
      <w:pPr>
        <w:pStyle w:val="a8"/>
        <w:spacing w:after="0" w:line="360" w:lineRule="atLeast"/>
        <w:ind w:left="1502"/>
        <w:jc w:val="both"/>
        <w:rPr>
          <w:sz w:val="24"/>
        </w:rPr>
      </w:pPr>
      <w:r w:rsidRPr="00911932">
        <w:rPr>
          <w:rFonts w:ascii="David" w:hAnsi="David"/>
          <w:sz w:val="24"/>
          <w:rtl/>
        </w:rPr>
        <w:t xml:space="preserve">לצורך הוכחת עמידה בתנאי סף זה יצרף המציע להצעתו וזאת ביחס לכל חבר במציע אישור מפקיד מורשה, רו"ח או יועץ מס או מאתר האינטרנט של רשות המיסים, לפיו החבר במציע מנהל פנקסי חשבונות כדין או שהוא פטור מלנהל ושהינו נוהג לדווח לפקיד שומה על הכנסותיו וכן מדווח על עסקאות שמוטל עליהן מס לפי חוק מס ערך מוסף, </w:t>
      </w:r>
      <w:proofErr w:type="spellStart"/>
      <w:r w:rsidRPr="00911932">
        <w:rPr>
          <w:rFonts w:ascii="David" w:hAnsi="David"/>
          <w:sz w:val="24"/>
          <w:rtl/>
        </w:rPr>
        <w:t>התשל"ו</w:t>
      </w:r>
      <w:proofErr w:type="spellEnd"/>
      <w:r w:rsidRPr="00911932">
        <w:rPr>
          <w:rFonts w:ascii="David" w:hAnsi="David"/>
          <w:sz w:val="24"/>
          <w:rtl/>
        </w:rPr>
        <w:t xml:space="preserve"> – 1975</w:t>
      </w:r>
      <w:r>
        <w:rPr>
          <w:rFonts w:ascii="David" w:hAnsi="David" w:hint="cs"/>
          <w:sz w:val="24"/>
          <w:rtl/>
        </w:rPr>
        <w:t>.</w:t>
      </w:r>
    </w:p>
    <w:p w:rsidR="00BB1D16" w:rsidRPr="005D0CA5" w:rsidRDefault="002C6DE8" w:rsidP="00F14DC1">
      <w:pPr>
        <w:pStyle w:val="-3"/>
        <w:spacing w:line="360" w:lineRule="atLeast"/>
        <w:ind w:hanging="289"/>
      </w:pPr>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p w:rsidR="00644D92" w:rsidRPr="004756F3" w:rsidRDefault="003B49AE" w:rsidP="00F14DC1">
      <w:pPr>
        <w:pStyle w:val="-3"/>
        <w:numPr>
          <w:ilvl w:val="3"/>
          <w:numId w:val="1"/>
        </w:numPr>
        <w:spacing w:after="0" w:line="360" w:lineRule="atLeast"/>
        <w:ind w:left="2212" w:hanging="709"/>
        <w:outlineLvl w:val="9"/>
        <w:rPr>
          <w:b w:val="0"/>
          <w:bCs w:val="0"/>
        </w:rPr>
      </w:pPr>
      <w:r w:rsidRPr="00911932">
        <w:rPr>
          <w:rFonts w:ascii="David" w:hAnsi="David"/>
          <w:b w:val="0"/>
          <w:bCs w:val="0"/>
          <w:rtl/>
        </w:rPr>
        <w:t>על כל אחד מהחברים במציע להיות בעת הגשת ההצעה</w:t>
      </w:r>
      <w:r w:rsidR="005A23B4">
        <w:rPr>
          <w:rFonts w:ascii="David" w:hAnsi="David" w:hint="cs"/>
          <w:b w:val="0"/>
          <w:bCs w:val="0"/>
          <w:rtl/>
        </w:rPr>
        <w:t xml:space="preserve"> עוסק מורשה או עוסק פטור או</w:t>
      </w:r>
      <w:r w:rsidRPr="00911932">
        <w:rPr>
          <w:rFonts w:ascii="David" w:hAnsi="David"/>
          <w:b w:val="0"/>
          <w:bCs w:val="0"/>
          <w:rtl/>
        </w:rPr>
        <w:t xml:space="preserve"> תאגיד או "חברת חוץ" כהגדרתה בחוק החברות, תשנ"ט-1999, </w:t>
      </w:r>
      <w:r w:rsidRPr="00911932">
        <w:rPr>
          <w:rFonts w:ascii="David" w:hAnsi="David"/>
          <w:b w:val="0"/>
          <w:bCs w:val="0"/>
          <w:u w:val="single"/>
          <w:rtl/>
        </w:rPr>
        <w:t>הרשומים בישראל</w:t>
      </w:r>
      <w:r w:rsidRPr="00911932">
        <w:rPr>
          <w:rFonts w:ascii="David" w:hAnsi="David"/>
          <w:b w:val="0"/>
          <w:bCs w:val="0"/>
          <w:rtl/>
        </w:rPr>
        <w:t xml:space="preserve"> בכל מרשם המתנהל לפי דין. להוכחת סעיף זה</w:t>
      </w:r>
      <w:r>
        <w:rPr>
          <w:rFonts w:ascii="David" w:hAnsi="David" w:hint="cs"/>
          <w:b w:val="0"/>
          <w:bCs w:val="0"/>
          <w:rtl/>
        </w:rPr>
        <w:t>:</w:t>
      </w:r>
      <w:r w:rsidR="00644D92" w:rsidRPr="004756F3">
        <w:rPr>
          <w:b w:val="0"/>
          <w:bCs w:val="0"/>
          <w:rtl/>
        </w:rPr>
        <w:t xml:space="preserve"> </w:t>
      </w:r>
    </w:p>
    <w:p w:rsidR="003B49AE" w:rsidRPr="003B49AE" w:rsidRDefault="003B49AE" w:rsidP="00F14DC1">
      <w:pPr>
        <w:pStyle w:val="-3"/>
        <w:numPr>
          <w:ilvl w:val="4"/>
          <w:numId w:val="1"/>
        </w:numPr>
        <w:spacing w:after="0" w:line="360" w:lineRule="atLeast"/>
        <w:ind w:left="3345" w:hanging="1134"/>
        <w:outlineLvl w:val="9"/>
        <w:rPr>
          <w:b w:val="0"/>
          <w:bCs w:val="0"/>
        </w:rPr>
      </w:pPr>
      <w:r w:rsidRPr="00911932">
        <w:rPr>
          <w:rFonts w:ascii="David" w:hAnsi="David"/>
          <w:b w:val="0"/>
          <w:bCs w:val="0"/>
          <w:rtl/>
        </w:rPr>
        <w:t>מציע שהחברים בו הם חברה/ חברת חוץ/ חברה לתועלת הציבור/ שותפות רשומה יצרף תעודת התאגדות של כל אחד מהחברים במציע</w:t>
      </w:r>
      <w:r>
        <w:rPr>
          <w:rFonts w:ascii="David" w:hAnsi="David" w:hint="cs"/>
          <w:b w:val="0"/>
          <w:bCs w:val="0"/>
          <w:rtl/>
        </w:rPr>
        <w:t>.</w:t>
      </w:r>
    </w:p>
    <w:p w:rsidR="003B49AE" w:rsidRPr="000A3809" w:rsidRDefault="003B49AE" w:rsidP="00F14DC1">
      <w:pPr>
        <w:pStyle w:val="-3"/>
        <w:numPr>
          <w:ilvl w:val="4"/>
          <w:numId w:val="1"/>
        </w:numPr>
        <w:spacing w:after="0" w:line="360" w:lineRule="atLeast"/>
        <w:ind w:left="3345" w:hanging="1134"/>
        <w:outlineLvl w:val="9"/>
        <w:rPr>
          <w:rFonts w:ascii="David" w:hAnsi="David"/>
          <w:b w:val="0"/>
          <w:bCs w:val="0"/>
        </w:rPr>
      </w:pPr>
      <w:r w:rsidRPr="00911932">
        <w:rPr>
          <w:rFonts w:ascii="David" w:hAnsi="David"/>
          <w:b w:val="0"/>
          <w:bCs w:val="0"/>
          <w:rtl/>
        </w:rPr>
        <w:t>מציע שחברים בו עוסק מורשה/עוסק פטור – יצרף להצעתו תעודת עוסק מורשה/עוסק פטור של כל אחד מהחברים במציע</w:t>
      </w:r>
      <w:r>
        <w:rPr>
          <w:rFonts w:ascii="David" w:hAnsi="David" w:hint="cs"/>
          <w:b w:val="0"/>
          <w:bCs w:val="0"/>
          <w:rtl/>
        </w:rPr>
        <w:t>.</w:t>
      </w:r>
    </w:p>
    <w:p w:rsidR="003B49AE" w:rsidRPr="000A3809" w:rsidRDefault="003B49AE" w:rsidP="00F14DC1">
      <w:pPr>
        <w:pStyle w:val="-3"/>
        <w:numPr>
          <w:ilvl w:val="3"/>
          <w:numId w:val="1"/>
        </w:numPr>
        <w:spacing w:after="0" w:line="360" w:lineRule="atLeast"/>
        <w:ind w:left="2210" w:hanging="708"/>
        <w:outlineLvl w:val="9"/>
        <w:rPr>
          <w:rFonts w:ascii="David" w:hAnsi="David"/>
          <w:b w:val="0"/>
          <w:bCs w:val="0"/>
        </w:rPr>
      </w:pPr>
      <w:r w:rsidRPr="00911932">
        <w:rPr>
          <w:rFonts w:ascii="David" w:hAnsi="David"/>
          <w:b w:val="0"/>
          <w:bCs w:val="0"/>
          <w:rtl/>
        </w:rPr>
        <w:t xml:space="preserve">אם </w:t>
      </w:r>
      <w:proofErr w:type="spellStart"/>
      <w:r w:rsidRPr="00911932">
        <w:rPr>
          <w:rFonts w:ascii="David" w:hAnsi="David"/>
          <w:b w:val="0"/>
          <w:bCs w:val="0"/>
          <w:rtl/>
        </w:rPr>
        <w:t>שותפ</w:t>
      </w:r>
      <w:proofErr w:type="spellEnd"/>
      <w:r w:rsidRPr="00911932">
        <w:rPr>
          <w:rFonts w:ascii="David" w:hAnsi="David"/>
          <w:b w:val="0"/>
          <w:bCs w:val="0"/>
          <w:rtl/>
        </w:rPr>
        <w:t xml:space="preserve">/ים במציע הוא/הם חברה/חברת חוץ או שותפות רשומה– כל אחד מהחברים כאמור </w:t>
      </w:r>
      <w:r w:rsidRPr="000A3809">
        <w:rPr>
          <w:rFonts w:ascii="David" w:hAnsi="David"/>
          <w:b w:val="0"/>
          <w:bCs w:val="0"/>
          <w:u w:val="single"/>
          <w:rtl/>
        </w:rPr>
        <w:t>אינו חייב בחובות אגרה</w:t>
      </w:r>
      <w:r w:rsidRPr="00911932">
        <w:rPr>
          <w:rFonts w:ascii="David" w:hAnsi="David"/>
          <w:b w:val="0"/>
          <w:bCs w:val="0"/>
          <w:rtl/>
        </w:rPr>
        <w:t xml:space="preserve"> שנתית לרשם החברות/רשם השותפויות עבור השנים שקדמו  לשנה בה מוגשת ההצעה. לצורך הוכחת עמידה בתנאי סף זה יצרף המציע להצעתו וזאת ביחס לכל אחד מהחברים במציע שהוא חברה או חברת חוץ נסח חברה/שותפות עדכני מרשות התאגידים, המעיד על אי קיום חובות אגרה שנתית. נסח עדכני ניתן להפקה דרך אתר האינטרנט של רשות התאגידים שכתובתו:</w:t>
      </w:r>
    </w:p>
    <w:p w:rsidR="003B49AE" w:rsidRPr="003B49AE" w:rsidRDefault="00A53304" w:rsidP="00F14DC1">
      <w:pPr>
        <w:pStyle w:val="-1"/>
        <w:numPr>
          <w:ilvl w:val="0"/>
          <w:numId w:val="0"/>
        </w:numPr>
        <w:spacing w:after="0" w:line="360" w:lineRule="atLeast"/>
        <w:ind w:left="2340"/>
        <w:outlineLvl w:val="9"/>
        <w:rPr>
          <w:rFonts w:ascii="David" w:hAnsi="David"/>
          <w:b w:val="0"/>
          <w:bCs w:val="0"/>
          <w:sz w:val="24"/>
          <w:szCs w:val="24"/>
        </w:rPr>
      </w:pPr>
      <w:hyperlink r:id="rId10" w:tooltip="אתר רשות התאגידים" w:history="1">
        <w:r w:rsidR="007A3CA3" w:rsidRPr="00230F62">
          <w:rPr>
            <w:rStyle w:val="Hyperlink"/>
            <w:b w:val="0"/>
            <w:bCs w:val="0"/>
            <w:sz w:val="24"/>
            <w:szCs w:val="24"/>
          </w:rPr>
          <w:t>http://www.justice.gov.il/mojheb/rasuthataagidim</w:t>
        </w:r>
      </w:hyperlink>
      <w:r w:rsidR="007A3CA3">
        <w:rPr>
          <w:rFonts w:ascii="David" w:hAnsi="David" w:hint="cs"/>
          <w:b w:val="0"/>
          <w:bCs w:val="0"/>
          <w:sz w:val="24"/>
          <w:szCs w:val="24"/>
          <w:rtl/>
        </w:rPr>
        <w:t xml:space="preserve"> </w:t>
      </w:r>
      <w:r w:rsidR="003B49AE" w:rsidRPr="003B49AE">
        <w:rPr>
          <w:rFonts w:ascii="David" w:hAnsi="David"/>
          <w:b w:val="0"/>
          <w:bCs w:val="0"/>
          <w:sz w:val="24"/>
          <w:szCs w:val="24"/>
          <w:rtl/>
        </w:rPr>
        <w:t>.</w:t>
      </w:r>
    </w:p>
    <w:p w:rsidR="003B49AE" w:rsidRPr="003B49AE" w:rsidRDefault="003B49AE" w:rsidP="00F14DC1">
      <w:pPr>
        <w:pStyle w:val="-3"/>
        <w:numPr>
          <w:ilvl w:val="3"/>
          <w:numId w:val="1"/>
        </w:numPr>
        <w:spacing w:after="0" w:line="360" w:lineRule="atLeast"/>
        <w:ind w:left="2211" w:hanging="708"/>
        <w:outlineLvl w:val="9"/>
        <w:rPr>
          <w:b w:val="0"/>
          <w:bCs w:val="0"/>
        </w:rPr>
      </w:pPr>
      <w:r w:rsidRPr="00911932">
        <w:rPr>
          <w:rFonts w:ascii="David" w:hAnsi="David"/>
          <w:b w:val="0"/>
          <w:bCs w:val="0"/>
          <w:rtl/>
        </w:rPr>
        <w:t xml:space="preserve">אם </w:t>
      </w:r>
      <w:proofErr w:type="spellStart"/>
      <w:r w:rsidRPr="00911932">
        <w:rPr>
          <w:rFonts w:ascii="David" w:hAnsi="David"/>
          <w:b w:val="0"/>
          <w:bCs w:val="0"/>
          <w:rtl/>
        </w:rPr>
        <w:t>שותפ</w:t>
      </w:r>
      <w:proofErr w:type="spellEnd"/>
      <w:r w:rsidRPr="00911932">
        <w:rPr>
          <w:rFonts w:ascii="David" w:hAnsi="David"/>
          <w:b w:val="0"/>
          <w:bCs w:val="0"/>
          <w:rtl/>
        </w:rPr>
        <w:t xml:space="preserve">/ים במציע הוא/הם חברה/חברת חוץ – כל אחד מהחברים כאמור </w:t>
      </w:r>
      <w:r w:rsidRPr="00911932">
        <w:rPr>
          <w:rFonts w:ascii="David" w:hAnsi="David"/>
          <w:b w:val="0"/>
          <w:bCs w:val="0"/>
          <w:u w:val="single"/>
          <w:rtl/>
        </w:rPr>
        <w:t>אינו מוגדר כ"חברה מפרה</w:t>
      </w:r>
      <w:r w:rsidRPr="00911932">
        <w:rPr>
          <w:rFonts w:ascii="David" w:hAnsi="David"/>
          <w:b w:val="0"/>
          <w:bCs w:val="0"/>
          <w:rtl/>
        </w:rPr>
        <w:t>" ואינו בהתראה לפני רישום כ"חברה מפרה".</w:t>
      </w:r>
      <w:r>
        <w:rPr>
          <w:rFonts w:ascii="David" w:hAnsi="David" w:hint="cs"/>
          <w:b w:val="0"/>
          <w:bCs w:val="0"/>
          <w:rtl/>
        </w:rPr>
        <w:t xml:space="preserve"> </w:t>
      </w:r>
    </w:p>
    <w:p w:rsidR="003B49AE" w:rsidRDefault="003B49AE" w:rsidP="00F14DC1">
      <w:pPr>
        <w:pStyle w:val="-3"/>
        <w:numPr>
          <w:ilvl w:val="0"/>
          <w:numId w:val="0"/>
        </w:numPr>
        <w:spacing w:after="0" w:line="360" w:lineRule="atLeast"/>
        <w:ind w:left="2211"/>
        <w:outlineLvl w:val="9"/>
        <w:rPr>
          <w:rFonts w:ascii="David" w:hAnsi="David"/>
          <w:b w:val="0"/>
          <w:bCs w:val="0"/>
          <w:rtl/>
        </w:rPr>
      </w:pPr>
      <w:r w:rsidRPr="00911932">
        <w:rPr>
          <w:rFonts w:ascii="David" w:hAnsi="David"/>
          <w:b w:val="0"/>
          <w:bCs w:val="0"/>
          <w:rtl/>
        </w:rPr>
        <w:t>בסעיף זה – "חברה מפרה" הינה חברה או חברת חוץ אשר רשם החברות רשם אותה במרשם החברות כחברה מפרת חוק לפי סעיף 362א' לחוק החברות.</w:t>
      </w:r>
      <w:r>
        <w:rPr>
          <w:rFonts w:ascii="David" w:hAnsi="David" w:hint="cs"/>
          <w:b w:val="0"/>
          <w:bCs w:val="0"/>
          <w:rtl/>
        </w:rPr>
        <w:t xml:space="preserve"> </w:t>
      </w:r>
    </w:p>
    <w:p w:rsidR="003B49AE" w:rsidRDefault="003B49AE" w:rsidP="00F14DC1">
      <w:pPr>
        <w:pStyle w:val="-3"/>
        <w:numPr>
          <w:ilvl w:val="0"/>
          <w:numId w:val="0"/>
        </w:numPr>
        <w:spacing w:line="360" w:lineRule="atLeast"/>
        <w:ind w:left="2211"/>
        <w:outlineLvl w:val="9"/>
        <w:rPr>
          <w:b w:val="0"/>
          <w:bCs w:val="0"/>
          <w:rtl/>
        </w:rPr>
      </w:pPr>
      <w:r w:rsidRPr="00911932">
        <w:rPr>
          <w:rFonts w:ascii="David" w:hAnsi="David"/>
          <w:b w:val="0"/>
          <w:bCs w:val="0"/>
          <w:rtl/>
        </w:rPr>
        <w:t xml:space="preserve">לצורך הוכחת עמידת תנאי סף זה יצרף המציע להצעתו וזאת ביחס לכל חבר במציע שהוא חברה או שותפות, נסח חברה/שותפות כאמור בסעיף 7.1.3.2. לעיל. נסח שותפות עדכני ניתן להפקה דרך אתר האינטרנט של רשות התאגידים, שכתובתו: </w:t>
      </w:r>
      <w:hyperlink r:id="rId11" w:tooltip="אתר רשות התאגידים" w:history="1">
        <w:r w:rsidRPr="00911932">
          <w:rPr>
            <w:rStyle w:val="Hyperlink"/>
            <w:rFonts w:ascii="David" w:hAnsi="David"/>
            <w:b w:val="0"/>
            <w:bCs w:val="0"/>
          </w:rPr>
          <w:t>http://www.justice.gov.il/mojheb/rasuthataagidim</w:t>
        </w:r>
      </w:hyperlink>
    </w:p>
    <w:p w:rsidR="000A3809" w:rsidRPr="003B49AE" w:rsidRDefault="000A3809" w:rsidP="00F14DC1">
      <w:pPr>
        <w:pStyle w:val="-3"/>
        <w:numPr>
          <w:ilvl w:val="0"/>
          <w:numId w:val="0"/>
        </w:numPr>
        <w:spacing w:line="360" w:lineRule="atLeast"/>
        <w:ind w:left="2210"/>
        <w:outlineLvl w:val="9"/>
        <w:rPr>
          <w:b w:val="0"/>
          <w:bCs w:val="0"/>
        </w:rPr>
      </w:pPr>
    </w:p>
    <w:p w:rsidR="003B49AE" w:rsidRDefault="006B3FD3" w:rsidP="00F14DC1">
      <w:pPr>
        <w:pStyle w:val="-3"/>
        <w:spacing w:line="360" w:lineRule="atLeast"/>
        <w:ind w:hanging="289"/>
      </w:pPr>
      <w:r>
        <w:rPr>
          <w:rFonts w:hint="cs"/>
          <w:rtl/>
        </w:rPr>
        <w:t>תנאי סף כלליים נוספים</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כל אחד מהחברים במציע שילם בקביעות בשנה האחרונה לכל עובדיו כמתחייב מחוקי העבודה, צווי הרחבה, ההסכמים הקיבוציים וההסכמים האישיים החלים עליו, במידה שחלים עליו, ובכל מקרה לא פחות משכר מינימום כחוק ותשלומים סוציאליים כנדרש ולא העסיק עובדים זרים בניגוד להוראות הדין, ויתחייב להמשיך ולעשות כן</w:t>
      </w:r>
      <w:r>
        <w:rPr>
          <w:rFonts w:ascii="David" w:hAnsi="David" w:hint="cs"/>
          <w:b w:val="0"/>
          <w:bCs w:val="0"/>
          <w:rtl/>
        </w:rPr>
        <w:t>.</w:t>
      </w:r>
    </w:p>
    <w:p w:rsidR="006B3FD3" w:rsidRDefault="006B3FD3" w:rsidP="00F14DC1">
      <w:pPr>
        <w:pStyle w:val="-3"/>
        <w:numPr>
          <w:ilvl w:val="0"/>
          <w:numId w:val="0"/>
        </w:numPr>
        <w:spacing w:after="0" w:line="360" w:lineRule="atLeast"/>
        <w:ind w:left="2211"/>
        <w:outlineLvl w:val="9"/>
        <w:rPr>
          <w:rFonts w:ascii="David" w:hAnsi="David"/>
          <w:b w:val="0"/>
          <w:bCs w:val="0"/>
          <w:rtl/>
        </w:rPr>
      </w:pPr>
      <w:r w:rsidRPr="00911932">
        <w:rPr>
          <w:rFonts w:ascii="David" w:hAnsi="David"/>
          <w:b w:val="0"/>
          <w:bCs w:val="0"/>
          <w:rtl/>
        </w:rPr>
        <w:t xml:space="preserve">כל אחד מהחברים במציע לא הורשע ביותר משתי עבירות לפי חוק עובדים זרים, התשנ"א-1991 ולפי חוק שכר מינימום, התשמ"ז-1987. אם המציע הורשע ביותר משתי עבירות כאמור, אזי ההרשעה האחרונה לא </w:t>
      </w:r>
      <w:proofErr w:type="spellStart"/>
      <w:r w:rsidRPr="00911932">
        <w:rPr>
          <w:rFonts w:ascii="David" w:hAnsi="David"/>
          <w:b w:val="0"/>
          <w:bCs w:val="0"/>
          <w:rtl/>
        </w:rPr>
        <w:t>היתה</w:t>
      </w:r>
      <w:proofErr w:type="spellEnd"/>
      <w:r w:rsidRPr="00911932">
        <w:rPr>
          <w:rFonts w:ascii="David" w:hAnsi="David"/>
          <w:b w:val="0"/>
          <w:bCs w:val="0"/>
          <w:rtl/>
        </w:rPr>
        <w:t xml:space="preserve"> בשנה שקדמה למועד הגשת ההצעה</w:t>
      </w:r>
      <w:r>
        <w:rPr>
          <w:rFonts w:ascii="David" w:hAnsi="David" w:hint="cs"/>
          <w:b w:val="0"/>
          <w:bCs w:val="0"/>
          <w:rtl/>
        </w:rPr>
        <w:t>.</w:t>
      </w:r>
    </w:p>
    <w:p w:rsidR="006B3FD3" w:rsidRPr="006B3FD3" w:rsidRDefault="006B3FD3" w:rsidP="00F14DC1">
      <w:pPr>
        <w:pStyle w:val="-3"/>
        <w:numPr>
          <w:ilvl w:val="0"/>
          <w:numId w:val="0"/>
        </w:numPr>
        <w:spacing w:after="0" w:line="360" w:lineRule="atLeast"/>
        <w:ind w:left="2211"/>
        <w:outlineLvl w:val="9"/>
      </w:pPr>
      <w:r w:rsidRPr="00911932">
        <w:rPr>
          <w:rFonts w:ascii="David" w:hAnsi="David"/>
          <w:b w:val="0"/>
          <w:bCs w:val="0"/>
          <w:rtl/>
        </w:rPr>
        <w:t>לצורך הוכחת תנאי סף זה יצרף המציע את נספח ו', ביחס לכל אחד מהחברים במציע</w:t>
      </w:r>
      <w:r>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המציע יתחייב להשתמש אך ורק בתוכנות מחשב מקוריות. לצורך הוכחת תנאי סף זה יצרף המציע הצהרה והתחייבות לעשות שימוש בתוכנות מחשב חוקיות, בנוסח המצורף כנספח ז' למכרז זה</w:t>
      </w:r>
      <w:r>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לרשות המציע ציוד הדרוש להקמת והפעלת ה</w:t>
      </w:r>
      <w:r w:rsidR="00BD1948">
        <w:rPr>
          <w:rFonts w:ascii="David" w:hAnsi="David"/>
          <w:b w:val="0"/>
          <w:bCs w:val="0"/>
          <w:rtl/>
        </w:rPr>
        <w:t>מרכז</w:t>
      </w:r>
      <w:r w:rsidRPr="00911932">
        <w:rPr>
          <w:rFonts w:ascii="David" w:hAnsi="David"/>
          <w:b w:val="0"/>
          <w:bCs w:val="0"/>
          <w:rtl/>
        </w:rPr>
        <w:t>, כאמור  לעיל או המציע מתחייב לרכוש או לשכור לכל תקופת ההתקשרות את כל הציוד האמור להעמידו לצורך מתן השירותים נשוא מכרז זה, בהתאם להוראות המכרז על כל נספחיו. לצורך הוכחת תנאי סף זה יצרף המציע את נספח ט"ו למפרט המכרז</w:t>
      </w:r>
      <w:r>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המציע יתחייב לעמוד בדרישות לגבי ניגוד עניינים. לצורך הוכחת תנאי סף זה יצרף המציע התחייבות למניעת ניגוד עניינים (חתומה ע"י כל החברים במציע) בנוסח המצורף כנספח י"ד' למכרז זה</w:t>
      </w:r>
      <w:r>
        <w:rPr>
          <w:rFonts w:ascii="David" w:hAnsi="David" w:hint="cs"/>
          <w:b w:val="0"/>
          <w:bCs w:val="0"/>
          <w:rtl/>
        </w:rPr>
        <w:t>.</w:t>
      </w:r>
    </w:p>
    <w:p w:rsidR="006B3FD3" w:rsidRPr="006B3FD3" w:rsidRDefault="008F0A12" w:rsidP="00F14DC1">
      <w:pPr>
        <w:pStyle w:val="-3"/>
        <w:numPr>
          <w:ilvl w:val="3"/>
          <w:numId w:val="1"/>
        </w:numPr>
        <w:spacing w:after="0" w:line="360" w:lineRule="atLeast"/>
        <w:ind w:left="2211" w:hanging="708"/>
        <w:outlineLvl w:val="9"/>
      </w:pPr>
      <w:r>
        <w:rPr>
          <w:rFonts w:ascii="David" w:hAnsi="David" w:hint="cs"/>
          <w:b w:val="0"/>
          <w:bCs w:val="0"/>
          <w:rtl/>
        </w:rPr>
        <w:t>לפחות חבר אחד ב</w:t>
      </w:r>
      <w:r w:rsidR="006B3FD3" w:rsidRPr="00911932">
        <w:rPr>
          <w:rFonts w:ascii="David" w:hAnsi="David"/>
          <w:b w:val="0"/>
          <w:bCs w:val="0"/>
          <w:rtl/>
        </w:rPr>
        <w:t xml:space="preserve">מציע השתתף בכנס מציעים כמפורט בסעיף </w:t>
      </w:r>
      <w:r w:rsidR="006B3FD3">
        <w:rPr>
          <w:rFonts w:ascii="David" w:hAnsi="David" w:hint="cs"/>
          <w:b w:val="0"/>
          <w:bCs w:val="0"/>
          <w:rtl/>
        </w:rPr>
        <w:t>13</w:t>
      </w:r>
      <w:r w:rsidR="006B3FD3" w:rsidRPr="00911932">
        <w:rPr>
          <w:rFonts w:ascii="David" w:hAnsi="David"/>
          <w:b w:val="0"/>
          <w:bCs w:val="0"/>
          <w:rtl/>
        </w:rPr>
        <w:t xml:space="preserve"> להלן</w:t>
      </w:r>
      <w:r w:rsidR="006B3FD3">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lastRenderedPageBreak/>
        <w:t>המציע מתחייב לעמוד בכל הדרישות לעניין אבטחת מידע המפורטות בנספח השירותים . לצורך עמידה בתנאי זה, על המציע לצרף להצעתו את נספח כ' חתום</w:t>
      </w:r>
      <w:r>
        <w:rPr>
          <w:rFonts w:ascii="David" w:hAnsi="David" w:hint="cs"/>
          <w:b w:val="0"/>
          <w:bCs w:val="0"/>
          <w:rtl/>
        </w:rPr>
        <w:t>.</w:t>
      </w:r>
    </w:p>
    <w:p w:rsid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 xml:space="preserve">על כל אחד מהחברים במציע לעמוד בהוראות סעיף 2ב1 לחוק עסקאות גופים ציבוריים, </w:t>
      </w:r>
      <w:proofErr w:type="spellStart"/>
      <w:r w:rsidRPr="00911932">
        <w:rPr>
          <w:rFonts w:ascii="David" w:hAnsi="David"/>
          <w:b w:val="0"/>
          <w:bCs w:val="0"/>
          <w:rtl/>
        </w:rPr>
        <w:t>התשל"ו</w:t>
      </w:r>
      <w:proofErr w:type="spellEnd"/>
      <w:r w:rsidRPr="00911932">
        <w:rPr>
          <w:rFonts w:ascii="David" w:hAnsi="David"/>
          <w:b w:val="0"/>
          <w:bCs w:val="0"/>
          <w:rtl/>
        </w:rPr>
        <w:t xml:space="preserve">- 1976 וחוק </w:t>
      </w:r>
      <w:proofErr w:type="spellStart"/>
      <w:r w:rsidRPr="00911932">
        <w:rPr>
          <w:rFonts w:ascii="David" w:hAnsi="David"/>
          <w:b w:val="0"/>
          <w:bCs w:val="0"/>
          <w:rtl/>
        </w:rPr>
        <w:t>שיוויון</w:t>
      </w:r>
      <w:proofErr w:type="spellEnd"/>
      <w:r w:rsidRPr="00911932">
        <w:rPr>
          <w:rFonts w:ascii="David" w:hAnsi="David"/>
          <w:b w:val="0"/>
          <w:bCs w:val="0"/>
          <w:rtl/>
        </w:rPr>
        <w:t xml:space="preserve"> זכויות לאנשים עם מוגבלות, </w:t>
      </w:r>
      <w:proofErr w:type="spellStart"/>
      <w:r w:rsidRPr="00911932">
        <w:rPr>
          <w:rFonts w:ascii="David" w:hAnsi="David"/>
          <w:b w:val="0"/>
          <w:bCs w:val="0"/>
          <w:rtl/>
        </w:rPr>
        <w:t>התשנ"ח</w:t>
      </w:r>
      <w:proofErr w:type="spellEnd"/>
      <w:r w:rsidRPr="00911932">
        <w:rPr>
          <w:rFonts w:ascii="David" w:hAnsi="David"/>
          <w:b w:val="0"/>
          <w:bCs w:val="0"/>
          <w:rtl/>
        </w:rPr>
        <w:t>- 1998  בדבר העסקת עובדים עם מוגבלות. לצורך הוכחת תנאי סף זה יצרף המציע את תצהיר בדבר העסקת אנשים עם מוגבלות, בנוסח המצורף כנספח י"ט' למכרז זה, וזאת ביחס לכל אחד מהחברים במציע</w:t>
      </w:r>
      <w:r>
        <w:rPr>
          <w:rFonts w:ascii="David" w:hAnsi="David" w:hint="cs"/>
          <w:b w:val="0"/>
          <w:bCs w:val="0"/>
          <w:rtl/>
        </w:rPr>
        <w:t>.</w:t>
      </w:r>
    </w:p>
    <w:p w:rsidR="000A3809" w:rsidRDefault="000A3809" w:rsidP="00F14DC1">
      <w:pPr>
        <w:pStyle w:val="-3"/>
        <w:numPr>
          <w:ilvl w:val="0"/>
          <w:numId w:val="0"/>
        </w:numPr>
        <w:spacing w:line="360" w:lineRule="atLeast"/>
        <w:ind w:left="2210"/>
        <w:outlineLvl w:val="9"/>
      </w:pPr>
    </w:p>
    <w:p w:rsidR="00BB1D16" w:rsidRPr="005D0CA5" w:rsidRDefault="002C6DE8" w:rsidP="00F14DC1">
      <w:pPr>
        <w:pStyle w:val="-3"/>
        <w:spacing w:line="360" w:lineRule="atLeast"/>
        <w:ind w:hanging="289"/>
      </w:pPr>
      <w:r w:rsidRPr="005D0CA5">
        <w:rPr>
          <w:rFonts w:hint="cs"/>
          <w:rtl/>
        </w:rPr>
        <w:t>ערבות</w:t>
      </w:r>
      <w:r w:rsidRPr="005D0CA5">
        <w:rPr>
          <w:rtl/>
        </w:rPr>
        <w:t xml:space="preserve"> </w:t>
      </w:r>
      <w:r w:rsidRPr="005D0CA5">
        <w:rPr>
          <w:rFonts w:hint="cs"/>
          <w:rtl/>
        </w:rPr>
        <w:t>הצעה</w:t>
      </w:r>
    </w:p>
    <w:p w:rsidR="00BB1D16" w:rsidRPr="005D0CA5" w:rsidRDefault="0043338F" w:rsidP="00F14DC1">
      <w:pPr>
        <w:pStyle w:val="a8"/>
        <w:numPr>
          <w:ilvl w:val="3"/>
          <w:numId w:val="1"/>
        </w:numPr>
        <w:spacing w:after="0" w:line="360" w:lineRule="atLeast"/>
        <w:rPr>
          <w:sz w:val="24"/>
        </w:rPr>
      </w:pPr>
      <w:r>
        <w:rPr>
          <w:rFonts w:hint="cs"/>
          <w:sz w:val="24"/>
          <w:rtl/>
        </w:rPr>
        <w:t>במסגרת ההצעה תצורף</w:t>
      </w:r>
      <w:r w:rsidR="002C6DE8" w:rsidRPr="005D0CA5">
        <w:rPr>
          <w:sz w:val="24"/>
          <w:rtl/>
        </w:rPr>
        <w:t xml:space="preserve"> </w:t>
      </w:r>
      <w:r w:rsidR="002C6DE8" w:rsidRPr="005D0CA5">
        <w:rPr>
          <w:rFonts w:hint="cs"/>
          <w:sz w:val="24"/>
          <w:rtl/>
        </w:rPr>
        <w:t>ערבות</w:t>
      </w:r>
      <w:r w:rsidR="002C6DE8" w:rsidRPr="005D0CA5">
        <w:rPr>
          <w:sz w:val="24"/>
          <w:rtl/>
        </w:rPr>
        <w:t xml:space="preserve"> </w:t>
      </w:r>
      <w:r w:rsidR="002C6DE8" w:rsidRPr="005D0CA5">
        <w:rPr>
          <w:rFonts w:hint="cs"/>
          <w:sz w:val="24"/>
          <w:rtl/>
        </w:rPr>
        <w:t>בנקאית</w:t>
      </w:r>
      <w:r w:rsidR="002C6DE8" w:rsidRPr="005D0CA5">
        <w:rPr>
          <w:sz w:val="24"/>
          <w:rtl/>
        </w:rPr>
        <w:t xml:space="preserve"> (</w:t>
      </w:r>
      <w:r w:rsidR="002C6DE8" w:rsidRPr="005D0CA5">
        <w:rPr>
          <w:rFonts w:hint="cs"/>
          <w:sz w:val="24"/>
          <w:rtl/>
        </w:rPr>
        <w:t>מקורית</w:t>
      </w:r>
      <w:r w:rsidR="002C6DE8" w:rsidRPr="005D0CA5">
        <w:rPr>
          <w:sz w:val="24"/>
          <w:rtl/>
        </w:rPr>
        <w:t>)</w:t>
      </w:r>
      <w:r w:rsidR="00BB0025">
        <w:rPr>
          <w:rFonts w:hint="cs"/>
          <w:sz w:val="24"/>
          <w:rtl/>
        </w:rPr>
        <w:t xml:space="preserve"> </w:t>
      </w:r>
      <w:r w:rsidR="002C6DE8" w:rsidRPr="005D0CA5">
        <w:rPr>
          <w:rFonts w:hint="cs"/>
          <w:sz w:val="24"/>
          <w:rtl/>
        </w:rPr>
        <w:t>אוטונומית</w:t>
      </w:r>
      <w:r w:rsidR="002C6DE8" w:rsidRPr="005D0CA5">
        <w:rPr>
          <w:sz w:val="24"/>
          <w:rtl/>
        </w:rPr>
        <w:t xml:space="preserve"> </w:t>
      </w:r>
      <w:r w:rsidR="002C6DE8" w:rsidRPr="005D0CA5">
        <w:rPr>
          <w:rFonts w:hint="cs"/>
          <w:sz w:val="24"/>
          <w:rtl/>
        </w:rPr>
        <w:t>או</w:t>
      </w:r>
      <w:r w:rsidR="002C6DE8" w:rsidRPr="005D0CA5">
        <w:rPr>
          <w:sz w:val="24"/>
          <w:rtl/>
        </w:rPr>
        <w:t xml:space="preserve"> </w:t>
      </w:r>
      <w:r w:rsidR="002C6DE8" w:rsidRPr="005D0CA5">
        <w:rPr>
          <w:rFonts w:hint="cs"/>
          <w:sz w:val="24"/>
          <w:rtl/>
        </w:rPr>
        <w:t>ערבות</w:t>
      </w:r>
      <w:r w:rsidR="002C6DE8" w:rsidRPr="005D0CA5">
        <w:rPr>
          <w:sz w:val="24"/>
          <w:rtl/>
        </w:rPr>
        <w:t xml:space="preserve"> </w:t>
      </w:r>
      <w:r w:rsidR="002C6DE8" w:rsidRPr="005D0CA5">
        <w:rPr>
          <w:rFonts w:hint="cs"/>
          <w:sz w:val="24"/>
          <w:rtl/>
        </w:rPr>
        <w:t>מחברת</w:t>
      </w:r>
      <w:r w:rsidR="002C6DE8" w:rsidRPr="005D0CA5">
        <w:rPr>
          <w:sz w:val="24"/>
          <w:rtl/>
        </w:rPr>
        <w:t xml:space="preserve"> </w:t>
      </w:r>
      <w:r w:rsidR="002C6DE8" w:rsidRPr="005D0CA5">
        <w:rPr>
          <w:rFonts w:hint="cs"/>
          <w:sz w:val="24"/>
          <w:rtl/>
        </w:rPr>
        <w:t>ביטוח</w:t>
      </w:r>
      <w:r w:rsidR="002C6DE8" w:rsidRPr="005D0CA5">
        <w:rPr>
          <w:sz w:val="24"/>
          <w:rtl/>
        </w:rPr>
        <w:t xml:space="preserve"> </w:t>
      </w:r>
      <w:r w:rsidR="002C6DE8" w:rsidRPr="005D0CA5">
        <w:rPr>
          <w:rFonts w:hint="cs"/>
          <w:sz w:val="24"/>
          <w:rtl/>
        </w:rPr>
        <w:t>ישראלית</w:t>
      </w:r>
      <w:r w:rsidR="002C6DE8" w:rsidRPr="005D0CA5">
        <w:rPr>
          <w:sz w:val="24"/>
          <w:rtl/>
        </w:rPr>
        <w:t xml:space="preserve"> (</w:t>
      </w:r>
      <w:r w:rsidR="002C6DE8" w:rsidRPr="005D0CA5">
        <w:rPr>
          <w:rFonts w:hint="cs"/>
          <w:sz w:val="24"/>
          <w:rtl/>
        </w:rPr>
        <w:t>מקורית</w:t>
      </w:r>
      <w:r w:rsidR="002C6DE8" w:rsidRPr="005D0CA5">
        <w:rPr>
          <w:sz w:val="24"/>
          <w:rtl/>
        </w:rPr>
        <w:t xml:space="preserve">), </w:t>
      </w:r>
      <w:r w:rsidR="002C6DE8" w:rsidRPr="005D0CA5">
        <w:rPr>
          <w:rFonts w:hint="cs"/>
          <w:sz w:val="24"/>
          <w:rtl/>
        </w:rPr>
        <w:t>חתומה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ידי</w:t>
      </w:r>
      <w:r w:rsidR="002C6DE8" w:rsidRPr="005D0CA5">
        <w:rPr>
          <w:sz w:val="24"/>
          <w:rtl/>
        </w:rPr>
        <w:t xml:space="preserve"> </w:t>
      </w:r>
      <w:r w:rsidR="002C6DE8" w:rsidRPr="005D0CA5">
        <w:rPr>
          <w:rFonts w:hint="cs"/>
          <w:sz w:val="24"/>
          <w:rtl/>
        </w:rPr>
        <w:t>החברה</w:t>
      </w:r>
      <w:r w:rsidR="002C6DE8" w:rsidRPr="005D0CA5">
        <w:rPr>
          <w:sz w:val="24"/>
          <w:rtl/>
        </w:rPr>
        <w:t xml:space="preserve"> </w:t>
      </w:r>
      <w:r w:rsidR="002C6DE8" w:rsidRPr="005D0CA5">
        <w:rPr>
          <w:rFonts w:hint="cs"/>
          <w:sz w:val="24"/>
          <w:rtl/>
        </w:rPr>
        <w:t>עצמה</w:t>
      </w:r>
      <w:r w:rsidR="002C6DE8" w:rsidRPr="005D0CA5">
        <w:rPr>
          <w:sz w:val="24"/>
          <w:rtl/>
        </w:rPr>
        <w:t xml:space="preserve"> </w:t>
      </w:r>
      <w:r w:rsidR="002C6DE8" w:rsidRPr="005D0CA5">
        <w:rPr>
          <w:rFonts w:hint="cs"/>
          <w:sz w:val="24"/>
          <w:rtl/>
        </w:rPr>
        <w:t>ולא</w:t>
      </w:r>
      <w:r w:rsidR="002C6DE8" w:rsidRPr="005D0CA5">
        <w:rPr>
          <w:sz w:val="24"/>
          <w:rtl/>
        </w:rPr>
        <w:t xml:space="preserve"> </w:t>
      </w:r>
      <w:r w:rsidR="00A8545D">
        <w:rPr>
          <w:rFonts w:hint="cs"/>
          <w:sz w:val="24"/>
          <w:rtl/>
        </w:rPr>
        <w:t>על ידי</w:t>
      </w:r>
      <w:r w:rsidR="002C6DE8" w:rsidRPr="005D0CA5">
        <w:rPr>
          <w:sz w:val="24"/>
          <w:rtl/>
        </w:rPr>
        <w:t xml:space="preserve"> </w:t>
      </w:r>
      <w:r w:rsidR="002C6DE8" w:rsidRPr="005D0CA5">
        <w:rPr>
          <w:rFonts w:hint="cs"/>
          <w:sz w:val="24"/>
          <w:rtl/>
        </w:rPr>
        <w:t>סוכנות</w:t>
      </w:r>
      <w:r w:rsidR="002C6DE8" w:rsidRPr="005D0CA5">
        <w:rPr>
          <w:sz w:val="24"/>
          <w:rtl/>
        </w:rPr>
        <w:t xml:space="preserve"> </w:t>
      </w:r>
      <w:r w:rsidR="002C6DE8" w:rsidRPr="005D0CA5">
        <w:rPr>
          <w:rFonts w:hint="cs"/>
          <w:sz w:val="24"/>
          <w:rtl/>
        </w:rPr>
        <w:t>ביטוח</w:t>
      </w:r>
      <w:r w:rsidR="002C6DE8" w:rsidRPr="005D0CA5">
        <w:rPr>
          <w:sz w:val="24"/>
          <w:rtl/>
        </w:rPr>
        <w:t xml:space="preserve"> </w:t>
      </w:r>
      <w:r w:rsidR="002C6DE8" w:rsidRPr="005D0CA5">
        <w:rPr>
          <w:rFonts w:hint="cs"/>
          <w:sz w:val="24"/>
          <w:rtl/>
        </w:rPr>
        <w:t>שברשותה</w:t>
      </w:r>
      <w:r w:rsidR="002C6DE8" w:rsidRPr="005D0CA5">
        <w:rPr>
          <w:sz w:val="24"/>
          <w:rtl/>
        </w:rPr>
        <w:t xml:space="preserve"> </w:t>
      </w:r>
      <w:r w:rsidR="002C6DE8" w:rsidRPr="005D0CA5">
        <w:rPr>
          <w:rFonts w:hint="cs"/>
          <w:sz w:val="24"/>
          <w:rtl/>
        </w:rPr>
        <w:t>רישיון</w:t>
      </w:r>
      <w:r w:rsidR="002C6DE8" w:rsidRPr="005D0CA5">
        <w:rPr>
          <w:sz w:val="24"/>
          <w:rtl/>
        </w:rPr>
        <w:t xml:space="preserve"> </w:t>
      </w:r>
      <w:r w:rsidR="002C6DE8" w:rsidRPr="005D0CA5">
        <w:rPr>
          <w:rFonts w:hint="cs"/>
          <w:sz w:val="24"/>
          <w:rtl/>
        </w:rPr>
        <w:t>לעסוק</w:t>
      </w:r>
      <w:r w:rsidR="002C6DE8" w:rsidRPr="005D0CA5">
        <w:rPr>
          <w:sz w:val="24"/>
          <w:rtl/>
        </w:rPr>
        <w:t xml:space="preserve"> </w:t>
      </w:r>
      <w:r w:rsidR="002C6DE8" w:rsidRPr="005D0CA5">
        <w:rPr>
          <w:rFonts w:hint="cs"/>
          <w:sz w:val="24"/>
          <w:rtl/>
        </w:rPr>
        <w:t>בביטוח</w:t>
      </w:r>
      <w:r w:rsidR="002C6DE8" w:rsidRPr="005D0CA5">
        <w:rPr>
          <w:sz w:val="24"/>
          <w:rtl/>
        </w:rPr>
        <w:t xml:space="preserve"> </w:t>
      </w:r>
      <w:r w:rsidR="002C6DE8" w:rsidRPr="005D0CA5">
        <w:rPr>
          <w:rFonts w:hint="cs"/>
          <w:sz w:val="24"/>
          <w:rtl/>
        </w:rPr>
        <w:t>על</w:t>
      </w:r>
      <w:r w:rsidR="002C6DE8" w:rsidRPr="005D0CA5">
        <w:rPr>
          <w:sz w:val="24"/>
          <w:rtl/>
        </w:rPr>
        <w:t>-</w:t>
      </w:r>
      <w:r w:rsidR="002C6DE8" w:rsidRPr="005D0CA5">
        <w:rPr>
          <w:rFonts w:hint="cs"/>
          <w:sz w:val="24"/>
          <w:rtl/>
        </w:rPr>
        <w:t>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הפיקוח</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עסקי</w:t>
      </w:r>
      <w:r w:rsidR="002C6DE8" w:rsidRPr="005D0CA5">
        <w:rPr>
          <w:sz w:val="24"/>
          <w:rtl/>
        </w:rPr>
        <w:t xml:space="preserve"> </w:t>
      </w:r>
      <w:r w:rsidR="002C6DE8" w:rsidRPr="005D0CA5">
        <w:rPr>
          <w:rFonts w:hint="cs"/>
          <w:sz w:val="24"/>
          <w:rtl/>
        </w:rPr>
        <w:t>הביטוח</w:t>
      </w:r>
      <w:r w:rsidR="002C6DE8" w:rsidRPr="005D0CA5">
        <w:rPr>
          <w:sz w:val="24"/>
          <w:rtl/>
        </w:rPr>
        <w:t xml:space="preserve">, </w:t>
      </w:r>
      <w:proofErr w:type="spellStart"/>
      <w:r w:rsidR="002C6DE8" w:rsidRPr="005D0CA5">
        <w:rPr>
          <w:rFonts w:hint="cs"/>
          <w:sz w:val="24"/>
          <w:rtl/>
        </w:rPr>
        <w:t>התשמ</w:t>
      </w:r>
      <w:r w:rsidR="002C6DE8" w:rsidRPr="005D0CA5">
        <w:rPr>
          <w:sz w:val="24"/>
          <w:rtl/>
        </w:rPr>
        <w:t>"</w:t>
      </w:r>
      <w:r w:rsidR="002C6DE8" w:rsidRPr="005D0CA5">
        <w:rPr>
          <w:rFonts w:hint="cs"/>
          <w:sz w:val="24"/>
          <w:rtl/>
        </w:rPr>
        <w:t>א</w:t>
      </w:r>
      <w:proofErr w:type="spellEnd"/>
      <w:r w:rsidR="002C6DE8" w:rsidRPr="005D0CA5">
        <w:rPr>
          <w:sz w:val="24"/>
          <w:rtl/>
        </w:rPr>
        <w:t xml:space="preserve">- 1981 </w:t>
      </w:r>
      <w:r w:rsidR="002C6DE8" w:rsidRPr="005D0CA5">
        <w:rPr>
          <w:rFonts w:hint="cs"/>
          <w:sz w:val="24"/>
          <w:rtl/>
        </w:rPr>
        <w:t>לפקודת</w:t>
      </w:r>
      <w:r w:rsidR="002C6DE8" w:rsidRPr="005D0CA5">
        <w:rPr>
          <w:sz w:val="24"/>
          <w:rtl/>
        </w:rPr>
        <w:t xml:space="preserve"> </w:t>
      </w:r>
      <w:r w:rsidR="002C6DE8" w:rsidRPr="005D0CA5">
        <w:rPr>
          <w:rFonts w:hint="cs"/>
          <w:sz w:val="24"/>
          <w:rtl/>
        </w:rPr>
        <w:t>משרד</w:t>
      </w:r>
      <w:r w:rsidR="002C6DE8" w:rsidRPr="005D0CA5">
        <w:rPr>
          <w:sz w:val="24"/>
          <w:rtl/>
        </w:rPr>
        <w:t xml:space="preserve"> </w:t>
      </w:r>
      <w:r w:rsidR="002C6DE8" w:rsidRPr="005D0CA5">
        <w:rPr>
          <w:rFonts w:hint="cs"/>
          <w:sz w:val="24"/>
          <w:rtl/>
        </w:rPr>
        <w:t>הכלכלה</w:t>
      </w:r>
      <w:r w:rsidR="002C6DE8" w:rsidRPr="005D0CA5">
        <w:rPr>
          <w:sz w:val="24"/>
          <w:rtl/>
        </w:rPr>
        <w:t xml:space="preserve"> </w:t>
      </w:r>
      <w:r w:rsidR="002C6DE8" w:rsidRPr="005D0CA5">
        <w:rPr>
          <w:rFonts w:hint="cs"/>
          <w:sz w:val="24"/>
          <w:rtl/>
        </w:rPr>
        <w:t>והתעשייה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שם</w:t>
      </w:r>
      <w:r w:rsidR="002C6DE8" w:rsidRPr="005D0CA5">
        <w:rPr>
          <w:sz w:val="24"/>
          <w:rtl/>
        </w:rPr>
        <w:t xml:space="preserve"> </w:t>
      </w:r>
      <w:r>
        <w:rPr>
          <w:rFonts w:hint="cs"/>
          <w:sz w:val="24"/>
          <w:rtl/>
        </w:rPr>
        <w:t>אח</w:t>
      </w:r>
      <w:r w:rsidR="007035E0">
        <w:rPr>
          <w:rFonts w:hint="cs"/>
          <w:sz w:val="24"/>
          <w:rtl/>
        </w:rPr>
        <w:t xml:space="preserve">ד </w:t>
      </w:r>
      <w:r>
        <w:rPr>
          <w:rFonts w:hint="cs"/>
          <w:sz w:val="24"/>
          <w:rtl/>
        </w:rPr>
        <w:t>מ</w:t>
      </w:r>
      <w:r w:rsidR="002C6DE8" w:rsidRPr="005D0CA5">
        <w:rPr>
          <w:rFonts w:hint="cs"/>
          <w:sz w:val="24"/>
          <w:rtl/>
        </w:rPr>
        <w:t>ה</w:t>
      </w:r>
      <w:r>
        <w:rPr>
          <w:rFonts w:hint="cs"/>
          <w:sz w:val="24"/>
          <w:rtl/>
        </w:rPr>
        <w:t>חברים ב</w:t>
      </w:r>
      <w:r w:rsidR="002C6DE8" w:rsidRPr="005D0CA5">
        <w:rPr>
          <w:rFonts w:hint="cs"/>
          <w:sz w:val="24"/>
          <w:rtl/>
        </w:rPr>
        <w:t>מציע</w:t>
      </w:r>
      <w:r w:rsidR="002C6DE8" w:rsidRPr="005D0CA5">
        <w:rPr>
          <w:sz w:val="24"/>
          <w:rtl/>
        </w:rPr>
        <w:t xml:space="preserve"> - </w:t>
      </w:r>
      <w:r w:rsidR="002C6DE8" w:rsidRPr="005D0CA5">
        <w:rPr>
          <w:rFonts w:hint="cs"/>
          <w:sz w:val="24"/>
          <w:rtl/>
        </w:rPr>
        <w:t>בסכום</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552132">
        <w:rPr>
          <w:rFonts w:hint="cs"/>
          <w:sz w:val="24"/>
          <w:shd w:val="clear" w:color="auto" w:fill="DBE5F1" w:themeFill="accent1" w:themeFillTint="33"/>
          <w:rtl/>
        </w:rPr>
        <w:t>425,000</w:t>
      </w:r>
      <w:r w:rsidR="002C6DE8" w:rsidRPr="005D0CA5">
        <w:rPr>
          <w:rFonts w:hint="cs"/>
          <w:sz w:val="24"/>
          <w:rtl/>
        </w:rPr>
        <w:t>₪</w:t>
      </w:r>
      <w:r w:rsidR="002C6DE8" w:rsidRPr="005D0CA5">
        <w:rPr>
          <w:sz w:val="24"/>
          <w:rtl/>
        </w:rPr>
        <w:t xml:space="preserve"> </w:t>
      </w:r>
      <w:r w:rsidR="002C6DE8" w:rsidRPr="005D0CA5">
        <w:rPr>
          <w:rFonts w:hint="cs"/>
          <w:sz w:val="24"/>
          <w:rtl/>
        </w:rPr>
        <w:t>בתוקף</w:t>
      </w:r>
      <w:r w:rsidR="002C6DE8" w:rsidRPr="005D0CA5">
        <w:rPr>
          <w:sz w:val="24"/>
          <w:rtl/>
        </w:rPr>
        <w:t xml:space="preserve"> </w:t>
      </w:r>
      <w:r w:rsidR="002C6DE8" w:rsidRPr="005D0CA5">
        <w:rPr>
          <w:rFonts w:hint="cs"/>
          <w:sz w:val="24"/>
          <w:rtl/>
        </w:rPr>
        <w:t>עד</w:t>
      </w:r>
      <w:r w:rsidR="002C6DE8" w:rsidRPr="005D0CA5">
        <w:rPr>
          <w:sz w:val="24"/>
          <w:rtl/>
        </w:rPr>
        <w:t xml:space="preserve"> </w:t>
      </w:r>
      <w:r w:rsidR="002C6DE8" w:rsidRPr="005D0CA5">
        <w:rPr>
          <w:rFonts w:hint="cs"/>
          <w:sz w:val="24"/>
          <w:rtl/>
        </w:rPr>
        <w:t>ליום</w:t>
      </w:r>
      <w:r w:rsidR="002C6DE8" w:rsidRPr="005D0CA5">
        <w:rPr>
          <w:sz w:val="24"/>
          <w:rtl/>
        </w:rPr>
        <w:t xml:space="preserve"> </w:t>
      </w:r>
      <w:r w:rsidR="00911D61" w:rsidRPr="00911D61">
        <w:rPr>
          <w:rFonts w:hint="cs"/>
          <w:sz w:val="24"/>
          <w:shd w:val="clear" w:color="auto" w:fill="DBE5F1" w:themeFill="accent1" w:themeFillTint="33"/>
          <w:rtl/>
        </w:rPr>
        <w:t>רביעי</w:t>
      </w:r>
      <w:r w:rsidR="00911D61" w:rsidRPr="00911D61">
        <w:rPr>
          <w:sz w:val="24"/>
          <w:shd w:val="clear" w:color="auto" w:fill="DBE5F1" w:themeFill="accent1" w:themeFillTint="33"/>
          <w:rtl/>
        </w:rPr>
        <w:t xml:space="preserve">, </w:t>
      </w:r>
      <w:r w:rsidR="00911D61" w:rsidRPr="00911D61">
        <w:rPr>
          <w:rFonts w:hint="cs"/>
          <w:sz w:val="24"/>
          <w:shd w:val="clear" w:color="auto" w:fill="DBE5F1" w:themeFill="accent1" w:themeFillTint="33"/>
          <w:rtl/>
        </w:rPr>
        <w:t>כ</w:t>
      </w:r>
      <w:r w:rsidR="00911D61" w:rsidRPr="00911D61">
        <w:rPr>
          <w:sz w:val="24"/>
          <w:shd w:val="clear" w:color="auto" w:fill="DBE5F1" w:themeFill="accent1" w:themeFillTint="33"/>
          <w:rtl/>
        </w:rPr>
        <w:t>"</w:t>
      </w:r>
      <w:r w:rsidR="00911D61" w:rsidRPr="00911D61">
        <w:rPr>
          <w:rFonts w:hint="cs"/>
          <w:sz w:val="24"/>
          <w:shd w:val="clear" w:color="auto" w:fill="DBE5F1" w:themeFill="accent1" w:themeFillTint="33"/>
          <w:rtl/>
        </w:rPr>
        <w:t>ה</w:t>
      </w:r>
      <w:r w:rsidR="00911D61" w:rsidRPr="00911D61">
        <w:rPr>
          <w:sz w:val="24"/>
          <w:shd w:val="clear" w:color="auto" w:fill="DBE5F1" w:themeFill="accent1" w:themeFillTint="33"/>
          <w:rtl/>
        </w:rPr>
        <w:t xml:space="preserve"> </w:t>
      </w:r>
      <w:r w:rsidR="00911D61" w:rsidRPr="00911D61">
        <w:rPr>
          <w:rFonts w:hint="cs"/>
          <w:sz w:val="24"/>
          <w:shd w:val="clear" w:color="auto" w:fill="DBE5F1" w:themeFill="accent1" w:themeFillTint="33"/>
          <w:rtl/>
        </w:rPr>
        <w:t>אלול</w:t>
      </w:r>
      <w:r w:rsidR="00911D61" w:rsidRPr="00911D61">
        <w:rPr>
          <w:sz w:val="24"/>
          <w:shd w:val="clear" w:color="auto" w:fill="DBE5F1" w:themeFill="accent1" w:themeFillTint="33"/>
          <w:rtl/>
        </w:rPr>
        <w:t xml:space="preserve"> </w:t>
      </w:r>
      <w:proofErr w:type="spellStart"/>
      <w:r w:rsidR="00911D61" w:rsidRPr="00911D61">
        <w:rPr>
          <w:rFonts w:hint="cs"/>
          <w:sz w:val="24"/>
          <w:shd w:val="clear" w:color="auto" w:fill="DBE5F1" w:themeFill="accent1" w:themeFillTint="33"/>
          <w:rtl/>
        </w:rPr>
        <w:t>התשע</w:t>
      </w:r>
      <w:r w:rsidR="00911D61" w:rsidRPr="00911D61">
        <w:rPr>
          <w:sz w:val="24"/>
          <w:shd w:val="clear" w:color="auto" w:fill="DBE5F1" w:themeFill="accent1" w:themeFillTint="33"/>
          <w:rtl/>
        </w:rPr>
        <w:t>"</w:t>
      </w:r>
      <w:r w:rsidR="00911D61" w:rsidRPr="00911D61">
        <w:rPr>
          <w:rFonts w:hint="cs"/>
          <w:sz w:val="24"/>
          <w:shd w:val="clear" w:color="auto" w:fill="DBE5F1" w:themeFill="accent1" w:themeFillTint="33"/>
          <w:rtl/>
        </w:rPr>
        <w:t>ט</w:t>
      </w:r>
      <w:proofErr w:type="spellEnd"/>
      <w:r w:rsidR="00911D61" w:rsidRPr="00911D61">
        <w:rPr>
          <w:sz w:val="24"/>
          <w:shd w:val="clear" w:color="auto" w:fill="DBE5F1" w:themeFill="accent1" w:themeFillTint="33"/>
          <w:rtl/>
        </w:rPr>
        <w:t xml:space="preserve"> - 25.9.2019</w:t>
      </w:r>
      <w:r w:rsidR="00911D61">
        <w:rPr>
          <w:rFonts w:hint="cs"/>
          <w:sz w:val="24"/>
          <w:rtl/>
        </w:rPr>
        <w:t xml:space="preserve"> </w:t>
      </w:r>
      <w:r w:rsidR="002C6DE8" w:rsidRPr="005D0CA5">
        <w:rPr>
          <w:rFonts w:hint="cs"/>
          <w:sz w:val="24"/>
          <w:rtl/>
        </w:rPr>
        <w:t>הערבות</w:t>
      </w:r>
      <w:r w:rsidR="002C6DE8" w:rsidRPr="005D0CA5">
        <w:rPr>
          <w:sz w:val="24"/>
          <w:rtl/>
        </w:rPr>
        <w:t xml:space="preserve"> </w:t>
      </w:r>
      <w:r w:rsidR="002C6DE8" w:rsidRPr="005D0CA5">
        <w:rPr>
          <w:rFonts w:hint="cs"/>
          <w:sz w:val="24"/>
          <w:rtl/>
        </w:rPr>
        <w:t>תוגש</w:t>
      </w:r>
      <w:r w:rsidR="002C6DE8" w:rsidRPr="005D0CA5">
        <w:rPr>
          <w:sz w:val="24"/>
          <w:rtl/>
        </w:rPr>
        <w:t xml:space="preserve"> </w:t>
      </w:r>
      <w:r w:rsidR="002C6DE8" w:rsidRPr="005D0CA5">
        <w:rPr>
          <w:rFonts w:hint="cs"/>
          <w:sz w:val="24"/>
          <w:rtl/>
        </w:rPr>
        <w:t>בנוסח</w:t>
      </w:r>
      <w:r w:rsidR="002C6DE8" w:rsidRPr="005D0CA5">
        <w:rPr>
          <w:sz w:val="24"/>
          <w:rtl/>
        </w:rPr>
        <w:t xml:space="preserve"> </w:t>
      </w:r>
      <w:r w:rsidR="002C6DE8" w:rsidRPr="005D0CA5">
        <w:rPr>
          <w:rFonts w:hint="cs"/>
          <w:sz w:val="24"/>
          <w:rtl/>
        </w:rPr>
        <w:t>המפורט</w:t>
      </w:r>
      <w:r w:rsidR="002C6DE8" w:rsidRPr="005D0CA5">
        <w:rPr>
          <w:sz w:val="24"/>
          <w:rtl/>
        </w:rPr>
        <w:t xml:space="preserve"> </w:t>
      </w:r>
      <w:r w:rsidR="002C6DE8" w:rsidRPr="005D0CA5">
        <w:rPr>
          <w:rFonts w:hint="cs"/>
          <w:sz w:val="24"/>
          <w:rtl/>
        </w:rPr>
        <w:t>בנספח</w:t>
      </w:r>
      <w:r w:rsidR="002C6DE8" w:rsidRPr="005D0CA5">
        <w:rPr>
          <w:sz w:val="24"/>
          <w:rtl/>
        </w:rPr>
        <w:t xml:space="preserve"> </w:t>
      </w:r>
      <w:r w:rsidR="00A932DD">
        <w:rPr>
          <w:rFonts w:hint="cs"/>
          <w:sz w:val="24"/>
          <w:rtl/>
        </w:rPr>
        <w:t>ח'</w:t>
      </w:r>
      <w:r w:rsidR="001D31FB" w:rsidRPr="005D0CA5">
        <w:rPr>
          <w:sz w:val="24"/>
          <w:rtl/>
        </w:rPr>
        <w:t xml:space="preserve"> </w:t>
      </w:r>
      <w:r w:rsidR="002C6DE8" w:rsidRPr="005D0CA5">
        <w:rPr>
          <w:rFonts w:hint="cs"/>
          <w:sz w:val="24"/>
          <w:rtl/>
        </w:rPr>
        <w:t>למכרז</w:t>
      </w:r>
      <w:r w:rsidR="002C6DE8" w:rsidRPr="005D0CA5">
        <w:rPr>
          <w:sz w:val="24"/>
          <w:rtl/>
        </w:rPr>
        <w:t xml:space="preserve"> (</w:t>
      </w:r>
      <w:r w:rsidR="002C6DE8" w:rsidRPr="005D0CA5">
        <w:rPr>
          <w:rFonts w:hint="cs"/>
          <w:sz w:val="24"/>
          <w:rtl/>
        </w:rPr>
        <w:t>להלן</w:t>
      </w:r>
      <w:r w:rsidR="002C6DE8" w:rsidRPr="005D0CA5">
        <w:rPr>
          <w:sz w:val="24"/>
          <w:rtl/>
        </w:rPr>
        <w:t xml:space="preserve">: </w:t>
      </w:r>
      <w:r w:rsidR="002C6DE8" w:rsidRPr="003A4444">
        <w:rPr>
          <w:rStyle w:val="ae"/>
          <w:rtl/>
        </w:rPr>
        <w:t>"</w:t>
      </w:r>
      <w:r w:rsidR="002C6DE8" w:rsidRPr="003A4444">
        <w:rPr>
          <w:rStyle w:val="ae"/>
          <w:rFonts w:hint="cs"/>
          <w:rtl/>
        </w:rPr>
        <w:t>ערבות</w:t>
      </w:r>
      <w:r w:rsidR="002C6DE8" w:rsidRPr="003A4444">
        <w:rPr>
          <w:rStyle w:val="ae"/>
          <w:rtl/>
        </w:rPr>
        <w:t xml:space="preserve"> </w:t>
      </w:r>
      <w:r w:rsidR="002C6DE8" w:rsidRPr="003A4444">
        <w:rPr>
          <w:rStyle w:val="ae"/>
          <w:rFonts w:hint="cs"/>
          <w:rtl/>
        </w:rPr>
        <w:t>הצעה</w:t>
      </w:r>
      <w:r w:rsidR="002C6DE8" w:rsidRPr="003A4444">
        <w:rPr>
          <w:rStyle w:val="ae"/>
          <w:rtl/>
        </w:rPr>
        <w:t>"</w:t>
      </w:r>
      <w:r w:rsidR="002C6DE8" w:rsidRPr="005D0CA5">
        <w:rPr>
          <w:sz w:val="24"/>
          <w:rtl/>
        </w:rPr>
        <w:t>).</w:t>
      </w:r>
    </w:p>
    <w:p w:rsidR="00BB1D16" w:rsidRDefault="002C6DE8" w:rsidP="00F14DC1">
      <w:pPr>
        <w:pStyle w:val="a8"/>
        <w:numPr>
          <w:ilvl w:val="3"/>
          <w:numId w:val="1"/>
        </w:numPr>
        <w:spacing w:after="0" w:line="360" w:lineRule="atLeast"/>
        <w:ind w:left="2212" w:hanging="709"/>
        <w:rPr>
          <w:sz w:val="24"/>
        </w:rPr>
      </w:pPr>
      <w:r w:rsidRPr="005D0CA5">
        <w:rPr>
          <w:rFonts w:hint="cs"/>
          <w:sz w:val="24"/>
          <w:rtl/>
        </w:rPr>
        <w:t>תשומת</w:t>
      </w:r>
      <w:r w:rsidRPr="005D0CA5">
        <w:rPr>
          <w:sz w:val="24"/>
          <w:rtl/>
        </w:rPr>
        <w:t xml:space="preserve"> </w:t>
      </w:r>
      <w:r w:rsidRPr="005D0CA5">
        <w:rPr>
          <w:rFonts w:hint="cs"/>
          <w:sz w:val="24"/>
          <w:rtl/>
        </w:rPr>
        <w:t>לב</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הפוטנציאלים</w:t>
      </w:r>
      <w:r w:rsidRPr="005D0CA5">
        <w:rPr>
          <w:sz w:val="24"/>
          <w:rtl/>
        </w:rPr>
        <w:t xml:space="preserve"> </w:t>
      </w:r>
      <w:r w:rsidRPr="005D0CA5">
        <w:rPr>
          <w:rFonts w:hint="cs"/>
          <w:sz w:val="24"/>
          <w:rtl/>
        </w:rPr>
        <w:t>מופנית</w:t>
      </w:r>
      <w:r w:rsidRPr="005D0CA5">
        <w:rPr>
          <w:sz w:val="24"/>
          <w:rtl/>
        </w:rPr>
        <w:t xml:space="preserve"> </w:t>
      </w:r>
      <w:r w:rsidRPr="005D0CA5">
        <w:rPr>
          <w:rFonts w:hint="cs"/>
          <w:sz w:val="24"/>
          <w:rtl/>
        </w:rPr>
        <w:t>לחשיבות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תקינה</w:t>
      </w:r>
      <w:r w:rsidRPr="005D0CA5">
        <w:rPr>
          <w:sz w:val="24"/>
          <w:rtl/>
        </w:rPr>
        <w:t xml:space="preserve"> </w:t>
      </w:r>
      <w:r w:rsidRPr="005D0CA5">
        <w:rPr>
          <w:rFonts w:hint="cs"/>
          <w:sz w:val="24"/>
          <w:rtl/>
        </w:rPr>
        <w:t>ומדויקת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הנוסח</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שלכאורה</w:t>
      </w:r>
      <w:r w:rsidRPr="005D0CA5">
        <w:rPr>
          <w:sz w:val="24"/>
          <w:rtl/>
        </w:rPr>
        <w:t xml:space="preserve"> </w:t>
      </w:r>
      <w:r w:rsidRPr="005D0CA5">
        <w:rPr>
          <w:rFonts w:hint="cs"/>
          <w:sz w:val="24"/>
          <w:rtl/>
        </w:rPr>
        <w:t>מיטיבה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כגון</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ארוך</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צמודה</w:t>
      </w:r>
      <w:r w:rsidRPr="005D0CA5">
        <w:rPr>
          <w:sz w:val="24"/>
          <w:rtl/>
        </w:rPr>
        <w:t xml:space="preserve"> </w:t>
      </w:r>
      <w:r w:rsidRPr="005D0CA5">
        <w:rPr>
          <w:rFonts w:hint="cs"/>
          <w:sz w:val="24"/>
          <w:rtl/>
        </w:rPr>
        <w:t>וכד</w:t>
      </w:r>
      <w:r w:rsidRPr="005D0CA5">
        <w:rPr>
          <w:sz w:val="24"/>
          <w:rtl/>
        </w:rPr>
        <w:t xml:space="preserve">') </w:t>
      </w:r>
      <w:r w:rsidRPr="005D0CA5">
        <w:rPr>
          <w:rFonts w:hint="cs"/>
          <w:sz w:val="24"/>
          <w:rtl/>
        </w:rPr>
        <w:t>עלולה</w:t>
      </w:r>
      <w:r w:rsidRPr="005D0CA5">
        <w:rPr>
          <w:sz w:val="24"/>
          <w:rtl/>
        </w:rPr>
        <w:t xml:space="preserve"> </w:t>
      </w:r>
      <w:r w:rsidRPr="005D0CA5">
        <w:rPr>
          <w:rFonts w:hint="cs"/>
          <w:sz w:val="24"/>
          <w:rtl/>
        </w:rPr>
        <w:t>להביא</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w:t>
      </w:r>
    </w:p>
    <w:p w:rsidR="002C56ED" w:rsidRPr="005D0CA5" w:rsidRDefault="002C56ED" w:rsidP="00F14DC1">
      <w:pPr>
        <w:pStyle w:val="a8"/>
        <w:spacing w:after="0" w:line="360" w:lineRule="atLeast"/>
        <w:ind w:left="2212"/>
        <w:rPr>
          <w:sz w:val="24"/>
        </w:rPr>
      </w:pPr>
    </w:p>
    <w:p w:rsidR="00552132" w:rsidRDefault="00552132" w:rsidP="00F14DC1">
      <w:pPr>
        <w:pStyle w:val="-2"/>
        <w:spacing w:line="360" w:lineRule="atLeast"/>
        <w:jc w:val="both"/>
      </w:pPr>
      <w:r>
        <w:rPr>
          <w:rFonts w:hint="cs"/>
          <w:rtl/>
        </w:rPr>
        <w:t>תנאי סף מקצועיים</w:t>
      </w:r>
    </w:p>
    <w:p w:rsidR="00552132" w:rsidRDefault="00552132" w:rsidP="00F14DC1">
      <w:pPr>
        <w:pStyle w:val="-3"/>
        <w:spacing w:after="0" w:line="360" w:lineRule="atLeast"/>
        <w:ind w:hanging="289"/>
      </w:pPr>
      <w:r>
        <w:rPr>
          <w:rFonts w:hint="cs"/>
          <w:rtl/>
        </w:rPr>
        <w:t>כישורי המציע</w:t>
      </w:r>
    </w:p>
    <w:p w:rsidR="006454CC" w:rsidRPr="006454CC" w:rsidRDefault="00461AAD" w:rsidP="00F14DC1">
      <w:pPr>
        <w:pStyle w:val="-3"/>
        <w:numPr>
          <w:ilvl w:val="3"/>
          <w:numId w:val="1"/>
        </w:numPr>
        <w:spacing w:after="0" w:line="360" w:lineRule="atLeast"/>
        <w:ind w:left="2210" w:hanging="789"/>
        <w:outlineLvl w:val="9"/>
        <w:rPr>
          <w:b w:val="0"/>
          <w:bCs w:val="0"/>
        </w:rPr>
      </w:pPr>
      <w:r w:rsidRPr="00461AAD">
        <w:rPr>
          <w:rFonts w:hint="cs"/>
          <w:b w:val="0"/>
          <w:bCs w:val="0"/>
          <w:rtl/>
        </w:rPr>
        <w:t>המציע</w:t>
      </w:r>
      <w:r w:rsidRPr="00461AAD">
        <w:rPr>
          <w:b w:val="0"/>
          <w:bCs w:val="0"/>
          <w:rtl/>
        </w:rPr>
        <w:t xml:space="preserve"> </w:t>
      </w:r>
      <w:r w:rsidRPr="00461AAD">
        <w:rPr>
          <w:rFonts w:hint="cs"/>
          <w:b w:val="0"/>
          <w:bCs w:val="0"/>
          <w:rtl/>
        </w:rPr>
        <w:t>הינו</w:t>
      </w:r>
      <w:r w:rsidRPr="00461AAD">
        <w:rPr>
          <w:b w:val="0"/>
          <w:bCs w:val="0"/>
          <w:rtl/>
        </w:rPr>
        <w:t xml:space="preserve"> </w:t>
      </w:r>
      <w:r w:rsidRPr="00461AAD">
        <w:rPr>
          <w:rFonts w:hint="cs"/>
          <w:b w:val="0"/>
          <w:bCs w:val="0"/>
          <w:rtl/>
        </w:rPr>
        <w:t>בעל</w:t>
      </w:r>
      <w:r w:rsidRPr="00461AAD">
        <w:rPr>
          <w:b w:val="0"/>
          <w:bCs w:val="0"/>
          <w:rtl/>
        </w:rPr>
        <w:t xml:space="preserve"> </w:t>
      </w:r>
      <w:r w:rsidRPr="00461AAD">
        <w:rPr>
          <w:rFonts w:hint="cs"/>
          <w:b w:val="0"/>
          <w:bCs w:val="0"/>
          <w:rtl/>
        </w:rPr>
        <w:t>ניסיון</w:t>
      </w:r>
      <w:r w:rsidRPr="00461AAD">
        <w:rPr>
          <w:b w:val="0"/>
          <w:bCs w:val="0"/>
          <w:rtl/>
        </w:rPr>
        <w:t xml:space="preserve"> </w:t>
      </w:r>
      <w:r w:rsidRPr="00461AAD">
        <w:rPr>
          <w:rFonts w:hint="cs"/>
          <w:b w:val="0"/>
          <w:bCs w:val="0"/>
          <w:rtl/>
        </w:rPr>
        <w:t>מוכח</w:t>
      </w:r>
      <w:r w:rsidRPr="00461AAD">
        <w:rPr>
          <w:b w:val="0"/>
          <w:bCs w:val="0"/>
          <w:rtl/>
        </w:rPr>
        <w:t xml:space="preserve"> </w:t>
      </w:r>
      <w:r w:rsidRPr="00461AAD">
        <w:rPr>
          <w:rFonts w:hint="cs"/>
          <w:b w:val="0"/>
          <w:bCs w:val="0"/>
          <w:rtl/>
        </w:rPr>
        <w:t>של</w:t>
      </w:r>
      <w:r w:rsidRPr="00461AAD">
        <w:rPr>
          <w:b w:val="0"/>
          <w:bCs w:val="0"/>
          <w:rtl/>
        </w:rPr>
        <w:t xml:space="preserve"> </w:t>
      </w:r>
      <w:r w:rsidR="004B1F01">
        <w:rPr>
          <w:rFonts w:hint="cs"/>
          <w:b w:val="0"/>
          <w:bCs w:val="0"/>
          <w:rtl/>
        </w:rPr>
        <w:t>3</w:t>
      </w:r>
      <w:r w:rsidR="004B1F01" w:rsidRPr="00461AAD">
        <w:rPr>
          <w:b w:val="0"/>
          <w:bCs w:val="0"/>
          <w:rtl/>
        </w:rPr>
        <w:t xml:space="preserve"> </w:t>
      </w:r>
      <w:r w:rsidRPr="00461AAD">
        <w:rPr>
          <w:rFonts w:hint="cs"/>
          <w:b w:val="0"/>
          <w:bCs w:val="0"/>
          <w:rtl/>
        </w:rPr>
        <w:t>שנים</w:t>
      </w:r>
      <w:r w:rsidRPr="00461AAD">
        <w:rPr>
          <w:b w:val="0"/>
          <w:bCs w:val="0"/>
          <w:rtl/>
        </w:rPr>
        <w:t xml:space="preserve"> </w:t>
      </w:r>
      <w:r w:rsidR="006454CC">
        <w:rPr>
          <w:rFonts w:hint="cs"/>
          <w:b w:val="0"/>
          <w:bCs w:val="0"/>
          <w:rtl/>
        </w:rPr>
        <w:t xml:space="preserve">לפחות </w:t>
      </w:r>
      <w:r w:rsidRPr="00461AAD">
        <w:rPr>
          <w:rFonts w:hint="cs"/>
          <w:b w:val="0"/>
          <w:bCs w:val="0"/>
          <w:rtl/>
        </w:rPr>
        <w:t>במצטבר</w:t>
      </w:r>
      <w:r w:rsidRPr="00461AAD">
        <w:rPr>
          <w:b w:val="0"/>
          <w:bCs w:val="0"/>
          <w:rtl/>
        </w:rPr>
        <w:t xml:space="preserve"> </w:t>
      </w:r>
      <w:r w:rsidRPr="00461AAD">
        <w:rPr>
          <w:rFonts w:hint="cs"/>
          <w:b w:val="0"/>
          <w:bCs w:val="0"/>
          <w:rtl/>
        </w:rPr>
        <w:t>במהלך</w:t>
      </w:r>
      <w:r w:rsidRPr="00461AAD">
        <w:rPr>
          <w:b w:val="0"/>
          <w:bCs w:val="0"/>
          <w:rtl/>
        </w:rPr>
        <w:t xml:space="preserve"> </w:t>
      </w:r>
      <w:del w:id="9" w:author="hp" w:date="2019-02-04T22:14:00Z">
        <w:r w:rsidRPr="00461AAD" w:rsidDel="000D5A61">
          <w:rPr>
            <w:b w:val="0"/>
            <w:bCs w:val="0"/>
            <w:rtl/>
          </w:rPr>
          <w:delText xml:space="preserve">7 </w:delText>
        </w:r>
        <w:r w:rsidR="00D11105" w:rsidDel="000D5A61">
          <w:rPr>
            <w:rFonts w:hint="cs"/>
            <w:b w:val="0"/>
            <w:bCs w:val="0"/>
            <w:rtl/>
          </w:rPr>
          <w:delText xml:space="preserve"> </w:delText>
        </w:r>
      </w:del>
      <w:ins w:id="10" w:author="hp" w:date="2019-02-04T22:14:00Z">
        <w:r w:rsidR="000D5A61">
          <w:rPr>
            <w:rFonts w:hint="cs"/>
            <w:b w:val="0"/>
            <w:bCs w:val="0"/>
            <w:rtl/>
          </w:rPr>
          <w:t>10</w:t>
        </w:r>
        <w:r w:rsidR="000D5A61" w:rsidRPr="00461AAD">
          <w:rPr>
            <w:b w:val="0"/>
            <w:bCs w:val="0"/>
            <w:rtl/>
          </w:rPr>
          <w:t xml:space="preserve"> </w:t>
        </w:r>
        <w:r w:rsidR="000D5A61">
          <w:rPr>
            <w:rFonts w:hint="cs"/>
            <w:b w:val="0"/>
            <w:bCs w:val="0"/>
            <w:rtl/>
          </w:rPr>
          <w:t xml:space="preserve"> </w:t>
        </w:r>
      </w:ins>
      <w:r w:rsidRPr="00461AAD">
        <w:rPr>
          <w:rFonts w:hint="cs"/>
          <w:b w:val="0"/>
          <w:bCs w:val="0"/>
          <w:rtl/>
        </w:rPr>
        <w:t>השנים</w:t>
      </w:r>
      <w:r w:rsidRPr="00461AAD">
        <w:rPr>
          <w:b w:val="0"/>
          <w:bCs w:val="0"/>
          <w:rtl/>
        </w:rPr>
        <w:t xml:space="preserve"> </w:t>
      </w:r>
      <w:r w:rsidRPr="00461AAD">
        <w:rPr>
          <w:rFonts w:hint="cs"/>
          <w:b w:val="0"/>
          <w:bCs w:val="0"/>
          <w:rtl/>
        </w:rPr>
        <w:t>שקדמו</w:t>
      </w:r>
      <w:r w:rsidRPr="00461AAD">
        <w:rPr>
          <w:b w:val="0"/>
          <w:bCs w:val="0"/>
          <w:rtl/>
        </w:rPr>
        <w:t xml:space="preserve"> </w:t>
      </w:r>
      <w:r w:rsidRPr="00461AAD">
        <w:rPr>
          <w:rFonts w:hint="cs"/>
          <w:b w:val="0"/>
          <w:bCs w:val="0"/>
          <w:rtl/>
        </w:rPr>
        <w:t>למועד</w:t>
      </w:r>
      <w:r w:rsidRPr="00461AAD">
        <w:rPr>
          <w:b w:val="0"/>
          <w:bCs w:val="0"/>
          <w:rtl/>
        </w:rPr>
        <w:t xml:space="preserve"> </w:t>
      </w:r>
      <w:r w:rsidRPr="00461AAD">
        <w:rPr>
          <w:rFonts w:hint="cs"/>
          <w:b w:val="0"/>
          <w:bCs w:val="0"/>
          <w:rtl/>
        </w:rPr>
        <w:t>האחרון</w:t>
      </w:r>
      <w:r w:rsidRPr="00461AAD">
        <w:rPr>
          <w:b w:val="0"/>
          <w:bCs w:val="0"/>
          <w:rtl/>
        </w:rPr>
        <w:t xml:space="preserve"> </w:t>
      </w:r>
      <w:r w:rsidRPr="00461AAD">
        <w:rPr>
          <w:rFonts w:hint="cs"/>
          <w:b w:val="0"/>
          <w:bCs w:val="0"/>
          <w:rtl/>
        </w:rPr>
        <w:t>להגשת</w:t>
      </w:r>
      <w:r w:rsidRPr="00461AAD">
        <w:rPr>
          <w:b w:val="0"/>
          <w:bCs w:val="0"/>
          <w:rtl/>
        </w:rPr>
        <w:t xml:space="preserve"> </w:t>
      </w:r>
      <w:r w:rsidRPr="00461AAD">
        <w:rPr>
          <w:rFonts w:hint="cs"/>
          <w:b w:val="0"/>
          <w:bCs w:val="0"/>
          <w:rtl/>
        </w:rPr>
        <w:t>הצעות</w:t>
      </w:r>
      <w:r w:rsidRPr="00461AAD">
        <w:rPr>
          <w:b w:val="0"/>
          <w:bCs w:val="0"/>
          <w:rtl/>
        </w:rPr>
        <w:t xml:space="preserve"> </w:t>
      </w:r>
      <w:r w:rsidRPr="00461AAD">
        <w:rPr>
          <w:rFonts w:hint="cs"/>
          <w:b w:val="0"/>
          <w:bCs w:val="0"/>
          <w:rtl/>
        </w:rPr>
        <w:t>במכרז</w:t>
      </w:r>
      <w:r w:rsidRPr="00461AAD">
        <w:rPr>
          <w:b w:val="0"/>
          <w:bCs w:val="0"/>
          <w:rtl/>
        </w:rPr>
        <w:t xml:space="preserve"> </w:t>
      </w:r>
      <w:r w:rsidRPr="00461AAD">
        <w:rPr>
          <w:rFonts w:hint="cs"/>
          <w:b w:val="0"/>
          <w:bCs w:val="0"/>
          <w:rtl/>
        </w:rPr>
        <w:t>זה</w:t>
      </w:r>
      <w:r w:rsidRPr="00461AAD">
        <w:rPr>
          <w:b w:val="0"/>
          <w:bCs w:val="0"/>
          <w:rtl/>
        </w:rPr>
        <w:t xml:space="preserve"> </w:t>
      </w:r>
      <w:r w:rsidRPr="00461AAD">
        <w:rPr>
          <w:rFonts w:hint="cs"/>
          <w:b w:val="0"/>
          <w:bCs w:val="0"/>
          <w:rtl/>
        </w:rPr>
        <w:t>בלפחות</w:t>
      </w:r>
      <w:r w:rsidRPr="00461AAD">
        <w:rPr>
          <w:b w:val="0"/>
          <w:bCs w:val="0"/>
          <w:rtl/>
        </w:rPr>
        <w:t xml:space="preserve"> </w:t>
      </w:r>
      <w:r w:rsidRPr="00461AAD">
        <w:rPr>
          <w:rFonts w:hint="cs"/>
          <w:b w:val="0"/>
          <w:bCs w:val="0"/>
          <w:rtl/>
        </w:rPr>
        <w:t>שניים</w:t>
      </w:r>
      <w:r w:rsidRPr="00461AAD">
        <w:rPr>
          <w:b w:val="0"/>
          <w:bCs w:val="0"/>
          <w:rtl/>
        </w:rPr>
        <w:t xml:space="preserve"> </w:t>
      </w:r>
      <w:r w:rsidRPr="00461AAD">
        <w:rPr>
          <w:rFonts w:hint="cs"/>
          <w:b w:val="0"/>
          <w:bCs w:val="0"/>
          <w:rtl/>
        </w:rPr>
        <w:t>מהתחומים</w:t>
      </w:r>
      <w:r w:rsidRPr="00461AAD">
        <w:rPr>
          <w:b w:val="0"/>
          <w:bCs w:val="0"/>
          <w:rtl/>
        </w:rPr>
        <w:t xml:space="preserve"> </w:t>
      </w:r>
      <w:r w:rsidRPr="00461AAD">
        <w:rPr>
          <w:rFonts w:hint="cs"/>
          <w:b w:val="0"/>
          <w:bCs w:val="0"/>
          <w:rtl/>
        </w:rPr>
        <w:t>הבאים</w:t>
      </w:r>
      <w:r w:rsidRPr="00461AAD">
        <w:rPr>
          <w:b w:val="0"/>
          <w:bCs w:val="0"/>
          <w:rtl/>
        </w:rPr>
        <w:t xml:space="preserve">: </w:t>
      </w:r>
      <w:r w:rsidR="007A3CA3" w:rsidRPr="007A3CA3">
        <w:rPr>
          <w:b w:val="0"/>
          <w:bCs w:val="0"/>
          <w:vanish/>
          <w:rtl/>
        </w:rPr>
        <w:fldChar w:fldCharType="begin"/>
      </w:r>
      <w:r w:rsidR="007A3CA3" w:rsidRPr="007A3CA3">
        <w:rPr>
          <w:b w:val="0"/>
          <w:bCs w:val="0"/>
          <w:vanish/>
          <w:rtl/>
        </w:rPr>
        <w:instrText xml:space="preserve">   </w:instrText>
      </w:r>
      <w:r w:rsidR="007A3CA3" w:rsidRPr="007A3CA3">
        <w:rPr>
          <w:b w:val="0"/>
          <w:bCs w:val="0"/>
          <w:vanish/>
        </w:rPr>
        <w:instrText>LISTNUM \l 1 \s 0</w:instrText>
      </w:r>
      <w:r w:rsidR="007A3CA3" w:rsidRPr="007A3CA3">
        <w:rPr>
          <w:b w:val="0"/>
          <w:bCs w:val="0"/>
          <w:vanish/>
          <w:rtl/>
        </w:rPr>
        <w:instrText xml:space="preserve"> </w:instrText>
      </w:r>
      <w:r w:rsidR="007A3CA3" w:rsidRPr="007A3CA3">
        <w:rPr>
          <w:b w:val="0"/>
          <w:bCs w:val="0"/>
          <w:vanish/>
          <w:rtl/>
        </w:rPr>
        <w:fldChar w:fldCharType="end">
          <w:numberingChange w:id="11" w:author="micha" w:date="2019-02-03T20:17:00Z" w:original="0."/>
        </w:fldChar>
      </w:r>
    </w:p>
    <w:p w:rsidR="006454CC" w:rsidRDefault="00461AAD" w:rsidP="00F14DC1">
      <w:pPr>
        <w:pStyle w:val="-3"/>
        <w:numPr>
          <w:ilvl w:val="0"/>
          <w:numId w:val="68"/>
        </w:numPr>
        <w:spacing w:after="0" w:line="360" w:lineRule="atLeast"/>
        <w:outlineLvl w:val="9"/>
        <w:rPr>
          <w:rFonts w:ascii="David" w:eastAsia="Times New Roman" w:hAnsi="David"/>
          <w:b w:val="0"/>
          <w:bCs w:val="0"/>
        </w:rPr>
      </w:pPr>
      <w:r w:rsidRPr="00461AAD">
        <w:rPr>
          <w:rFonts w:ascii="David" w:eastAsia="Times New Roman" w:hAnsi="David"/>
          <w:b w:val="0"/>
          <w:bCs w:val="0"/>
          <w:rtl/>
        </w:rPr>
        <w:t xml:space="preserve">הפחתה במקור של זיהום ופסולת בתעשייה או התייעלות במשאבים בתעשייה; </w:t>
      </w:r>
    </w:p>
    <w:p w:rsidR="006454CC" w:rsidRPr="006454CC" w:rsidRDefault="00461AAD" w:rsidP="00F14DC1">
      <w:pPr>
        <w:pStyle w:val="-3"/>
        <w:numPr>
          <w:ilvl w:val="0"/>
          <w:numId w:val="68"/>
        </w:numPr>
        <w:spacing w:after="0" w:line="360" w:lineRule="atLeast"/>
        <w:jc w:val="both"/>
        <w:outlineLvl w:val="9"/>
        <w:rPr>
          <w:b w:val="0"/>
          <w:bCs w:val="0"/>
        </w:rPr>
      </w:pPr>
      <w:r w:rsidRPr="00461AAD">
        <w:rPr>
          <w:rFonts w:ascii="David" w:eastAsia="Times New Roman" w:hAnsi="David"/>
          <w:b w:val="0"/>
          <w:bCs w:val="0"/>
          <w:rtl/>
        </w:rPr>
        <w:t xml:space="preserve">ייעול תהליכים תעשייתיים; </w:t>
      </w:r>
    </w:p>
    <w:p w:rsidR="006454CC" w:rsidRPr="006454CC"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tl/>
        </w:rPr>
        <w:t xml:space="preserve">התייעלות אנרגטית בתעשייה; </w:t>
      </w:r>
    </w:p>
    <w:p w:rsidR="006454CC" w:rsidRPr="004C1F48" w:rsidRDefault="00461AAD" w:rsidP="00F14DC1">
      <w:pPr>
        <w:pStyle w:val="-3"/>
        <w:numPr>
          <w:ilvl w:val="0"/>
          <w:numId w:val="68"/>
        </w:numPr>
        <w:spacing w:after="0" w:line="360" w:lineRule="atLeast"/>
        <w:outlineLvl w:val="9"/>
        <w:rPr>
          <w:ins w:id="12" w:author="micha" w:date="2019-02-03T20:53:00Z"/>
          <w:b w:val="0"/>
          <w:bCs w:val="0"/>
        </w:rPr>
      </w:pPr>
      <w:r w:rsidRPr="00461AAD">
        <w:rPr>
          <w:rFonts w:ascii="David" w:eastAsia="Times New Roman" w:hAnsi="David"/>
          <w:b w:val="0"/>
          <w:bCs w:val="0"/>
          <w:rtl/>
        </w:rPr>
        <w:t xml:space="preserve">ליווי </w:t>
      </w:r>
      <w:r w:rsidR="003F0FB8">
        <w:rPr>
          <w:rFonts w:ascii="David" w:eastAsia="Times New Roman" w:hAnsi="David" w:hint="cs"/>
          <w:b w:val="0"/>
          <w:bCs w:val="0"/>
          <w:rtl/>
        </w:rPr>
        <w:t>תעשייה ב</w:t>
      </w:r>
      <w:r w:rsidR="005B67A8">
        <w:rPr>
          <w:rFonts w:ascii="David" w:eastAsia="Times New Roman" w:hAnsi="David" w:hint="cs"/>
          <w:b w:val="0"/>
          <w:bCs w:val="0"/>
          <w:rtl/>
        </w:rPr>
        <w:t>הכנה ל</w:t>
      </w:r>
      <w:r w:rsidRPr="00461AAD">
        <w:rPr>
          <w:rFonts w:ascii="David" w:eastAsia="Times New Roman" w:hAnsi="David"/>
          <w:b w:val="0"/>
          <w:bCs w:val="0"/>
          <w:rtl/>
        </w:rPr>
        <w:t>הסמכה למערכות ניהול סביבתי כגון 14001</w:t>
      </w:r>
      <w:r w:rsidRPr="00461AAD">
        <w:rPr>
          <w:rFonts w:ascii="David" w:eastAsia="Times New Roman" w:hAnsi="David"/>
          <w:b w:val="0"/>
          <w:bCs w:val="0"/>
        </w:rPr>
        <w:t>ISO</w:t>
      </w:r>
      <w:r w:rsidRPr="00461AAD">
        <w:rPr>
          <w:rFonts w:ascii="David" w:eastAsia="Times New Roman" w:hAnsi="David"/>
          <w:b w:val="0"/>
          <w:bCs w:val="0"/>
          <w:rtl/>
        </w:rPr>
        <w:t xml:space="preserve">; </w:t>
      </w:r>
    </w:p>
    <w:p w:rsidR="004C1F48" w:rsidRPr="004C1F48" w:rsidRDefault="002D4735" w:rsidP="00F14DC1">
      <w:pPr>
        <w:pStyle w:val="-3"/>
        <w:numPr>
          <w:ilvl w:val="0"/>
          <w:numId w:val="68"/>
        </w:numPr>
        <w:spacing w:after="0" w:line="360" w:lineRule="atLeast"/>
        <w:outlineLvl w:val="9"/>
        <w:rPr>
          <w:rFonts w:ascii="David" w:eastAsia="Times New Roman" w:hAnsi="David"/>
          <w:b w:val="0"/>
          <w:bCs w:val="0"/>
        </w:rPr>
      </w:pPr>
      <w:ins w:id="13" w:author="סימה דאי" w:date="2019-02-06T13:55:00Z">
        <w:r>
          <w:rPr>
            <w:rFonts w:ascii="David" w:eastAsia="Times New Roman" w:hAnsi="David" w:hint="cs"/>
            <w:b w:val="0"/>
            <w:bCs w:val="0"/>
            <w:rtl/>
          </w:rPr>
          <w:t>ליווי תעשייה ב</w:t>
        </w:r>
      </w:ins>
      <w:ins w:id="14" w:author="micha" w:date="2019-02-03T20:53: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ins>
      <w:ins w:id="15" w:author="micha" w:date="2019-02-03T20:54:00Z">
        <w:r w:rsidR="004C1F48" w:rsidRPr="004C1F48">
          <w:rPr>
            <w:rFonts w:ascii="David" w:eastAsia="Times New Roman" w:hAnsi="David" w:hint="cs"/>
            <w:b w:val="0"/>
            <w:bCs w:val="0"/>
            <w:rtl/>
          </w:rPr>
          <w:t>;</w:t>
        </w:r>
      </w:ins>
    </w:p>
    <w:p w:rsidR="006454CC" w:rsidRPr="006454CC"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tl/>
        </w:rPr>
        <w:lastRenderedPageBreak/>
        <w:t xml:space="preserve">מאזני חומרים, </w:t>
      </w:r>
      <w:r w:rsidRPr="00461AAD">
        <w:rPr>
          <w:rFonts w:ascii="David" w:eastAsia="Times New Roman" w:hAnsi="David"/>
          <w:b w:val="0"/>
          <w:bCs w:val="0"/>
        </w:rPr>
        <w:t>Material Flow Cost Analysis (MFCA)</w:t>
      </w:r>
      <w:r w:rsidRPr="00461AAD">
        <w:rPr>
          <w:rFonts w:ascii="David" w:eastAsia="Times New Roman" w:hAnsi="David"/>
          <w:b w:val="0"/>
          <w:bCs w:val="0"/>
          <w:rtl/>
        </w:rPr>
        <w:t xml:space="preserve"> בתעשייה; </w:t>
      </w:r>
    </w:p>
    <w:p w:rsidR="006454CC" w:rsidRPr="004B2F66"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tl/>
        </w:rPr>
        <w:t xml:space="preserve">ניתוח מחזורי חיים של מוצרים, </w:t>
      </w:r>
      <w:r w:rsidR="00622B06">
        <w:rPr>
          <w:rFonts w:ascii="David" w:eastAsia="Times New Roman" w:hAnsi="David" w:hint="cs"/>
          <w:b w:val="0"/>
          <w:bCs w:val="0"/>
          <w:rtl/>
        </w:rPr>
        <w:t>,</w:t>
      </w:r>
      <w:r w:rsidRPr="00461AAD">
        <w:rPr>
          <w:rFonts w:ascii="David" w:eastAsia="Times New Roman" w:hAnsi="David"/>
          <w:b w:val="0"/>
          <w:bCs w:val="0"/>
        </w:rPr>
        <w:t xml:space="preserve">Life Cycle Analysis (LCA) </w:t>
      </w:r>
    </w:p>
    <w:p w:rsidR="004B2F66" w:rsidRPr="006454CC" w:rsidRDefault="004B2F66" w:rsidP="00F14DC1">
      <w:pPr>
        <w:pStyle w:val="-3"/>
        <w:numPr>
          <w:ilvl w:val="0"/>
          <w:numId w:val="68"/>
        </w:numPr>
        <w:spacing w:after="0" w:line="360" w:lineRule="atLeast"/>
        <w:outlineLvl w:val="9"/>
        <w:rPr>
          <w:b w:val="0"/>
          <w:bCs w:val="0"/>
        </w:rPr>
      </w:pPr>
      <w:r>
        <w:rPr>
          <w:rFonts w:ascii="David" w:eastAsia="Times New Roman" w:hAnsi="David" w:hint="cs"/>
          <w:b w:val="0"/>
          <w:bCs w:val="0"/>
          <w:rtl/>
        </w:rPr>
        <w:t>תכנון למעגליות של מוצרים</w:t>
      </w:r>
    </w:p>
    <w:p w:rsidR="00461AAD"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Pr>
        <w:t>eco-design</w:t>
      </w:r>
      <w:r w:rsidRPr="00461AAD">
        <w:rPr>
          <w:rFonts w:ascii="David" w:eastAsia="Times New Roman" w:hAnsi="David"/>
          <w:b w:val="0"/>
          <w:bCs w:val="0"/>
          <w:rtl/>
        </w:rPr>
        <w:t xml:space="preserve"> בתעשייה</w:t>
      </w:r>
      <w:r>
        <w:rPr>
          <w:rFonts w:ascii="David" w:eastAsia="Times New Roman" w:hAnsi="David" w:hint="cs"/>
          <w:b w:val="0"/>
          <w:bCs w:val="0"/>
          <w:rtl/>
        </w:rPr>
        <w:t xml:space="preserve">. </w:t>
      </w:r>
    </w:p>
    <w:p w:rsidR="009917C1" w:rsidRDefault="009917C1" w:rsidP="00F14DC1">
      <w:pPr>
        <w:pStyle w:val="-3"/>
        <w:numPr>
          <w:ilvl w:val="0"/>
          <w:numId w:val="0"/>
        </w:numPr>
        <w:spacing w:after="0" w:line="360" w:lineRule="atLeast"/>
        <w:ind w:left="2210"/>
        <w:jc w:val="both"/>
        <w:outlineLvl w:val="9"/>
        <w:rPr>
          <w:b w:val="0"/>
          <w:bCs w:val="0"/>
          <w:rtl/>
        </w:rPr>
      </w:pPr>
      <w:r w:rsidRPr="009917C1">
        <w:rPr>
          <w:rFonts w:hint="cs"/>
          <w:b w:val="0"/>
          <w:bCs w:val="0"/>
          <w:rtl/>
        </w:rPr>
        <w:t>יודגש כי לצורך בחינת הניסיון הנדרש  בסעיף זה , לא יספרו תקופות</w:t>
      </w:r>
      <w:r w:rsidR="007A3CA3">
        <w:rPr>
          <w:rFonts w:hint="cs"/>
          <w:b w:val="0"/>
          <w:bCs w:val="0"/>
          <w:rtl/>
        </w:rPr>
        <w:t xml:space="preserve"> חופפות.</w:t>
      </w:r>
      <w:r>
        <w:rPr>
          <w:rFonts w:hint="cs"/>
          <w:b w:val="0"/>
          <w:bCs w:val="0"/>
          <w:rtl/>
        </w:rPr>
        <w:t xml:space="preserve"> </w:t>
      </w:r>
    </w:p>
    <w:p w:rsidR="009917C1" w:rsidRPr="009917C1" w:rsidRDefault="009917C1" w:rsidP="00F14DC1">
      <w:pPr>
        <w:pStyle w:val="-3"/>
        <w:numPr>
          <w:ilvl w:val="0"/>
          <w:numId w:val="0"/>
        </w:numPr>
        <w:spacing w:after="0" w:line="360" w:lineRule="atLeast"/>
        <w:ind w:left="1940"/>
        <w:jc w:val="both"/>
        <w:outlineLvl w:val="9"/>
        <w:rPr>
          <w:b w:val="0"/>
          <w:bCs w:val="0"/>
        </w:rPr>
      </w:pPr>
    </w:p>
    <w:p w:rsidR="00461AAD" w:rsidRPr="00461AAD" w:rsidRDefault="00461AAD" w:rsidP="00F14DC1">
      <w:pPr>
        <w:pStyle w:val="-3"/>
        <w:numPr>
          <w:ilvl w:val="3"/>
          <w:numId w:val="78"/>
        </w:numPr>
        <w:spacing w:after="0" w:line="360" w:lineRule="atLeast"/>
        <w:outlineLvl w:val="9"/>
        <w:rPr>
          <w:b w:val="0"/>
          <w:bCs w:val="0"/>
        </w:rPr>
      </w:pPr>
      <w:r w:rsidRPr="00461AAD">
        <w:rPr>
          <w:rFonts w:ascii="David" w:hAnsi="David"/>
          <w:b w:val="0"/>
          <w:bCs w:val="0"/>
          <w:rtl/>
        </w:rPr>
        <w:t>המציע יוכל להוכיח ניסיון כאמור בסעיף 7.2.1.1  באחת מהדרכים החלופיות הבאות</w:t>
      </w:r>
      <w:r>
        <w:rPr>
          <w:rFonts w:ascii="David" w:hAnsi="David" w:hint="cs"/>
          <w:b w:val="0"/>
          <w:bCs w:val="0"/>
          <w:rtl/>
        </w:rPr>
        <w:t>:</w:t>
      </w:r>
    </w:p>
    <w:p w:rsidR="00461AAD" w:rsidRPr="00461AAD" w:rsidRDefault="00461AAD" w:rsidP="00F14DC1">
      <w:pPr>
        <w:pStyle w:val="-3"/>
        <w:numPr>
          <w:ilvl w:val="4"/>
          <w:numId w:val="78"/>
        </w:numPr>
        <w:spacing w:after="0" w:line="360" w:lineRule="atLeast"/>
        <w:ind w:left="3203" w:hanging="993"/>
        <w:outlineLvl w:val="9"/>
        <w:rPr>
          <w:b w:val="0"/>
          <w:bCs w:val="0"/>
        </w:rPr>
      </w:pPr>
      <w:r w:rsidRPr="00911932">
        <w:rPr>
          <w:rFonts w:ascii="David" w:hAnsi="David"/>
          <w:b w:val="0"/>
          <w:bCs w:val="0"/>
          <w:rtl/>
        </w:rPr>
        <w:t xml:space="preserve">באמצעות  אחד מהחברים במציע, אשר </w:t>
      </w:r>
      <w:r w:rsidR="008D0F1B">
        <w:rPr>
          <w:rFonts w:ascii="David" w:hAnsi="David" w:hint="cs"/>
          <w:b w:val="0"/>
          <w:bCs w:val="0"/>
          <w:rtl/>
        </w:rPr>
        <w:t>י</w:t>
      </w:r>
      <w:r w:rsidRPr="00911932">
        <w:rPr>
          <w:rFonts w:ascii="David" w:hAnsi="David"/>
          <w:b w:val="0"/>
          <w:bCs w:val="0"/>
          <w:rtl/>
        </w:rPr>
        <w:t>חזיק לפחות עשרים וחמישה אחוזים (25%) מאמצעי השליטה במציע (לאחר התאגדותו);</w:t>
      </w:r>
    </w:p>
    <w:p w:rsidR="00461AAD" w:rsidRPr="00461AAD" w:rsidRDefault="00461AAD" w:rsidP="00F14DC1">
      <w:pPr>
        <w:pStyle w:val="-3"/>
        <w:numPr>
          <w:ilvl w:val="4"/>
          <w:numId w:val="78"/>
        </w:numPr>
        <w:spacing w:line="360" w:lineRule="atLeast"/>
        <w:ind w:left="3203" w:hanging="993"/>
        <w:outlineLvl w:val="9"/>
        <w:rPr>
          <w:b w:val="0"/>
          <w:bCs w:val="0"/>
        </w:rPr>
      </w:pPr>
      <w:r w:rsidRPr="00911932">
        <w:rPr>
          <w:rFonts w:ascii="David" w:hAnsi="David"/>
          <w:b w:val="0"/>
          <w:bCs w:val="0"/>
          <w:rtl/>
        </w:rPr>
        <w:t>באמצעות  שני  חברים במציע, ובלבד שיתקיימו כל אלה, במצטבר</w:t>
      </w:r>
      <w:r>
        <w:rPr>
          <w:rFonts w:ascii="David" w:hAnsi="David" w:hint="cs"/>
          <w:b w:val="0"/>
          <w:bCs w:val="0"/>
          <w:rtl/>
        </w:rPr>
        <w:t>:</w:t>
      </w:r>
      <w:r w:rsidR="00FC2111" w:rsidRPr="00FC2111">
        <w:rPr>
          <w:rFonts w:ascii="David" w:hAnsi="David"/>
          <w:b w:val="0"/>
          <w:bCs w:val="0"/>
          <w:vanish/>
          <w:rtl/>
        </w:rPr>
        <w:fldChar w:fldCharType="begin"/>
      </w:r>
      <w:r w:rsidR="00FC2111" w:rsidRPr="00FC2111">
        <w:rPr>
          <w:rFonts w:ascii="David" w:hAnsi="David"/>
          <w:b w:val="0"/>
          <w:bCs w:val="0"/>
          <w:vanish/>
          <w:rtl/>
        </w:rPr>
        <w:instrText xml:space="preserve"> </w:instrText>
      </w:r>
      <w:r w:rsidR="00FC2111" w:rsidRPr="00FC2111">
        <w:rPr>
          <w:rFonts w:ascii="David" w:hAnsi="David" w:hint="cs"/>
          <w:b w:val="0"/>
          <w:bCs w:val="0"/>
          <w:vanish/>
          <w:rtl/>
        </w:rPr>
        <w:instrText xml:space="preserve">  </w:instrText>
      </w:r>
      <w:r w:rsidR="00FC2111" w:rsidRPr="00FC2111">
        <w:rPr>
          <w:rFonts w:ascii="David" w:hAnsi="David" w:hint="cs"/>
          <w:b w:val="0"/>
          <w:bCs w:val="0"/>
          <w:vanish/>
        </w:rPr>
        <w:instrText>LISTNUM \l 1 \s 0</w:instrText>
      </w:r>
      <w:r w:rsidR="00FC2111" w:rsidRPr="00FC2111">
        <w:rPr>
          <w:rFonts w:ascii="David" w:hAnsi="David"/>
          <w:b w:val="0"/>
          <w:bCs w:val="0"/>
          <w:vanish/>
          <w:rtl/>
        </w:rPr>
        <w:instrText xml:space="preserve"> </w:instrText>
      </w:r>
      <w:r w:rsidR="00FC2111" w:rsidRPr="00FC2111">
        <w:rPr>
          <w:rFonts w:ascii="David" w:hAnsi="David"/>
          <w:b w:val="0"/>
          <w:bCs w:val="0"/>
          <w:vanish/>
          <w:rtl/>
        </w:rPr>
        <w:fldChar w:fldCharType="end">
          <w:numberingChange w:id="16" w:author="micha" w:date="2019-02-03T20:17:00Z" w:original="0"/>
        </w:fldChar>
      </w:r>
    </w:p>
    <w:p w:rsidR="00461AAD" w:rsidRPr="00461AAD" w:rsidRDefault="00461AAD" w:rsidP="00F14DC1">
      <w:pPr>
        <w:pStyle w:val="-3"/>
        <w:numPr>
          <w:ilvl w:val="0"/>
          <w:numId w:val="67"/>
        </w:numPr>
        <w:spacing w:line="360" w:lineRule="atLeast"/>
        <w:ind w:left="3628" w:hanging="284"/>
        <w:outlineLvl w:val="9"/>
        <w:rPr>
          <w:b w:val="0"/>
          <w:bCs w:val="0"/>
        </w:rPr>
      </w:pPr>
      <w:r w:rsidRPr="00911932">
        <w:rPr>
          <w:rFonts w:ascii="David" w:hAnsi="David"/>
          <w:b w:val="0"/>
          <w:bCs w:val="0"/>
          <w:rtl/>
        </w:rPr>
        <w:t xml:space="preserve">כל אחד מהחברים </w:t>
      </w:r>
      <w:r w:rsidR="00407BCE">
        <w:rPr>
          <w:rFonts w:ascii="David" w:hAnsi="David" w:hint="cs"/>
          <w:b w:val="0"/>
          <w:bCs w:val="0"/>
          <w:rtl/>
        </w:rPr>
        <w:t>י</w:t>
      </w:r>
      <w:r w:rsidRPr="00911932">
        <w:rPr>
          <w:rFonts w:ascii="David" w:hAnsi="David"/>
          <w:b w:val="0"/>
          <w:bCs w:val="0"/>
          <w:rtl/>
        </w:rPr>
        <w:t>חזיק לפחות עשרים וחמישה אחוזים (25%) מאמצעי השליטה במציע לאחר התאגדותו</w:t>
      </w:r>
      <w:r>
        <w:rPr>
          <w:rFonts w:ascii="David" w:hAnsi="David" w:hint="cs"/>
          <w:b w:val="0"/>
          <w:bCs w:val="0"/>
          <w:rtl/>
        </w:rPr>
        <w:t>.</w:t>
      </w:r>
    </w:p>
    <w:p w:rsidR="00461AAD" w:rsidRPr="00461AAD" w:rsidRDefault="00461AAD" w:rsidP="00F14DC1">
      <w:pPr>
        <w:pStyle w:val="-3"/>
        <w:numPr>
          <w:ilvl w:val="0"/>
          <w:numId w:val="67"/>
        </w:numPr>
        <w:spacing w:line="360" w:lineRule="atLeast"/>
        <w:ind w:left="3628" w:hanging="284"/>
        <w:outlineLvl w:val="9"/>
        <w:rPr>
          <w:b w:val="0"/>
          <w:bCs w:val="0"/>
        </w:rPr>
      </w:pPr>
      <w:r w:rsidRPr="00911932">
        <w:rPr>
          <w:rFonts w:ascii="David" w:hAnsi="David"/>
          <w:b w:val="0"/>
          <w:bCs w:val="0"/>
          <w:rtl/>
        </w:rPr>
        <w:t>כל אחד מהחברים בעל ניסיון של לפחות שנ</w:t>
      </w:r>
      <w:r w:rsidR="003F0FB8">
        <w:rPr>
          <w:rFonts w:ascii="David" w:hAnsi="David" w:hint="cs"/>
          <w:b w:val="0"/>
          <w:bCs w:val="0"/>
          <w:rtl/>
        </w:rPr>
        <w:t xml:space="preserve">ה וחצי </w:t>
      </w:r>
      <w:r w:rsidRPr="00911932">
        <w:rPr>
          <w:rFonts w:ascii="David" w:hAnsi="David"/>
          <w:b w:val="0"/>
          <w:bCs w:val="0"/>
          <w:rtl/>
        </w:rPr>
        <w:t xml:space="preserve"> במצטבר במהלך התקופה הנקובה, באחד מן התחומים המפורטים</w:t>
      </w:r>
      <w:r w:rsidR="007D2D04">
        <w:rPr>
          <w:rFonts w:ascii="David" w:hAnsi="David" w:hint="cs"/>
          <w:b w:val="0"/>
          <w:bCs w:val="0"/>
          <w:rtl/>
        </w:rPr>
        <w:t xml:space="preserve"> בסעיף 7.2.1.1 </w:t>
      </w:r>
      <w:r>
        <w:rPr>
          <w:rFonts w:ascii="David" w:hAnsi="David" w:hint="cs"/>
          <w:b w:val="0"/>
          <w:bCs w:val="0"/>
          <w:rtl/>
        </w:rPr>
        <w:t>.</w:t>
      </w:r>
    </w:p>
    <w:p w:rsidR="00461AAD" w:rsidRPr="00461AAD" w:rsidRDefault="00461AAD" w:rsidP="00F14DC1">
      <w:pPr>
        <w:pStyle w:val="-3"/>
        <w:numPr>
          <w:ilvl w:val="0"/>
          <w:numId w:val="67"/>
        </w:numPr>
        <w:spacing w:line="360" w:lineRule="atLeast"/>
        <w:ind w:left="3628" w:hanging="284"/>
        <w:outlineLvl w:val="9"/>
        <w:rPr>
          <w:b w:val="0"/>
          <w:bCs w:val="0"/>
        </w:rPr>
      </w:pPr>
      <w:r w:rsidRPr="00911932">
        <w:rPr>
          <w:rFonts w:ascii="David" w:hAnsi="David"/>
          <w:b w:val="0"/>
          <w:bCs w:val="0"/>
          <w:rtl/>
        </w:rPr>
        <w:t xml:space="preserve">כל אחד מהחברים בעל ניסיון </w:t>
      </w:r>
      <w:r w:rsidR="00407BCE">
        <w:rPr>
          <w:rFonts w:ascii="David" w:hAnsi="David" w:hint="cs"/>
          <w:b w:val="0"/>
          <w:bCs w:val="0"/>
          <w:rtl/>
        </w:rPr>
        <w:t xml:space="preserve"> כאמור </w:t>
      </w:r>
      <w:proofErr w:type="spellStart"/>
      <w:r w:rsidR="00407BCE">
        <w:rPr>
          <w:rFonts w:ascii="David" w:hAnsi="David" w:hint="cs"/>
          <w:b w:val="0"/>
          <w:bCs w:val="0"/>
          <w:rtl/>
        </w:rPr>
        <w:t>בס"ק</w:t>
      </w:r>
      <w:proofErr w:type="spellEnd"/>
      <w:r w:rsidR="00407BCE">
        <w:rPr>
          <w:rFonts w:ascii="David" w:hAnsi="David" w:hint="cs"/>
          <w:b w:val="0"/>
          <w:bCs w:val="0"/>
          <w:rtl/>
        </w:rPr>
        <w:t xml:space="preserve"> ב' לעיל </w:t>
      </w:r>
      <w:r w:rsidRPr="00911932">
        <w:rPr>
          <w:rFonts w:ascii="David" w:hAnsi="David"/>
          <w:b w:val="0"/>
          <w:bCs w:val="0"/>
          <w:rtl/>
        </w:rPr>
        <w:t>בתחום אחר</w:t>
      </w:r>
      <w:r w:rsidR="0032038E">
        <w:rPr>
          <w:rFonts w:hint="cs"/>
          <w:b w:val="0"/>
          <w:bCs w:val="0"/>
          <w:rtl/>
        </w:rPr>
        <w:t>.</w:t>
      </w:r>
    </w:p>
    <w:p w:rsidR="00461AAD" w:rsidRPr="00461AAD" w:rsidRDefault="00DF57AC" w:rsidP="00F14DC1">
      <w:pPr>
        <w:pStyle w:val="-3"/>
        <w:numPr>
          <w:ilvl w:val="0"/>
          <w:numId w:val="0"/>
        </w:numPr>
        <w:spacing w:after="0" w:line="360" w:lineRule="atLeast"/>
        <w:ind w:left="2069" w:hanging="709"/>
        <w:outlineLvl w:val="9"/>
        <w:rPr>
          <w:b w:val="0"/>
          <w:bCs w:val="0"/>
        </w:rPr>
      </w:pPr>
      <w:r>
        <w:rPr>
          <w:rFonts w:ascii="David" w:hAnsi="David" w:hint="cs"/>
          <w:b w:val="0"/>
          <w:bCs w:val="0"/>
          <w:rtl/>
        </w:rPr>
        <w:t xml:space="preserve">7.2.1.3 </w:t>
      </w:r>
      <w:r w:rsidR="00461AAD" w:rsidRPr="00911932">
        <w:rPr>
          <w:rFonts w:ascii="David" w:hAnsi="David"/>
          <w:b w:val="0"/>
          <w:bCs w:val="0"/>
          <w:rtl/>
        </w:rPr>
        <w:t>לצורך הצגת עמידת המציע בתנאי הסף, על המציע למלא את הטבלה בנספח ט' (ניסיון המציע</w:t>
      </w:r>
      <w:r w:rsidR="00461AAD">
        <w:rPr>
          <w:rFonts w:ascii="David" w:hAnsi="David" w:hint="cs"/>
          <w:b w:val="0"/>
          <w:bCs w:val="0"/>
          <w:rtl/>
        </w:rPr>
        <w:t>).</w:t>
      </w:r>
    </w:p>
    <w:p w:rsidR="00461AAD" w:rsidRDefault="00461AAD" w:rsidP="00F14DC1">
      <w:pPr>
        <w:pStyle w:val="-3"/>
        <w:numPr>
          <w:ilvl w:val="0"/>
          <w:numId w:val="0"/>
        </w:numPr>
        <w:spacing w:after="0" w:line="360" w:lineRule="atLeast"/>
        <w:ind w:left="2069"/>
        <w:outlineLvl w:val="9"/>
        <w:rPr>
          <w:b w:val="0"/>
          <w:bCs w:val="0"/>
          <w:rtl/>
        </w:rPr>
      </w:pPr>
      <w:r w:rsidRPr="00461AAD">
        <w:rPr>
          <w:rFonts w:ascii="David" w:hAnsi="David"/>
          <w:b w:val="0"/>
          <w:bCs w:val="0"/>
          <w:rtl/>
        </w:rPr>
        <w:t>יובהר כי בכל דרישה לפירוט הניסיון יש לציין חודש ושנה בפירוט התקופות. הוועדה רשאית לפסול מציעים שלא יציינו באופן מפורש חודש/ש</w:t>
      </w:r>
      <w:r>
        <w:rPr>
          <w:rFonts w:ascii="David" w:hAnsi="David" w:hint="cs"/>
          <w:b w:val="0"/>
          <w:bCs w:val="0"/>
          <w:rtl/>
        </w:rPr>
        <w:t>נה</w:t>
      </w:r>
    </w:p>
    <w:p w:rsidR="00021994" w:rsidRPr="00E220A3" w:rsidRDefault="00021994" w:rsidP="00F14DC1">
      <w:pPr>
        <w:pStyle w:val="-3"/>
        <w:numPr>
          <w:ilvl w:val="3"/>
          <w:numId w:val="81"/>
        </w:numPr>
        <w:spacing w:after="0" w:line="360" w:lineRule="atLeast"/>
        <w:outlineLvl w:val="9"/>
        <w:rPr>
          <w:b w:val="0"/>
          <w:bCs w:val="0"/>
        </w:rPr>
      </w:pPr>
      <w:r>
        <w:rPr>
          <w:rFonts w:ascii="David" w:hAnsi="David" w:hint="cs"/>
          <w:b w:val="0"/>
          <w:bCs w:val="0"/>
          <w:rtl/>
        </w:rPr>
        <w:t>המציע יידרש לצרף להצעתו</w:t>
      </w:r>
      <w:r w:rsidRPr="00021994">
        <w:rPr>
          <w:rFonts w:hint="cs"/>
          <w:rtl/>
        </w:rPr>
        <w:t xml:space="preserve"> </w:t>
      </w:r>
      <w:r>
        <w:rPr>
          <w:rFonts w:hint="cs"/>
          <w:rtl/>
        </w:rPr>
        <w:t>תכנית עבודה מפורטת ומתודולוגית הפעלה, בהתאם לנספח י"א' (תכנית עבודה ומתודולוגיה).</w:t>
      </w:r>
    </w:p>
    <w:p w:rsidR="00021994" w:rsidRDefault="00021994" w:rsidP="00F14DC1">
      <w:pPr>
        <w:pStyle w:val="-3"/>
        <w:numPr>
          <w:ilvl w:val="3"/>
          <w:numId w:val="81"/>
        </w:numPr>
        <w:spacing w:after="0" w:line="360" w:lineRule="atLeast"/>
        <w:outlineLvl w:val="9"/>
        <w:rPr>
          <w:rFonts w:ascii="David" w:hAnsi="David"/>
          <w:b w:val="0"/>
          <w:bCs w:val="0"/>
        </w:rPr>
      </w:pPr>
      <w:r>
        <w:rPr>
          <w:rFonts w:hint="cs"/>
          <w:rtl/>
        </w:rPr>
        <w:t>תכנית עסקית מפורטת בהתאם לנספח י"ב' (תכנית עסקית)</w:t>
      </w:r>
      <w:r w:rsidRPr="00240C94">
        <w:rPr>
          <w:rFonts w:hint="cs"/>
          <w:rtl/>
        </w:rPr>
        <w:t>.</w:t>
      </w:r>
    </w:p>
    <w:p w:rsidR="0031111C" w:rsidRPr="00DA5902" w:rsidRDefault="0031111C" w:rsidP="00F14DC1">
      <w:pPr>
        <w:pStyle w:val="-3"/>
        <w:numPr>
          <w:ilvl w:val="0"/>
          <w:numId w:val="0"/>
        </w:numPr>
        <w:spacing w:after="0" w:line="360" w:lineRule="atLeast"/>
        <w:ind w:left="2136"/>
        <w:outlineLvl w:val="9"/>
        <w:rPr>
          <w:rFonts w:ascii="David" w:hAnsi="David"/>
          <w:b w:val="0"/>
          <w:bCs w:val="0"/>
        </w:rPr>
      </w:pPr>
    </w:p>
    <w:p w:rsidR="00552132" w:rsidRDefault="002C6DE8" w:rsidP="00F14DC1">
      <w:pPr>
        <w:pStyle w:val="-2"/>
        <w:numPr>
          <w:ilvl w:val="1"/>
          <w:numId w:val="81"/>
        </w:numPr>
        <w:spacing w:line="360" w:lineRule="atLeast"/>
        <w:jc w:val="both"/>
      </w:pPr>
      <w:r w:rsidRPr="005D0CA5">
        <w:rPr>
          <w:rFonts w:hint="cs"/>
          <w:rtl/>
        </w:rPr>
        <w:t>כוח</w:t>
      </w:r>
      <w:r w:rsidRPr="005D0CA5">
        <w:rPr>
          <w:rtl/>
        </w:rPr>
        <w:t xml:space="preserve"> </w:t>
      </w:r>
      <w:r w:rsidRPr="005D0CA5">
        <w:rPr>
          <w:rFonts w:hint="cs"/>
          <w:rtl/>
        </w:rPr>
        <w:t>אדם</w:t>
      </w:r>
      <w:r w:rsidRPr="005D0CA5">
        <w:rPr>
          <w:rtl/>
        </w:rPr>
        <w:t xml:space="preserve"> </w:t>
      </w:r>
    </w:p>
    <w:p w:rsidR="00552132" w:rsidRPr="00552132" w:rsidRDefault="00552132" w:rsidP="00F14DC1">
      <w:pPr>
        <w:pStyle w:val="-2"/>
        <w:numPr>
          <w:ilvl w:val="0"/>
          <w:numId w:val="0"/>
        </w:numPr>
        <w:spacing w:line="360" w:lineRule="atLeast"/>
        <w:ind w:left="1076"/>
        <w:jc w:val="both"/>
        <w:outlineLvl w:val="9"/>
        <w:rPr>
          <w:b w:val="0"/>
          <w:bCs w:val="0"/>
        </w:rPr>
      </w:pPr>
      <w:r w:rsidRPr="00552132">
        <w:rPr>
          <w:rFonts w:hint="cs"/>
          <w:b w:val="0"/>
          <w:bCs w:val="0"/>
          <w:rtl/>
        </w:rPr>
        <w:t>על</w:t>
      </w:r>
      <w:r w:rsidRPr="00552132">
        <w:rPr>
          <w:b w:val="0"/>
          <w:bCs w:val="0"/>
          <w:rtl/>
        </w:rPr>
        <w:t xml:space="preserve"> </w:t>
      </w:r>
      <w:r w:rsidRPr="00552132">
        <w:rPr>
          <w:rFonts w:hint="cs"/>
          <w:b w:val="0"/>
          <w:bCs w:val="0"/>
          <w:rtl/>
        </w:rPr>
        <w:t>המציע</w:t>
      </w:r>
      <w:r w:rsidRPr="00552132">
        <w:rPr>
          <w:b w:val="0"/>
          <w:bCs w:val="0"/>
          <w:rtl/>
        </w:rPr>
        <w:t xml:space="preserve"> </w:t>
      </w:r>
      <w:r w:rsidRPr="00552132">
        <w:rPr>
          <w:rFonts w:hint="cs"/>
          <w:b w:val="0"/>
          <w:bCs w:val="0"/>
          <w:rtl/>
        </w:rPr>
        <w:t>להעמיד</w:t>
      </w:r>
      <w:r w:rsidRPr="00552132">
        <w:rPr>
          <w:b w:val="0"/>
          <w:bCs w:val="0"/>
          <w:rtl/>
        </w:rPr>
        <w:t xml:space="preserve"> </w:t>
      </w:r>
      <w:r w:rsidRPr="00552132">
        <w:rPr>
          <w:rFonts w:hint="cs"/>
          <w:b w:val="0"/>
          <w:bCs w:val="0"/>
          <w:rtl/>
        </w:rPr>
        <w:t>לטובת</w:t>
      </w:r>
      <w:r w:rsidRPr="00552132">
        <w:rPr>
          <w:b w:val="0"/>
          <w:bCs w:val="0"/>
          <w:rtl/>
        </w:rPr>
        <w:t xml:space="preserve"> </w:t>
      </w:r>
      <w:r w:rsidRPr="00552132">
        <w:rPr>
          <w:rFonts w:hint="cs"/>
          <w:b w:val="0"/>
          <w:bCs w:val="0"/>
          <w:rtl/>
        </w:rPr>
        <w:t>מתן</w:t>
      </w:r>
      <w:r w:rsidRPr="00552132">
        <w:rPr>
          <w:b w:val="0"/>
          <w:bCs w:val="0"/>
          <w:rtl/>
        </w:rPr>
        <w:t xml:space="preserve"> </w:t>
      </w:r>
      <w:r w:rsidRPr="00552132">
        <w:rPr>
          <w:rFonts w:hint="cs"/>
          <w:b w:val="0"/>
          <w:bCs w:val="0"/>
          <w:rtl/>
        </w:rPr>
        <w:t>השירותים</w:t>
      </w:r>
      <w:r w:rsidRPr="00552132">
        <w:rPr>
          <w:b w:val="0"/>
          <w:bCs w:val="0"/>
          <w:rtl/>
        </w:rPr>
        <w:t xml:space="preserve"> </w:t>
      </w:r>
      <w:r w:rsidRPr="00552132">
        <w:rPr>
          <w:rFonts w:hint="cs"/>
          <w:b w:val="0"/>
          <w:bCs w:val="0"/>
          <w:rtl/>
        </w:rPr>
        <w:t>לפי</w:t>
      </w:r>
      <w:r w:rsidRPr="00552132">
        <w:rPr>
          <w:b w:val="0"/>
          <w:bCs w:val="0"/>
          <w:rtl/>
        </w:rPr>
        <w:t xml:space="preserve"> </w:t>
      </w:r>
      <w:r w:rsidRPr="00552132">
        <w:rPr>
          <w:rFonts w:hint="cs"/>
          <w:b w:val="0"/>
          <w:bCs w:val="0"/>
          <w:rtl/>
        </w:rPr>
        <w:t>מכרז</w:t>
      </w:r>
      <w:r w:rsidRPr="00552132">
        <w:rPr>
          <w:b w:val="0"/>
          <w:bCs w:val="0"/>
          <w:rtl/>
        </w:rPr>
        <w:t xml:space="preserve"> </w:t>
      </w:r>
      <w:r w:rsidRPr="00552132">
        <w:rPr>
          <w:rFonts w:hint="cs"/>
          <w:b w:val="0"/>
          <w:bCs w:val="0"/>
          <w:rtl/>
        </w:rPr>
        <w:t>זה</w:t>
      </w:r>
      <w:r w:rsidRPr="00552132">
        <w:rPr>
          <w:b w:val="0"/>
          <w:bCs w:val="0"/>
          <w:rtl/>
        </w:rPr>
        <w:t xml:space="preserve"> </w:t>
      </w:r>
      <w:r w:rsidRPr="00552132">
        <w:rPr>
          <w:rFonts w:hint="cs"/>
          <w:b w:val="0"/>
          <w:bCs w:val="0"/>
          <w:rtl/>
        </w:rPr>
        <w:t>כוח</w:t>
      </w:r>
      <w:r w:rsidRPr="00552132">
        <w:rPr>
          <w:b w:val="0"/>
          <w:bCs w:val="0"/>
          <w:rtl/>
        </w:rPr>
        <w:t xml:space="preserve"> </w:t>
      </w:r>
      <w:r w:rsidRPr="00552132">
        <w:rPr>
          <w:rFonts w:hint="cs"/>
          <w:b w:val="0"/>
          <w:bCs w:val="0"/>
          <w:rtl/>
        </w:rPr>
        <w:t>אדם</w:t>
      </w:r>
      <w:r w:rsidRPr="00552132">
        <w:rPr>
          <w:b w:val="0"/>
          <w:bCs w:val="0"/>
          <w:rtl/>
        </w:rPr>
        <w:t xml:space="preserve"> </w:t>
      </w:r>
      <w:r w:rsidRPr="00552132">
        <w:rPr>
          <w:rFonts w:hint="cs"/>
          <w:b w:val="0"/>
          <w:bCs w:val="0"/>
          <w:rtl/>
        </w:rPr>
        <w:t>כדלקמן</w:t>
      </w:r>
      <w:r>
        <w:rPr>
          <w:rFonts w:hint="cs"/>
          <w:b w:val="0"/>
          <w:bCs w:val="0"/>
          <w:rtl/>
        </w:rPr>
        <w:t>:</w:t>
      </w:r>
    </w:p>
    <w:p w:rsidR="00586275" w:rsidRDefault="00586275" w:rsidP="00F14DC1">
      <w:pPr>
        <w:pStyle w:val="-3"/>
        <w:numPr>
          <w:ilvl w:val="2"/>
          <w:numId w:val="81"/>
        </w:numPr>
        <w:spacing w:after="0" w:line="360" w:lineRule="atLeast"/>
        <w:ind w:hanging="588"/>
        <w:jc w:val="both"/>
        <w:rPr>
          <w:b w:val="0"/>
          <w:bCs w:val="0"/>
        </w:rPr>
      </w:pPr>
      <w:r w:rsidRPr="00567558">
        <w:rPr>
          <w:rFonts w:hint="cs"/>
          <w:u w:val="single"/>
          <w:rtl/>
        </w:rPr>
        <w:t>כ"א שנדרש כתנאי סף</w:t>
      </w:r>
      <w:r>
        <w:rPr>
          <w:rFonts w:hint="cs"/>
          <w:b w:val="0"/>
          <w:bCs w:val="0"/>
          <w:rtl/>
        </w:rPr>
        <w:t>:</w:t>
      </w:r>
    </w:p>
    <w:p w:rsidR="00BB1D16" w:rsidRDefault="00552132" w:rsidP="00F14DC1">
      <w:pPr>
        <w:pStyle w:val="-3"/>
        <w:numPr>
          <w:ilvl w:val="0"/>
          <w:numId w:val="0"/>
        </w:numPr>
        <w:spacing w:after="0" w:line="360" w:lineRule="atLeast"/>
        <w:ind w:left="1643"/>
        <w:jc w:val="both"/>
        <w:outlineLvl w:val="9"/>
        <w:rPr>
          <w:b w:val="0"/>
          <w:bCs w:val="0"/>
        </w:rPr>
      </w:pPr>
      <w:r w:rsidRPr="00552132">
        <w:rPr>
          <w:rFonts w:hint="eastAsia"/>
          <w:b w:val="0"/>
          <w:bCs w:val="0"/>
          <w:rtl/>
        </w:rPr>
        <w:t>מנהל</w:t>
      </w:r>
      <w:r w:rsidRPr="00552132">
        <w:rPr>
          <w:b w:val="0"/>
          <w:bCs w:val="0"/>
          <w:rtl/>
        </w:rPr>
        <w:t xml:space="preserve"> </w:t>
      </w:r>
      <w:r w:rsidRPr="00552132">
        <w:rPr>
          <w:rFonts w:hint="eastAsia"/>
          <w:b w:val="0"/>
          <w:bCs w:val="0"/>
          <w:rtl/>
        </w:rPr>
        <w:t>המרכז</w:t>
      </w:r>
      <w:r w:rsidRPr="00552132">
        <w:rPr>
          <w:b w:val="0"/>
          <w:bCs w:val="0"/>
          <w:rtl/>
        </w:rPr>
        <w:t xml:space="preserve"> </w:t>
      </w:r>
      <w:r w:rsidRPr="00552132">
        <w:rPr>
          <w:rFonts w:hint="eastAsia"/>
          <w:b w:val="0"/>
          <w:bCs w:val="0"/>
          <w:rtl/>
        </w:rPr>
        <w:t>אשר</w:t>
      </w:r>
      <w:r w:rsidRPr="00552132">
        <w:rPr>
          <w:b w:val="0"/>
          <w:bCs w:val="0"/>
          <w:rtl/>
        </w:rPr>
        <w:t xml:space="preserve"> </w:t>
      </w:r>
      <w:r w:rsidRPr="00552132">
        <w:rPr>
          <w:rFonts w:ascii="David" w:eastAsia="Times New Roman" w:hAnsi="David" w:hint="eastAsia"/>
          <w:b w:val="0"/>
          <w:bCs w:val="0"/>
          <w:rtl/>
        </w:rPr>
        <w:t>יהיה</w:t>
      </w:r>
      <w:r w:rsidRPr="00552132">
        <w:rPr>
          <w:rFonts w:ascii="David" w:eastAsia="Times New Roman" w:hAnsi="David"/>
          <w:b w:val="0"/>
          <w:bCs w:val="0"/>
          <w:rtl/>
        </w:rPr>
        <w:t xml:space="preserve"> אחראי ליישום ולתפעול כלל השירותים הנדרשים מנותן השירותים בהתאם </w:t>
      </w:r>
      <w:r w:rsidR="007035E0">
        <w:rPr>
          <w:rFonts w:ascii="David" w:eastAsia="Times New Roman" w:hAnsi="David" w:hint="cs"/>
          <w:b w:val="0"/>
          <w:bCs w:val="0"/>
          <w:rtl/>
        </w:rPr>
        <w:t>למכרז</w:t>
      </w:r>
      <w:r w:rsidRPr="00552132">
        <w:rPr>
          <w:rFonts w:ascii="David" w:eastAsia="Times New Roman" w:hAnsi="David"/>
          <w:b w:val="0"/>
          <w:bCs w:val="0"/>
          <w:rtl/>
        </w:rPr>
        <w:t xml:space="preserve"> </w:t>
      </w:r>
      <w:r w:rsidRPr="00552132">
        <w:rPr>
          <w:rFonts w:ascii="David" w:eastAsia="Times New Roman" w:hAnsi="David" w:hint="eastAsia"/>
          <w:b w:val="0"/>
          <w:bCs w:val="0"/>
          <w:rtl/>
        </w:rPr>
        <w:t>זה</w:t>
      </w:r>
      <w:r w:rsidRPr="00552132">
        <w:rPr>
          <w:rFonts w:ascii="David" w:eastAsia="Times New Roman" w:hAnsi="David"/>
          <w:b w:val="0"/>
          <w:bCs w:val="0"/>
          <w:rtl/>
        </w:rPr>
        <w:t>, לרבות בפן המקצועי</w:t>
      </w:r>
      <w:r w:rsidR="003A078A">
        <w:rPr>
          <w:rFonts w:ascii="David" w:eastAsia="Times New Roman" w:hAnsi="David" w:hint="cs"/>
          <w:b w:val="0"/>
          <w:bCs w:val="0"/>
          <w:rtl/>
        </w:rPr>
        <w:t>,</w:t>
      </w:r>
      <w:r w:rsidRPr="00552132">
        <w:rPr>
          <w:rFonts w:ascii="David" w:eastAsia="Times New Roman" w:hAnsi="David"/>
          <w:b w:val="0"/>
          <w:bCs w:val="0"/>
          <w:rtl/>
        </w:rPr>
        <w:t xml:space="preserve"> המנהלי והתפעולי. פעולות מנהל המרכז יחייבו את נותן השירותים לכל דבר ועניין</w:t>
      </w:r>
      <w:r>
        <w:rPr>
          <w:rFonts w:ascii="David" w:eastAsia="Times New Roman" w:hAnsi="David" w:hint="cs"/>
          <w:b w:val="0"/>
          <w:bCs w:val="0"/>
          <w:rtl/>
        </w:rPr>
        <w:t xml:space="preserve">. במסגרת </w:t>
      </w:r>
      <w:r>
        <w:rPr>
          <w:rFonts w:ascii="David" w:eastAsia="Times New Roman" w:hAnsi="David" w:hint="cs"/>
          <w:b w:val="0"/>
          <w:bCs w:val="0"/>
          <w:rtl/>
        </w:rPr>
        <w:lastRenderedPageBreak/>
        <w:t>אחריותו</w:t>
      </w:r>
      <w:r w:rsidRPr="00552132">
        <w:rPr>
          <w:rFonts w:ascii="David" w:hAnsi="David"/>
          <w:rtl/>
        </w:rPr>
        <w:t xml:space="preserve"> </w:t>
      </w:r>
      <w:r w:rsidRPr="00552132">
        <w:rPr>
          <w:rFonts w:ascii="David" w:hAnsi="David"/>
          <w:b w:val="0"/>
          <w:bCs w:val="0"/>
          <w:rtl/>
        </w:rPr>
        <w:t>יידרש מנהל ה</w:t>
      </w:r>
      <w:r>
        <w:rPr>
          <w:rFonts w:ascii="David" w:hAnsi="David" w:hint="cs"/>
          <w:b w:val="0"/>
          <w:bCs w:val="0"/>
          <w:rtl/>
        </w:rPr>
        <w:t>מרכז</w:t>
      </w:r>
      <w:r w:rsidRPr="00552132">
        <w:rPr>
          <w:rFonts w:ascii="David" w:hAnsi="David"/>
          <w:b w:val="0"/>
          <w:bCs w:val="0"/>
          <w:rtl/>
        </w:rPr>
        <w:t xml:space="preserve"> לבצע את התפקידים המפורטים בסעיף 2.1.1 בפרק ו' לנספח ה' (השירותים הנדרשים).</w:t>
      </w:r>
    </w:p>
    <w:p w:rsidR="00586275" w:rsidRDefault="00586275" w:rsidP="00F14DC1">
      <w:pPr>
        <w:pStyle w:val="-3"/>
        <w:numPr>
          <w:ilvl w:val="2"/>
          <w:numId w:val="81"/>
        </w:numPr>
        <w:spacing w:after="0" w:line="360" w:lineRule="atLeast"/>
        <w:ind w:hanging="588"/>
        <w:jc w:val="both"/>
      </w:pPr>
      <w:r w:rsidRPr="0081268B">
        <w:rPr>
          <w:rFonts w:hint="cs"/>
          <w:u w:val="single"/>
          <w:rtl/>
        </w:rPr>
        <w:t>כ"א נוסף שיידרש לאחר הזכייה במכרז</w:t>
      </w:r>
      <w:r w:rsidR="00F22783" w:rsidRPr="0081268B">
        <w:rPr>
          <w:rFonts w:hint="cs"/>
          <w:u w:val="single"/>
          <w:rtl/>
        </w:rPr>
        <w:t xml:space="preserve"> בהתאם לכתב ההתחייבות  כאמור בנספח א'</w:t>
      </w:r>
      <w:r>
        <w:rPr>
          <w:rFonts w:hint="cs"/>
          <w:rtl/>
        </w:rPr>
        <w:t>:</w:t>
      </w:r>
    </w:p>
    <w:p w:rsidR="00386892" w:rsidRDefault="001A4B85" w:rsidP="00F14DC1">
      <w:pPr>
        <w:pStyle w:val="-3"/>
        <w:numPr>
          <w:ilvl w:val="3"/>
          <w:numId w:val="82"/>
        </w:numPr>
        <w:spacing w:after="0" w:line="360" w:lineRule="atLeast"/>
        <w:ind w:left="2494" w:hanging="709"/>
        <w:outlineLvl w:val="9"/>
        <w:rPr>
          <w:b w:val="0"/>
          <w:bCs w:val="0"/>
        </w:rPr>
      </w:pPr>
      <w:r w:rsidRPr="00567558">
        <w:rPr>
          <w:rFonts w:ascii="David" w:hAnsi="David" w:hint="cs"/>
          <w:rtl/>
        </w:rPr>
        <w:t>מנהל</w:t>
      </w:r>
      <w:r w:rsidR="00ED3532">
        <w:rPr>
          <w:rFonts w:ascii="David" w:hAnsi="David" w:hint="cs"/>
          <w:rtl/>
        </w:rPr>
        <w:t>י</w:t>
      </w:r>
      <w:r w:rsidRPr="00567558">
        <w:rPr>
          <w:rFonts w:ascii="David" w:hAnsi="David" w:hint="cs"/>
          <w:rtl/>
        </w:rPr>
        <w:t xml:space="preserve"> תיקים</w:t>
      </w:r>
      <w:r>
        <w:rPr>
          <w:rFonts w:ascii="David" w:hAnsi="David" w:hint="cs"/>
          <w:b w:val="0"/>
          <w:bCs w:val="0"/>
          <w:rtl/>
        </w:rPr>
        <w:t xml:space="preserve"> </w:t>
      </w:r>
      <w:r>
        <w:rPr>
          <w:rFonts w:ascii="David" w:hAnsi="David"/>
          <w:b w:val="0"/>
          <w:bCs w:val="0"/>
          <w:rtl/>
        </w:rPr>
        <w:t>–</w:t>
      </w:r>
      <w:r w:rsidR="00231420">
        <w:rPr>
          <w:rFonts w:ascii="David" w:hAnsi="David" w:hint="cs"/>
          <w:b w:val="0"/>
          <w:bCs w:val="0"/>
          <w:rtl/>
        </w:rPr>
        <w:t>נותן השירותים יידרש להעסיק לפחות 2 מנהלי תיקים</w:t>
      </w:r>
      <w:r>
        <w:rPr>
          <w:rFonts w:ascii="David" w:hAnsi="David" w:hint="cs"/>
          <w:b w:val="0"/>
          <w:bCs w:val="0"/>
          <w:rtl/>
        </w:rPr>
        <w:t xml:space="preserve"> </w:t>
      </w:r>
      <w:r w:rsidR="00586275" w:rsidRPr="00BE7570">
        <w:rPr>
          <w:rFonts w:ascii="David" w:hAnsi="David"/>
          <w:b w:val="0"/>
          <w:bCs w:val="0"/>
          <w:rtl/>
        </w:rPr>
        <w:t>יהי</w:t>
      </w:r>
      <w:r w:rsidR="00231420">
        <w:rPr>
          <w:rFonts w:ascii="David" w:hAnsi="David" w:hint="cs"/>
          <w:b w:val="0"/>
          <w:bCs w:val="0"/>
          <w:rtl/>
        </w:rPr>
        <w:t>ו</w:t>
      </w:r>
      <w:r w:rsidR="00586275" w:rsidRPr="00BE7570">
        <w:rPr>
          <w:rFonts w:ascii="David" w:hAnsi="David"/>
          <w:b w:val="0"/>
          <w:bCs w:val="0"/>
          <w:rtl/>
        </w:rPr>
        <w:t xml:space="preserve"> א</w:t>
      </w:r>
      <w:r w:rsidR="00231420">
        <w:rPr>
          <w:rFonts w:ascii="David" w:hAnsi="David" w:hint="cs"/>
          <w:b w:val="0"/>
          <w:bCs w:val="0"/>
          <w:rtl/>
        </w:rPr>
        <w:t>נשי</w:t>
      </w:r>
      <w:r w:rsidR="00586275" w:rsidRPr="00BE7570">
        <w:rPr>
          <w:rFonts w:ascii="David" w:hAnsi="David"/>
          <w:b w:val="0"/>
          <w:bCs w:val="0"/>
          <w:rtl/>
        </w:rPr>
        <w:t xml:space="preserve"> קשר </w:t>
      </w:r>
      <w:r w:rsidR="00231420">
        <w:rPr>
          <w:rFonts w:ascii="David" w:hAnsi="David" w:hint="cs"/>
          <w:b w:val="0"/>
          <w:bCs w:val="0"/>
          <w:rtl/>
        </w:rPr>
        <w:t xml:space="preserve">מול </w:t>
      </w:r>
      <w:r w:rsidR="00231420" w:rsidRPr="00BE7570">
        <w:rPr>
          <w:rFonts w:ascii="David" w:hAnsi="David"/>
          <w:b w:val="0"/>
          <w:bCs w:val="0"/>
          <w:rtl/>
        </w:rPr>
        <w:t xml:space="preserve"> </w:t>
      </w:r>
      <w:r w:rsidR="00231420">
        <w:rPr>
          <w:rFonts w:ascii="David" w:hAnsi="David" w:hint="cs"/>
          <w:b w:val="0"/>
          <w:bCs w:val="0"/>
          <w:rtl/>
        </w:rPr>
        <w:t xml:space="preserve">המפעלים אשר </w:t>
      </w:r>
      <w:r w:rsidR="00586275" w:rsidRPr="00BE7570">
        <w:rPr>
          <w:rFonts w:ascii="David" w:hAnsi="David"/>
          <w:b w:val="0"/>
          <w:bCs w:val="0"/>
          <w:rtl/>
        </w:rPr>
        <w:t>מקבלי</w:t>
      </w:r>
      <w:r w:rsidR="00231420">
        <w:rPr>
          <w:rFonts w:ascii="David" w:hAnsi="David" w:hint="cs"/>
          <w:b w:val="0"/>
          <w:bCs w:val="0"/>
          <w:rtl/>
        </w:rPr>
        <w:t>ם</w:t>
      </w:r>
      <w:r w:rsidR="00586275" w:rsidRPr="00BE7570">
        <w:rPr>
          <w:rFonts w:ascii="David" w:hAnsi="David"/>
          <w:b w:val="0"/>
          <w:bCs w:val="0"/>
          <w:rtl/>
        </w:rPr>
        <w:t xml:space="preserve"> </w:t>
      </w:r>
      <w:r w:rsidR="00231420">
        <w:rPr>
          <w:rFonts w:ascii="David" w:hAnsi="David" w:hint="cs"/>
          <w:b w:val="0"/>
          <w:bCs w:val="0"/>
          <w:rtl/>
        </w:rPr>
        <w:t xml:space="preserve">את </w:t>
      </w:r>
      <w:r w:rsidR="00586275" w:rsidRPr="00BE7570">
        <w:rPr>
          <w:rFonts w:ascii="David" w:hAnsi="David"/>
          <w:b w:val="0"/>
          <w:bCs w:val="0"/>
          <w:rtl/>
        </w:rPr>
        <w:t>השירותים מה</w:t>
      </w:r>
      <w:r>
        <w:rPr>
          <w:rFonts w:ascii="David" w:hAnsi="David" w:hint="cs"/>
          <w:b w:val="0"/>
          <w:bCs w:val="0"/>
          <w:rtl/>
        </w:rPr>
        <w:t xml:space="preserve">מרכז </w:t>
      </w:r>
      <w:r w:rsidR="00586275" w:rsidRPr="00BE7570">
        <w:rPr>
          <w:rFonts w:ascii="David" w:hAnsi="David"/>
          <w:b w:val="0"/>
          <w:bCs w:val="0"/>
          <w:rtl/>
        </w:rPr>
        <w:t>ויהי</w:t>
      </w:r>
      <w:r w:rsidR="00231420">
        <w:rPr>
          <w:rFonts w:ascii="David" w:hAnsi="David" w:hint="cs"/>
          <w:b w:val="0"/>
          <w:bCs w:val="0"/>
          <w:rtl/>
        </w:rPr>
        <w:t>ו</w:t>
      </w:r>
      <w:r w:rsidR="00586275" w:rsidRPr="00BE7570">
        <w:rPr>
          <w:rFonts w:ascii="David" w:hAnsi="David"/>
          <w:b w:val="0"/>
          <w:bCs w:val="0"/>
          <w:rtl/>
        </w:rPr>
        <w:t xml:space="preserve"> אחראי</w:t>
      </w:r>
      <w:r w:rsidR="00231420">
        <w:rPr>
          <w:rFonts w:ascii="David" w:hAnsi="David" w:hint="cs"/>
          <w:b w:val="0"/>
          <w:bCs w:val="0"/>
          <w:rtl/>
        </w:rPr>
        <w:t>ם</w:t>
      </w:r>
      <w:r w:rsidR="00586275" w:rsidRPr="00BE7570">
        <w:rPr>
          <w:rFonts w:ascii="David" w:hAnsi="David"/>
          <w:b w:val="0"/>
          <w:bCs w:val="0"/>
          <w:rtl/>
        </w:rPr>
        <w:t xml:space="preserve"> על הליווי המקצועי </w:t>
      </w:r>
      <w:r w:rsidR="00586275" w:rsidRPr="007035E0">
        <w:rPr>
          <w:rFonts w:ascii="David" w:hAnsi="David"/>
          <w:b w:val="0"/>
          <w:bCs w:val="0"/>
          <w:rtl/>
        </w:rPr>
        <w:t>ל</w:t>
      </w:r>
      <w:r w:rsidR="00231420">
        <w:rPr>
          <w:rFonts w:ascii="David" w:hAnsi="David" w:hint="cs"/>
          <w:b w:val="0"/>
          <w:bCs w:val="0"/>
          <w:rtl/>
        </w:rPr>
        <w:t xml:space="preserve">מפעלים </w:t>
      </w:r>
      <w:r w:rsidR="00586275" w:rsidRPr="007035E0">
        <w:rPr>
          <w:rFonts w:ascii="David" w:hAnsi="David"/>
          <w:b w:val="0"/>
          <w:bCs w:val="0"/>
          <w:rtl/>
        </w:rPr>
        <w:t xml:space="preserve"> החל מש</w:t>
      </w:r>
      <w:r w:rsidRPr="007035E0">
        <w:rPr>
          <w:rFonts w:ascii="David" w:hAnsi="David"/>
          <w:b w:val="0"/>
          <w:bCs w:val="0"/>
          <w:rtl/>
        </w:rPr>
        <w:t xml:space="preserve">לב ביצוע סינון הפניות, </w:t>
      </w:r>
      <w:r w:rsidRPr="007035E0">
        <w:rPr>
          <w:rFonts w:ascii="David" w:hAnsi="David" w:hint="cs"/>
          <w:b w:val="0"/>
          <w:bCs w:val="0"/>
          <w:rtl/>
        </w:rPr>
        <w:t>ביצוע הליך המיפוי הראשוני</w:t>
      </w:r>
      <w:r w:rsidR="00586275" w:rsidRPr="007035E0">
        <w:rPr>
          <w:rFonts w:ascii="David" w:hAnsi="David"/>
          <w:b w:val="0"/>
          <w:bCs w:val="0"/>
          <w:rtl/>
        </w:rPr>
        <w:t xml:space="preserve">, </w:t>
      </w:r>
      <w:r w:rsidRPr="007035E0">
        <w:rPr>
          <w:rFonts w:ascii="David" w:hAnsi="David" w:hint="cs"/>
          <w:b w:val="0"/>
          <w:bCs w:val="0"/>
          <w:rtl/>
        </w:rPr>
        <w:t xml:space="preserve">ליווי הליך הייעוץ </w:t>
      </w:r>
      <w:r w:rsidR="00586275" w:rsidRPr="007035E0">
        <w:rPr>
          <w:rFonts w:ascii="David" w:hAnsi="David"/>
          <w:b w:val="0"/>
          <w:bCs w:val="0"/>
          <w:rtl/>
        </w:rPr>
        <w:t xml:space="preserve">וכלה </w:t>
      </w:r>
      <w:r w:rsidRPr="007035E0">
        <w:rPr>
          <w:rFonts w:ascii="David" w:hAnsi="David" w:hint="cs"/>
          <w:b w:val="0"/>
          <w:bCs w:val="0"/>
          <w:rtl/>
        </w:rPr>
        <w:t>בסיוע ביישום תוצרי הייעוץ</w:t>
      </w:r>
      <w:r w:rsidR="00586275" w:rsidRPr="007035E0">
        <w:rPr>
          <w:rFonts w:ascii="David" w:hAnsi="David"/>
          <w:b w:val="0"/>
          <w:bCs w:val="0"/>
          <w:rtl/>
        </w:rPr>
        <w:t xml:space="preserve">. </w:t>
      </w:r>
      <w:r w:rsidR="007035E0" w:rsidRPr="007035E0">
        <w:rPr>
          <w:rFonts w:ascii="David" w:hAnsi="David" w:hint="cs"/>
          <w:b w:val="0"/>
          <w:bCs w:val="0"/>
          <w:rtl/>
        </w:rPr>
        <w:t>מנהל</w:t>
      </w:r>
      <w:r w:rsidR="00231420">
        <w:rPr>
          <w:rFonts w:ascii="David" w:hAnsi="David" w:hint="cs"/>
          <w:b w:val="0"/>
          <w:bCs w:val="0"/>
          <w:rtl/>
        </w:rPr>
        <w:t>י</w:t>
      </w:r>
      <w:r w:rsidR="007035E0" w:rsidRPr="007035E0">
        <w:rPr>
          <w:rFonts w:ascii="David" w:hAnsi="David" w:hint="cs"/>
          <w:b w:val="0"/>
          <w:bCs w:val="0"/>
          <w:rtl/>
        </w:rPr>
        <w:t xml:space="preserve"> התיקים</w:t>
      </w:r>
      <w:r w:rsidR="007035E0" w:rsidRPr="007035E0">
        <w:rPr>
          <w:rFonts w:ascii="David" w:hAnsi="David"/>
          <w:b w:val="0"/>
          <w:bCs w:val="0"/>
          <w:rtl/>
        </w:rPr>
        <w:t xml:space="preserve"> יהי</w:t>
      </w:r>
      <w:r w:rsidR="00231420">
        <w:rPr>
          <w:rFonts w:ascii="David" w:hAnsi="David" w:hint="cs"/>
          <w:b w:val="0"/>
          <w:bCs w:val="0"/>
          <w:rtl/>
        </w:rPr>
        <w:t>ו</w:t>
      </w:r>
      <w:r w:rsidR="007035E0" w:rsidRPr="007035E0">
        <w:rPr>
          <w:rFonts w:ascii="David" w:hAnsi="David"/>
          <w:b w:val="0"/>
          <w:bCs w:val="0"/>
          <w:rtl/>
        </w:rPr>
        <w:t xml:space="preserve"> </w:t>
      </w:r>
      <w:r w:rsidR="00231420">
        <w:rPr>
          <w:rFonts w:ascii="David" w:hAnsi="David" w:hint="cs"/>
          <w:b w:val="0"/>
          <w:bCs w:val="0"/>
          <w:rtl/>
        </w:rPr>
        <w:t xml:space="preserve">אנשי </w:t>
      </w:r>
      <w:r w:rsidR="00231420" w:rsidRPr="007035E0">
        <w:rPr>
          <w:rFonts w:ascii="David" w:hAnsi="David"/>
          <w:b w:val="0"/>
          <w:bCs w:val="0"/>
          <w:rtl/>
        </w:rPr>
        <w:t xml:space="preserve"> </w:t>
      </w:r>
      <w:r w:rsidR="007035E0" w:rsidRPr="007035E0">
        <w:rPr>
          <w:rFonts w:ascii="David" w:hAnsi="David"/>
          <w:b w:val="0"/>
          <w:bCs w:val="0"/>
          <w:rtl/>
        </w:rPr>
        <w:t xml:space="preserve">הקשר מול </w:t>
      </w:r>
      <w:r w:rsidR="00231420">
        <w:rPr>
          <w:rFonts w:ascii="David" w:hAnsi="David" w:hint="cs"/>
          <w:b w:val="0"/>
          <w:bCs w:val="0"/>
          <w:rtl/>
        </w:rPr>
        <w:t>המפעלים</w:t>
      </w:r>
      <w:r w:rsidR="007035E0" w:rsidRPr="007035E0">
        <w:rPr>
          <w:rFonts w:ascii="David" w:hAnsi="David"/>
          <w:b w:val="0"/>
          <w:bCs w:val="0"/>
          <w:rtl/>
        </w:rPr>
        <w:t xml:space="preserve"> ויהוו את הפונקציה האחראית על ריכוז המידע וההיכרות עם צרכי</w:t>
      </w:r>
      <w:r w:rsidR="00231420">
        <w:rPr>
          <w:rFonts w:ascii="David" w:hAnsi="David" w:hint="cs"/>
          <w:b w:val="0"/>
          <w:bCs w:val="0"/>
          <w:rtl/>
        </w:rPr>
        <w:t>הם</w:t>
      </w:r>
      <w:r w:rsidR="007035E0">
        <w:rPr>
          <w:rFonts w:ascii="David" w:hAnsi="David"/>
          <w:b w:val="0"/>
          <w:bCs w:val="0"/>
          <w:rtl/>
        </w:rPr>
        <w:t>, בעיותי</w:t>
      </w:r>
      <w:r w:rsidR="00231420">
        <w:rPr>
          <w:rFonts w:ascii="David" w:hAnsi="David" w:hint="cs"/>
          <w:b w:val="0"/>
          <w:bCs w:val="0"/>
          <w:rtl/>
        </w:rPr>
        <w:t>הם</w:t>
      </w:r>
      <w:r w:rsidR="007035E0">
        <w:rPr>
          <w:rFonts w:ascii="David" w:hAnsi="David"/>
          <w:b w:val="0"/>
          <w:bCs w:val="0"/>
          <w:rtl/>
        </w:rPr>
        <w:t xml:space="preserve"> ומצב</w:t>
      </w:r>
      <w:r w:rsidR="00231420">
        <w:rPr>
          <w:rFonts w:ascii="David" w:hAnsi="David" w:hint="cs"/>
          <w:b w:val="0"/>
          <w:bCs w:val="0"/>
          <w:rtl/>
        </w:rPr>
        <w:t>ם</w:t>
      </w:r>
      <w:r w:rsidR="007035E0">
        <w:rPr>
          <w:rFonts w:ascii="David" w:hAnsi="David"/>
          <w:b w:val="0"/>
          <w:bCs w:val="0"/>
          <w:rtl/>
        </w:rPr>
        <w:t xml:space="preserve"> בכל תקופת </w:t>
      </w:r>
      <w:r w:rsidR="007035E0">
        <w:rPr>
          <w:rFonts w:ascii="David" w:hAnsi="David" w:hint="cs"/>
          <w:b w:val="0"/>
          <w:bCs w:val="0"/>
          <w:rtl/>
        </w:rPr>
        <w:t>מתן השירות.</w:t>
      </w:r>
      <w:r w:rsidR="00386892" w:rsidRPr="00386892">
        <w:rPr>
          <w:rFonts w:hint="cs"/>
          <w:b w:val="0"/>
          <w:bCs w:val="0"/>
        </w:rPr>
        <w:t xml:space="preserve"> </w:t>
      </w:r>
    </w:p>
    <w:p w:rsidR="001A4B85" w:rsidRPr="00386892" w:rsidRDefault="001A4B85" w:rsidP="00F14DC1">
      <w:pPr>
        <w:pStyle w:val="-3"/>
        <w:numPr>
          <w:ilvl w:val="3"/>
          <w:numId w:val="82"/>
        </w:numPr>
        <w:spacing w:after="0" w:line="360" w:lineRule="atLeast"/>
        <w:ind w:left="2494" w:hanging="709"/>
        <w:outlineLvl w:val="9"/>
        <w:rPr>
          <w:b w:val="0"/>
          <w:bCs w:val="0"/>
        </w:rPr>
      </w:pPr>
      <w:r w:rsidRPr="00386892">
        <w:rPr>
          <w:rFonts w:ascii="David" w:hAnsi="David" w:hint="cs"/>
          <w:rtl/>
        </w:rPr>
        <w:t>יועצים חיצוניים</w:t>
      </w:r>
      <w:r w:rsidRPr="00386892">
        <w:rPr>
          <w:rFonts w:ascii="David" w:hAnsi="David" w:hint="cs"/>
          <w:b w:val="0"/>
          <w:bCs w:val="0"/>
          <w:rtl/>
        </w:rPr>
        <w:t xml:space="preserve"> </w:t>
      </w:r>
      <w:r w:rsidRPr="00386892">
        <w:rPr>
          <w:rFonts w:ascii="David" w:hAnsi="David"/>
          <w:b w:val="0"/>
          <w:bCs w:val="0"/>
          <w:rtl/>
        </w:rPr>
        <w:t>–</w:t>
      </w:r>
      <w:r w:rsidRPr="00386892">
        <w:rPr>
          <w:rFonts w:ascii="David" w:hAnsi="David" w:hint="cs"/>
          <w:b w:val="0"/>
          <w:bCs w:val="0"/>
          <w:rtl/>
        </w:rPr>
        <w:t xml:space="preserve"> יספקו את שירותי הייעוץ כאמור בסעיף 2</w:t>
      </w:r>
      <w:r w:rsidR="00E70CE9" w:rsidRPr="00386892">
        <w:rPr>
          <w:rFonts w:ascii="David" w:hAnsi="David" w:hint="cs"/>
          <w:b w:val="0"/>
          <w:bCs w:val="0"/>
          <w:rtl/>
        </w:rPr>
        <w:t>.1.5</w:t>
      </w:r>
      <w:r w:rsidRPr="00386892">
        <w:rPr>
          <w:rFonts w:ascii="David" w:hAnsi="David" w:hint="cs"/>
          <w:b w:val="0"/>
          <w:bCs w:val="0"/>
          <w:rtl/>
        </w:rPr>
        <w:t xml:space="preserve"> בפרק ד' לנספח ה' (השירותים הנדרשים).</w:t>
      </w:r>
      <w:r w:rsidR="007035E0" w:rsidRPr="00386892">
        <w:rPr>
          <w:rFonts w:ascii="David" w:hAnsi="David" w:hint="cs"/>
          <w:b w:val="0"/>
          <w:bCs w:val="0"/>
          <w:rtl/>
        </w:rPr>
        <w:t xml:space="preserve"> </w:t>
      </w:r>
      <w:r w:rsidR="007035E0" w:rsidRPr="00386892">
        <w:rPr>
          <w:rFonts w:ascii="David" w:hAnsi="David"/>
          <w:b w:val="0"/>
          <w:bCs w:val="0"/>
          <w:rtl/>
        </w:rPr>
        <w:t>יתקשרו עם נותן השירותים כקבלני משנה ולא יתקיימו ביניהם לבין נותן השירותים יחסי עובד מעביד</w:t>
      </w:r>
      <w:r w:rsidR="007035E0" w:rsidRPr="00386892">
        <w:rPr>
          <w:rFonts w:ascii="David" w:hAnsi="David" w:hint="cs"/>
          <w:b w:val="0"/>
          <w:bCs w:val="0"/>
          <w:rtl/>
        </w:rPr>
        <w:t>.</w:t>
      </w:r>
    </w:p>
    <w:p w:rsidR="000D09C5" w:rsidRPr="007035E0" w:rsidRDefault="000D09C5" w:rsidP="00F14DC1">
      <w:pPr>
        <w:pStyle w:val="-3"/>
        <w:numPr>
          <w:ilvl w:val="0"/>
          <w:numId w:val="0"/>
        </w:numPr>
        <w:spacing w:line="360" w:lineRule="atLeast"/>
        <w:ind w:left="2060"/>
        <w:jc w:val="both"/>
        <w:outlineLvl w:val="9"/>
        <w:rPr>
          <w:b w:val="0"/>
          <w:bCs w:val="0"/>
          <w:rtl/>
        </w:rPr>
      </w:pPr>
    </w:p>
    <w:p w:rsidR="001A4B85" w:rsidRDefault="00BD1948" w:rsidP="00F14DC1">
      <w:pPr>
        <w:pStyle w:val="-3"/>
        <w:numPr>
          <w:ilvl w:val="2"/>
          <w:numId w:val="82"/>
        </w:numPr>
        <w:spacing w:line="360" w:lineRule="atLeast"/>
        <w:ind w:hanging="588"/>
        <w:jc w:val="both"/>
      </w:pPr>
      <w:r>
        <w:rPr>
          <w:rFonts w:hint="cs"/>
          <w:rtl/>
        </w:rPr>
        <w:t xml:space="preserve">תנאי סף של </w:t>
      </w:r>
      <w:r w:rsidR="001A4B85">
        <w:rPr>
          <w:rFonts w:hint="cs"/>
          <w:rtl/>
        </w:rPr>
        <w:t>מנהל ה</w:t>
      </w:r>
      <w:r>
        <w:rPr>
          <w:rFonts w:hint="cs"/>
          <w:rtl/>
        </w:rPr>
        <w:t>מרכז</w:t>
      </w:r>
    </w:p>
    <w:p w:rsidR="009F189B" w:rsidRDefault="009F189B" w:rsidP="00F14DC1">
      <w:pPr>
        <w:pStyle w:val="-3"/>
        <w:numPr>
          <w:ilvl w:val="0"/>
          <w:numId w:val="0"/>
        </w:numPr>
        <w:spacing w:line="360" w:lineRule="atLeast"/>
        <w:ind w:left="1643"/>
        <w:jc w:val="both"/>
        <w:outlineLvl w:val="3"/>
      </w:pPr>
      <w:r>
        <w:rPr>
          <w:rFonts w:hint="cs"/>
          <w:rtl/>
        </w:rPr>
        <w:t>מנהל המרכז יידרש לעמוד בכל התנאים הבאים במצטבר:</w:t>
      </w:r>
    </w:p>
    <w:p w:rsidR="001A4B85" w:rsidRPr="001A4B85" w:rsidRDefault="001A4B85" w:rsidP="00F14DC1">
      <w:pPr>
        <w:pStyle w:val="-3"/>
        <w:numPr>
          <w:ilvl w:val="3"/>
          <w:numId w:val="82"/>
        </w:numPr>
        <w:spacing w:after="0" w:line="360" w:lineRule="atLeast"/>
        <w:ind w:left="2637" w:hanging="851"/>
        <w:outlineLvl w:val="9"/>
        <w:rPr>
          <w:b w:val="0"/>
          <w:bCs w:val="0"/>
        </w:rPr>
      </w:pPr>
      <w:r w:rsidRPr="001A4B85">
        <w:rPr>
          <w:rFonts w:ascii="David" w:hAnsi="David"/>
          <w:b w:val="0"/>
          <w:bCs w:val="0"/>
          <w:rtl/>
        </w:rPr>
        <w:t xml:space="preserve">בעל תואר אקדמי ראשון </w:t>
      </w:r>
      <w:r w:rsidRPr="001A4B85">
        <w:rPr>
          <w:rFonts w:ascii="David" w:hAnsi="David" w:hint="cs"/>
          <w:b w:val="0"/>
          <w:bCs w:val="0"/>
          <w:rtl/>
        </w:rPr>
        <w:t xml:space="preserve">לפחות </w:t>
      </w:r>
      <w:r w:rsidRPr="001A4B85">
        <w:rPr>
          <w:rFonts w:ascii="David" w:hAnsi="David"/>
          <w:b w:val="0"/>
          <w:bCs w:val="0"/>
          <w:rtl/>
        </w:rPr>
        <w:t>באחד מהתחומים הבאים: ניהול/מנ</w:t>
      </w:r>
      <w:r w:rsidR="0032038E">
        <w:rPr>
          <w:rFonts w:ascii="David" w:hAnsi="David" w:hint="cs"/>
          <w:b w:val="0"/>
          <w:bCs w:val="0"/>
          <w:rtl/>
        </w:rPr>
        <w:t>הל עסקים</w:t>
      </w:r>
      <w:r w:rsidRPr="001A4B85">
        <w:rPr>
          <w:rFonts w:ascii="David" w:hAnsi="David"/>
          <w:b w:val="0"/>
          <w:bCs w:val="0"/>
          <w:rtl/>
        </w:rPr>
        <w:t xml:space="preserve">, </w:t>
      </w:r>
      <w:r w:rsidR="00ED3532">
        <w:rPr>
          <w:rFonts w:ascii="David" w:hAnsi="David" w:hint="cs"/>
          <w:b w:val="0"/>
          <w:bCs w:val="0"/>
          <w:rtl/>
        </w:rPr>
        <w:t xml:space="preserve">חשבונאות, </w:t>
      </w:r>
      <w:r w:rsidRPr="001A4B85">
        <w:rPr>
          <w:rFonts w:ascii="David" w:hAnsi="David"/>
          <w:b w:val="0"/>
          <w:bCs w:val="0"/>
          <w:rtl/>
        </w:rPr>
        <w:t xml:space="preserve">כלכלה, הנדסה, </w:t>
      </w:r>
      <w:r w:rsidRPr="001A4B85">
        <w:rPr>
          <w:rFonts w:ascii="David" w:hAnsi="David" w:hint="cs"/>
          <w:b w:val="0"/>
          <w:bCs w:val="0"/>
          <w:rtl/>
        </w:rPr>
        <w:t>כימיה</w:t>
      </w:r>
      <w:r w:rsidRPr="001A4B85">
        <w:rPr>
          <w:rFonts w:ascii="David" w:hAnsi="David"/>
          <w:b w:val="0"/>
          <w:bCs w:val="0"/>
          <w:rtl/>
        </w:rPr>
        <w:t xml:space="preserve">, מדעי החיים, </w:t>
      </w:r>
      <w:r w:rsidRPr="001A4B85">
        <w:rPr>
          <w:rFonts w:ascii="David" w:hAnsi="David" w:hint="cs"/>
          <w:b w:val="0"/>
          <w:bCs w:val="0"/>
          <w:rtl/>
        </w:rPr>
        <w:t xml:space="preserve">פיזיקה, </w:t>
      </w:r>
      <w:r w:rsidRPr="001A4B85">
        <w:rPr>
          <w:rFonts w:ascii="David" w:hAnsi="David"/>
          <w:b w:val="0"/>
          <w:bCs w:val="0"/>
          <w:rtl/>
        </w:rPr>
        <w:t>מדעי סביבה</w:t>
      </w:r>
      <w:r w:rsidR="00156235">
        <w:rPr>
          <w:rFonts w:ascii="David" w:hAnsi="David" w:hint="cs"/>
          <w:b w:val="0"/>
          <w:bCs w:val="0"/>
          <w:rtl/>
        </w:rPr>
        <w:t>, חקלאות</w:t>
      </w:r>
      <w:r>
        <w:rPr>
          <w:rFonts w:ascii="David" w:hAnsi="David" w:hint="cs"/>
          <w:b w:val="0"/>
          <w:bCs w:val="0"/>
          <w:rtl/>
        </w:rPr>
        <w:t>.</w:t>
      </w:r>
    </w:p>
    <w:p w:rsidR="00567558" w:rsidRPr="00567558" w:rsidRDefault="001A4B85" w:rsidP="00F14DC1">
      <w:pPr>
        <w:pStyle w:val="-3"/>
        <w:numPr>
          <w:ilvl w:val="3"/>
          <w:numId w:val="82"/>
        </w:numPr>
        <w:spacing w:after="0" w:line="360" w:lineRule="atLeast"/>
        <w:ind w:left="2637" w:hanging="851"/>
        <w:outlineLvl w:val="9"/>
        <w:rPr>
          <w:b w:val="0"/>
          <w:bCs w:val="0"/>
        </w:rPr>
      </w:pPr>
      <w:r w:rsidRPr="001A4B85">
        <w:rPr>
          <w:rFonts w:ascii="David" w:hAnsi="David"/>
          <w:b w:val="0"/>
          <w:bCs w:val="0"/>
          <w:rtl/>
        </w:rPr>
        <w:t xml:space="preserve">בעל ניסיון מוכח של </w:t>
      </w:r>
      <w:r w:rsidRPr="001A4B85">
        <w:rPr>
          <w:rFonts w:ascii="David" w:hAnsi="David" w:hint="cs"/>
          <w:b w:val="0"/>
          <w:bCs w:val="0"/>
          <w:rtl/>
        </w:rPr>
        <w:t xml:space="preserve">חמש שנים </w:t>
      </w:r>
      <w:r w:rsidRPr="001A4B85">
        <w:rPr>
          <w:rFonts w:ascii="David" w:hAnsi="David"/>
          <w:b w:val="0"/>
          <w:bCs w:val="0"/>
          <w:rtl/>
        </w:rPr>
        <w:t>לפחות</w:t>
      </w:r>
      <w:r w:rsidRPr="001A4B85">
        <w:rPr>
          <w:rFonts w:ascii="David" w:hAnsi="David" w:hint="cs"/>
          <w:b w:val="0"/>
          <w:bCs w:val="0"/>
          <w:rtl/>
        </w:rPr>
        <w:t xml:space="preserve"> במצטבר,</w:t>
      </w:r>
      <w:r w:rsidRPr="001A4B85">
        <w:rPr>
          <w:rFonts w:ascii="David" w:hAnsi="David"/>
          <w:b w:val="0"/>
          <w:bCs w:val="0"/>
          <w:rtl/>
        </w:rPr>
        <w:t xml:space="preserve"> במהלך</w:t>
      </w:r>
      <w:del w:id="17" w:author="hp" w:date="2019-02-04T22:12:00Z">
        <w:r w:rsidRPr="001A4B85" w:rsidDel="000D5A61">
          <w:rPr>
            <w:rFonts w:ascii="David" w:hAnsi="David"/>
            <w:b w:val="0"/>
            <w:bCs w:val="0"/>
            <w:rtl/>
          </w:rPr>
          <w:delText xml:space="preserve"> 7</w:delText>
        </w:r>
      </w:del>
      <w:ins w:id="18" w:author="hp" w:date="2019-02-04T22:12:00Z">
        <w:r w:rsidR="000D5A61">
          <w:rPr>
            <w:rFonts w:ascii="David" w:hAnsi="David" w:hint="cs"/>
            <w:b w:val="0"/>
            <w:bCs w:val="0"/>
            <w:rtl/>
          </w:rPr>
          <w:t xml:space="preserve"> 10</w:t>
        </w:r>
      </w:ins>
      <w:r w:rsidRPr="001A4B85">
        <w:rPr>
          <w:rFonts w:ascii="David" w:hAnsi="David"/>
          <w:b w:val="0"/>
          <w:bCs w:val="0"/>
          <w:rtl/>
        </w:rPr>
        <w:t xml:space="preserve"> השנים שקדמו למועד האחרון להגשת הצעות במכרז זה</w:t>
      </w:r>
      <w:r w:rsidRPr="001A4B85">
        <w:rPr>
          <w:rFonts w:ascii="David" w:hAnsi="David" w:hint="cs"/>
          <w:b w:val="0"/>
          <w:bCs w:val="0"/>
          <w:rtl/>
        </w:rPr>
        <w:t>,</w:t>
      </w:r>
      <w:r w:rsidRPr="001A4B85">
        <w:rPr>
          <w:rFonts w:ascii="David" w:hAnsi="David"/>
          <w:b w:val="0"/>
          <w:bCs w:val="0"/>
          <w:rtl/>
        </w:rPr>
        <w:t xml:space="preserve"> בעבודה </w:t>
      </w:r>
      <w:r w:rsidR="003A078A">
        <w:rPr>
          <w:rFonts w:ascii="David" w:hAnsi="David" w:hint="cs"/>
          <w:b w:val="0"/>
          <w:bCs w:val="0"/>
          <w:rtl/>
        </w:rPr>
        <w:t>ב</w:t>
      </w:r>
      <w:r w:rsidRPr="001A4B85">
        <w:rPr>
          <w:rFonts w:ascii="David" w:hAnsi="David" w:hint="cs"/>
          <w:b w:val="0"/>
          <w:bCs w:val="0"/>
          <w:rtl/>
        </w:rPr>
        <w:t>שלושה</w:t>
      </w:r>
      <w:r w:rsidRPr="001A4B85">
        <w:rPr>
          <w:rFonts w:ascii="David" w:hAnsi="David"/>
          <w:b w:val="0"/>
          <w:bCs w:val="0"/>
          <w:rtl/>
        </w:rPr>
        <w:t xml:space="preserve"> </w:t>
      </w:r>
      <w:r w:rsidRPr="001A4B85">
        <w:rPr>
          <w:rFonts w:ascii="David" w:hAnsi="David" w:hint="cs"/>
          <w:b w:val="0"/>
          <w:bCs w:val="0"/>
          <w:rtl/>
        </w:rPr>
        <w:t>מהתחומים</w:t>
      </w:r>
      <w:r w:rsidRPr="001A4B85">
        <w:rPr>
          <w:rFonts w:ascii="David" w:hAnsi="David"/>
          <w:b w:val="0"/>
          <w:bCs w:val="0"/>
          <w:rtl/>
        </w:rPr>
        <w:t xml:space="preserve"> הבאים</w:t>
      </w:r>
      <w:r w:rsidR="003A078A">
        <w:rPr>
          <w:rFonts w:ascii="David" w:hAnsi="David" w:hint="cs"/>
          <w:b w:val="0"/>
          <w:bCs w:val="0"/>
          <w:rtl/>
        </w:rPr>
        <w:t xml:space="preserve"> לפחות</w:t>
      </w:r>
      <w:r w:rsidRPr="001A4B85">
        <w:rPr>
          <w:rFonts w:ascii="David" w:hAnsi="David" w:hint="cs"/>
          <w:b w:val="0"/>
          <w:bCs w:val="0"/>
          <w:rtl/>
        </w:rPr>
        <w:t>:</w:t>
      </w:r>
      <w:r>
        <w:rPr>
          <w:rFonts w:ascii="David" w:hAnsi="David" w:hint="cs"/>
          <w:b w:val="0"/>
          <w:bCs w:val="0"/>
          <w:rtl/>
        </w:rPr>
        <w:t xml:space="preserve"> </w:t>
      </w:r>
      <w:r w:rsidR="00630259" w:rsidRPr="00630259">
        <w:rPr>
          <w:b w:val="0"/>
          <w:bCs w:val="0"/>
          <w:vanish/>
        </w:rPr>
        <w:fldChar w:fldCharType="begin"/>
      </w:r>
      <w:r w:rsidR="00630259" w:rsidRPr="00630259">
        <w:rPr>
          <w:b w:val="0"/>
          <w:bCs w:val="0"/>
          <w:vanish/>
        </w:rPr>
        <w:instrText xml:space="preserve">   LISTNUM \l 1 \s 0 </w:instrText>
      </w:r>
      <w:r w:rsidR="00630259" w:rsidRPr="00630259">
        <w:rPr>
          <w:b w:val="0"/>
          <w:bCs w:val="0"/>
          <w:vanish/>
        </w:rPr>
        <w:fldChar w:fldCharType="end">
          <w:numberingChange w:id="19" w:author="micha" w:date="2019-02-03T20:17:00Z" w:original="0"/>
        </w:fldChar>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הפחתה במקור של זיהום ופסולת או התייעלות במשאבים</w:t>
      </w:r>
      <w:r w:rsidRPr="001A4B85">
        <w:rPr>
          <w:rFonts w:ascii="David" w:hAnsi="David" w:hint="cs"/>
          <w:b w:val="0"/>
          <w:bCs w:val="0"/>
          <w:rtl/>
        </w:rPr>
        <w:t xml:space="preserve"> בתעשייה</w:t>
      </w:r>
      <w:r w:rsidRPr="001A4B85">
        <w:rPr>
          <w:rFonts w:ascii="David" w:hAnsi="David"/>
          <w:b w:val="0"/>
          <w:bCs w:val="0"/>
          <w:rtl/>
        </w:rPr>
        <w:t>;</w:t>
      </w:r>
      <w:r w:rsidRPr="001A4B85">
        <w:rPr>
          <w:rFonts w:ascii="David" w:hAnsi="David" w:hint="cs"/>
          <w:b w:val="0"/>
          <w:bCs w:val="0"/>
          <w:rtl/>
        </w:rPr>
        <w:t xml:space="preserve"> </w:t>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ייעול תהליכים תעשייתיים;</w:t>
      </w:r>
      <w:r w:rsidRPr="001A4B85">
        <w:rPr>
          <w:rFonts w:ascii="David" w:hAnsi="David" w:hint="cs"/>
          <w:b w:val="0"/>
          <w:bCs w:val="0"/>
          <w:rtl/>
        </w:rPr>
        <w:t xml:space="preserve"> </w:t>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התייעלות אנרגטית בתעשייה;</w:t>
      </w:r>
      <w:r w:rsidRPr="001A4B85">
        <w:rPr>
          <w:rFonts w:ascii="David" w:hAnsi="David" w:hint="cs"/>
          <w:b w:val="0"/>
          <w:bCs w:val="0"/>
          <w:rtl/>
        </w:rPr>
        <w:t xml:space="preserve"> </w:t>
      </w:r>
    </w:p>
    <w:p w:rsidR="00567558" w:rsidRPr="004C1F48" w:rsidRDefault="001A4B85" w:rsidP="00F14DC1">
      <w:pPr>
        <w:pStyle w:val="-3"/>
        <w:numPr>
          <w:ilvl w:val="0"/>
          <w:numId w:val="69"/>
        </w:numPr>
        <w:spacing w:line="360" w:lineRule="atLeast"/>
        <w:ind w:left="3061" w:hanging="425"/>
        <w:outlineLvl w:val="9"/>
        <w:rPr>
          <w:ins w:id="20" w:author="micha" w:date="2019-02-03T20:54:00Z"/>
          <w:b w:val="0"/>
          <w:bCs w:val="0"/>
        </w:rPr>
      </w:pPr>
      <w:r w:rsidRPr="001A4B85">
        <w:rPr>
          <w:rFonts w:ascii="David" w:hAnsi="David"/>
          <w:b w:val="0"/>
          <w:bCs w:val="0"/>
          <w:rtl/>
        </w:rPr>
        <w:t xml:space="preserve">ליווי </w:t>
      </w:r>
      <w:r w:rsidR="0032038E">
        <w:rPr>
          <w:rFonts w:ascii="David" w:hAnsi="David" w:hint="cs"/>
          <w:b w:val="0"/>
          <w:bCs w:val="0"/>
          <w:rtl/>
        </w:rPr>
        <w:t>תעשיה בהכנה ל</w:t>
      </w:r>
      <w:r w:rsidRPr="001A4B85">
        <w:rPr>
          <w:rFonts w:ascii="David" w:hAnsi="David"/>
          <w:b w:val="0"/>
          <w:bCs w:val="0"/>
          <w:rtl/>
        </w:rPr>
        <w:t xml:space="preserve">הסמכה למערכות ניהול סביבתי </w:t>
      </w:r>
      <w:r w:rsidRPr="001A4B85">
        <w:rPr>
          <w:rFonts w:ascii="David" w:hAnsi="David" w:hint="cs"/>
          <w:b w:val="0"/>
          <w:bCs w:val="0"/>
          <w:rtl/>
        </w:rPr>
        <w:t xml:space="preserve">בתעשייה, </w:t>
      </w:r>
      <w:r w:rsidRPr="001A4B85">
        <w:rPr>
          <w:rFonts w:ascii="David" w:hAnsi="David"/>
          <w:b w:val="0"/>
          <w:bCs w:val="0"/>
          <w:rtl/>
        </w:rPr>
        <w:t>כגון 14001</w:t>
      </w:r>
      <w:r w:rsidRPr="001A4B85">
        <w:rPr>
          <w:rFonts w:ascii="David" w:hAnsi="David"/>
          <w:b w:val="0"/>
          <w:bCs w:val="0"/>
        </w:rPr>
        <w:t>ISO</w:t>
      </w:r>
      <w:r w:rsidRPr="001A4B85">
        <w:rPr>
          <w:rFonts w:ascii="David" w:hAnsi="David"/>
          <w:b w:val="0"/>
          <w:bCs w:val="0"/>
          <w:rtl/>
        </w:rPr>
        <w:t>;</w:t>
      </w:r>
      <w:r w:rsidRPr="001A4B85">
        <w:rPr>
          <w:rFonts w:ascii="David" w:hAnsi="David" w:hint="cs"/>
          <w:b w:val="0"/>
          <w:bCs w:val="0"/>
          <w:rtl/>
        </w:rPr>
        <w:t xml:space="preserve"> </w:t>
      </w:r>
    </w:p>
    <w:p w:rsidR="004C1F48" w:rsidRPr="004C1F48" w:rsidRDefault="002D4735" w:rsidP="00F14DC1">
      <w:pPr>
        <w:pStyle w:val="-3"/>
        <w:numPr>
          <w:ilvl w:val="0"/>
          <w:numId w:val="69"/>
        </w:numPr>
        <w:spacing w:after="0" w:line="360" w:lineRule="atLeast"/>
        <w:outlineLvl w:val="9"/>
        <w:rPr>
          <w:ins w:id="21" w:author="micha" w:date="2019-02-03T20:54:00Z"/>
          <w:rFonts w:ascii="David" w:eastAsia="Times New Roman" w:hAnsi="David"/>
          <w:b w:val="0"/>
          <w:bCs w:val="0"/>
        </w:rPr>
      </w:pPr>
      <w:ins w:id="22" w:author="סימה דאי" w:date="2019-02-06T13:55:00Z">
        <w:r>
          <w:rPr>
            <w:rFonts w:ascii="David" w:eastAsia="Times New Roman" w:hAnsi="David" w:hint="cs"/>
            <w:b w:val="0"/>
            <w:bCs w:val="0"/>
            <w:rtl/>
          </w:rPr>
          <w:t>ליווי תעשייה ב</w:t>
        </w:r>
      </w:ins>
      <w:ins w:id="23" w:author="micha" w:date="2019-02-03T20:54: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r w:rsidR="004C1F48" w:rsidRPr="004C1F48">
          <w:rPr>
            <w:rFonts w:ascii="David" w:eastAsia="Times New Roman" w:hAnsi="David" w:hint="cs"/>
            <w:b w:val="0"/>
            <w:bCs w:val="0"/>
            <w:rtl/>
          </w:rPr>
          <w:t>;</w:t>
        </w:r>
      </w:ins>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 xml:space="preserve">מאזני חומרים, </w:t>
      </w:r>
      <w:r w:rsidRPr="001A4B85">
        <w:rPr>
          <w:rFonts w:ascii="David" w:hAnsi="David"/>
          <w:b w:val="0"/>
          <w:bCs w:val="0"/>
        </w:rPr>
        <w:t>Material Flow Cost Analysis (MFCA)</w:t>
      </w:r>
      <w:r w:rsidRPr="001A4B85">
        <w:rPr>
          <w:rFonts w:ascii="David" w:hAnsi="David" w:hint="cs"/>
          <w:b w:val="0"/>
          <w:bCs w:val="0"/>
          <w:rtl/>
        </w:rPr>
        <w:t>, בתעשייה</w:t>
      </w:r>
      <w:r w:rsidRPr="001A4B85">
        <w:rPr>
          <w:rFonts w:ascii="David" w:hAnsi="David"/>
          <w:b w:val="0"/>
          <w:bCs w:val="0"/>
          <w:rtl/>
        </w:rPr>
        <w:t>;</w:t>
      </w:r>
      <w:r w:rsidRPr="001A4B85">
        <w:rPr>
          <w:rFonts w:ascii="David" w:hAnsi="David" w:hint="cs"/>
          <w:b w:val="0"/>
          <w:bCs w:val="0"/>
          <w:rtl/>
        </w:rPr>
        <w:t xml:space="preserve"> </w:t>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ניתוח מחזורי חיים של מוצרים</w:t>
      </w:r>
      <w:r w:rsidRPr="001A4B85">
        <w:rPr>
          <w:rFonts w:ascii="David" w:hAnsi="David" w:hint="cs"/>
          <w:b w:val="0"/>
          <w:bCs w:val="0"/>
          <w:rtl/>
        </w:rPr>
        <w:t xml:space="preserve"> </w:t>
      </w:r>
      <w:r w:rsidRPr="001A4B85">
        <w:rPr>
          <w:rFonts w:ascii="David" w:hAnsi="David"/>
          <w:b w:val="0"/>
          <w:bCs w:val="0"/>
        </w:rPr>
        <w:t>Life Cycle Analysis (LCA)</w:t>
      </w:r>
      <w:r w:rsidRPr="001A4B85">
        <w:rPr>
          <w:rFonts w:ascii="David" w:hAnsi="David" w:hint="cs"/>
          <w:b w:val="0"/>
          <w:bCs w:val="0"/>
          <w:rtl/>
        </w:rPr>
        <w:t xml:space="preserve">, בתעשייה; </w:t>
      </w:r>
      <w:r w:rsidR="00622B06">
        <w:rPr>
          <w:rFonts w:ascii="David" w:eastAsia="Times New Roman" w:hAnsi="David" w:hint="cs"/>
          <w:b w:val="0"/>
          <w:bCs w:val="0"/>
          <w:rtl/>
        </w:rPr>
        <w:t>תכנון למעגליות של מוצרים</w:t>
      </w:r>
      <w:r w:rsidR="00622B06" w:rsidRPr="001A4B85">
        <w:rPr>
          <w:rFonts w:ascii="David" w:hAnsi="David" w:hint="cs"/>
          <w:b w:val="0"/>
          <w:bCs w:val="0"/>
          <w:rtl/>
        </w:rPr>
        <w:t>;</w:t>
      </w:r>
    </w:p>
    <w:p w:rsidR="001A4B85" w:rsidRPr="001A4B85" w:rsidRDefault="001A4B85" w:rsidP="00F14DC1">
      <w:pPr>
        <w:pStyle w:val="-3"/>
        <w:numPr>
          <w:ilvl w:val="0"/>
          <w:numId w:val="69"/>
        </w:numPr>
        <w:spacing w:line="360" w:lineRule="atLeast"/>
        <w:ind w:left="3061" w:hanging="425"/>
        <w:outlineLvl w:val="9"/>
        <w:rPr>
          <w:b w:val="0"/>
          <w:bCs w:val="0"/>
        </w:rPr>
      </w:pPr>
      <w:r w:rsidRPr="001A4B85">
        <w:rPr>
          <w:rFonts w:ascii="Arial" w:hAnsi="Arial"/>
          <w:b w:val="0"/>
          <w:bCs w:val="0"/>
          <w:rtl/>
        </w:rPr>
        <w:lastRenderedPageBreak/>
        <w:t xml:space="preserve">ליווי </w:t>
      </w:r>
      <w:r w:rsidR="0032038E">
        <w:rPr>
          <w:rFonts w:ascii="Arial" w:hAnsi="Arial" w:hint="cs"/>
          <w:b w:val="0"/>
          <w:bCs w:val="0"/>
          <w:rtl/>
        </w:rPr>
        <w:t>תעשיה ב</w:t>
      </w:r>
      <w:r w:rsidRPr="001A4B85">
        <w:rPr>
          <w:rFonts w:ascii="Arial" w:hAnsi="Arial"/>
          <w:b w:val="0"/>
          <w:bCs w:val="0"/>
          <w:rtl/>
        </w:rPr>
        <w:t>הכנת בקשות לקבלת היתרים ורישיונות סביבתיים ו</w:t>
      </w:r>
      <w:r w:rsidR="00FB0F47">
        <w:rPr>
          <w:rFonts w:ascii="Arial" w:hAnsi="Arial" w:hint="cs"/>
          <w:b w:val="0"/>
          <w:bCs w:val="0"/>
          <w:rtl/>
        </w:rPr>
        <w:t>ב</w:t>
      </w:r>
      <w:r w:rsidRPr="001A4B85">
        <w:rPr>
          <w:rFonts w:ascii="Arial" w:hAnsi="Arial"/>
          <w:b w:val="0"/>
          <w:bCs w:val="0"/>
          <w:rtl/>
        </w:rPr>
        <w:t>עמידה ב</w:t>
      </w:r>
      <w:r w:rsidR="00FB0F47">
        <w:rPr>
          <w:rFonts w:ascii="Arial" w:hAnsi="Arial" w:hint="cs"/>
          <w:b w:val="0"/>
          <w:bCs w:val="0"/>
          <w:rtl/>
        </w:rPr>
        <w:t>תנאים וב</w:t>
      </w:r>
      <w:r w:rsidRPr="001A4B85">
        <w:rPr>
          <w:rFonts w:ascii="Arial" w:hAnsi="Arial"/>
          <w:b w:val="0"/>
          <w:bCs w:val="0"/>
          <w:rtl/>
        </w:rPr>
        <w:t>דרישות</w:t>
      </w:r>
      <w:r w:rsidR="00FB0F47">
        <w:rPr>
          <w:rFonts w:ascii="Arial" w:hAnsi="Arial" w:hint="cs"/>
          <w:b w:val="0"/>
          <w:bCs w:val="0"/>
          <w:rtl/>
        </w:rPr>
        <w:t xml:space="preserve"> של </w:t>
      </w:r>
      <w:proofErr w:type="spellStart"/>
      <w:r w:rsidR="00FB0F47">
        <w:rPr>
          <w:rFonts w:ascii="Arial" w:hAnsi="Arial" w:hint="cs"/>
          <w:b w:val="0"/>
          <w:bCs w:val="0"/>
          <w:rtl/>
        </w:rPr>
        <w:t>רשיונות</w:t>
      </w:r>
      <w:proofErr w:type="spellEnd"/>
      <w:r w:rsidR="00FB0F47">
        <w:rPr>
          <w:rFonts w:ascii="Arial" w:hAnsi="Arial" w:hint="cs"/>
          <w:b w:val="0"/>
          <w:bCs w:val="0"/>
          <w:rtl/>
        </w:rPr>
        <w:t xml:space="preserve"> והיתרים כאמור</w:t>
      </w:r>
      <w:r w:rsidRPr="001A4B85">
        <w:rPr>
          <w:rFonts w:ascii="Arial" w:hAnsi="Arial" w:hint="cs"/>
          <w:b w:val="0"/>
          <w:bCs w:val="0"/>
          <w:rtl/>
        </w:rPr>
        <w:t>.</w:t>
      </w:r>
    </w:p>
    <w:p w:rsidR="001A4B85" w:rsidRPr="001A4B85" w:rsidRDefault="001A4B85" w:rsidP="00F14DC1">
      <w:pPr>
        <w:pStyle w:val="-3"/>
        <w:numPr>
          <w:ilvl w:val="0"/>
          <w:numId w:val="0"/>
        </w:numPr>
        <w:spacing w:line="360" w:lineRule="atLeast"/>
        <w:ind w:left="2636"/>
        <w:jc w:val="both"/>
        <w:outlineLvl w:val="9"/>
        <w:rPr>
          <w:b w:val="0"/>
          <w:bCs w:val="0"/>
        </w:rPr>
      </w:pPr>
      <w:r w:rsidRPr="001A4B85">
        <w:rPr>
          <w:rFonts w:hint="cs"/>
          <w:b w:val="0"/>
          <w:bCs w:val="0"/>
          <w:rtl/>
        </w:rPr>
        <w:t>יודגש כי לצורך בחינת הניסיון הנדרש  בסעיף זה , לא יספרו תקופות חופפות</w:t>
      </w:r>
      <w:r>
        <w:rPr>
          <w:rFonts w:hint="cs"/>
          <w:b w:val="0"/>
          <w:bCs w:val="0"/>
          <w:rtl/>
        </w:rPr>
        <w:t>.</w:t>
      </w:r>
    </w:p>
    <w:p w:rsidR="001A4B85" w:rsidRPr="00D11C10" w:rsidRDefault="00A24CC9" w:rsidP="00F14DC1">
      <w:pPr>
        <w:spacing w:line="360" w:lineRule="atLeast"/>
        <w:ind w:left="2494" w:hanging="709"/>
        <w:rPr>
          <w:sz w:val="24"/>
        </w:rPr>
      </w:pPr>
      <w:r w:rsidRPr="00D11C10">
        <w:rPr>
          <w:rFonts w:hint="cs"/>
          <w:sz w:val="24"/>
          <w:rtl/>
        </w:rPr>
        <w:t xml:space="preserve">7.3.3.3 </w:t>
      </w:r>
      <w:r w:rsidR="001A4B85" w:rsidRPr="00D11C10">
        <w:rPr>
          <w:sz w:val="24"/>
          <w:rtl/>
        </w:rPr>
        <w:t xml:space="preserve">בעל ניסיון מוכח של </w:t>
      </w:r>
      <w:r w:rsidR="001A4B85" w:rsidRPr="00D11C10">
        <w:rPr>
          <w:rFonts w:hint="cs"/>
          <w:sz w:val="24"/>
          <w:rtl/>
        </w:rPr>
        <w:t xml:space="preserve">ארבע שנים </w:t>
      </w:r>
      <w:r w:rsidR="001A4B85" w:rsidRPr="00D11C10">
        <w:rPr>
          <w:sz w:val="24"/>
          <w:rtl/>
        </w:rPr>
        <w:t>לפחות</w:t>
      </w:r>
      <w:r w:rsidR="001A4B85" w:rsidRPr="00D11C10">
        <w:rPr>
          <w:rFonts w:hint="cs"/>
          <w:sz w:val="24"/>
          <w:rtl/>
        </w:rPr>
        <w:t xml:space="preserve"> במצטבר</w:t>
      </w:r>
      <w:r w:rsidR="001A4B85" w:rsidRPr="00D11C10">
        <w:rPr>
          <w:sz w:val="24"/>
          <w:rtl/>
        </w:rPr>
        <w:t xml:space="preserve"> במהלך </w:t>
      </w:r>
      <w:del w:id="24" w:author="hp" w:date="2019-02-04T22:12:00Z">
        <w:r w:rsidR="001A4B85" w:rsidRPr="00D11C10" w:rsidDel="000D5A61">
          <w:rPr>
            <w:sz w:val="24"/>
            <w:rtl/>
          </w:rPr>
          <w:delText xml:space="preserve">7 </w:delText>
        </w:r>
      </w:del>
      <w:ins w:id="25" w:author="hp" w:date="2019-02-04T22:12:00Z">
        <w:r w:rsidR="000D5A61" w:rsidRPr="00D11C10">
          <w:rPr>
            <w:rFonts w:hint="cs"/>
            <w:sz w:val="24"/>
            <w:rtl/>
          </w:rPr>
          <w:t>10</w:t>
        </w:r>
        <w:r w:rsidR="000D5A61" w:rsidRPr="00D11C10">
          <w:rPr>
            <w:sz w:val="24"/>
            <w:rtl/>
          </w:rPr>
          <w:t xml:space="preserve"> </w:t>
        </w:r>
      </w:ins>
      <w:r w:rsidR="001A4B85" w:rsidRPr="00D11C10">
        <w:rPr>
          <w:sz w:val="24"/>
          <w:rtl/>
        </w:rPr>
        <w:t xml:space="preserve">השנים שקדמו למועד האחרון להגשת הצעות במכרז זה בניהול כוח אדם בהיקף של לפחות </w:t>
      </w:r>
      <w:del w:id="26" w:author="micha" w:date="2019-02-03T20:17:00Z">
        <w:r w:rsidR="005F7491" w:rsidRPr="00D11C10" w:rsidDel="00001E45">
          <w:rPr>
            <w:rFonts w:hint="cs"/>
            <w:sz w:val="24"/>
            <w:rtl/>
          </w:rPr>
          <w:delText>5</w:delText>
        </w:r>
      </w:del>
      <w:ins w:id="27" w:author="micha" w:date="2019-02-03T20:17:00Z">
        <w:r w:rsidR="00001E45" w:rsidRPr="00D11C10">
          <w:rPr>
            <w:rFonts w:hint="cs"/>
            <w:sz w:val="24"/>
            <w:rtl/>
          </w:rPr>
          <w:t>3</w:t>
        </w:r>
      </w:ins>
      <w:r w:rsidR="005F7491" w:rsidRPr="00D11C10">
        <w:rPr>
          <w:sz w:val="24"/>
          <w:rtl/>
        </w:rPr>
        <w:t xml:space="preserve"> </w:t>
      </w:r>
      <w:r w:rsidR="001A4B85" w:rsidRPr="00D11C10">
        <w:rPr>
          <w:sz w:val="24"/>
          <w:rtl/>
        </w:rPr>
        <w:t>עובדים.</w:t>
      </w:r>
      <w:r w:rsidR="001A4B85" w:rsidRPr="00D11C10">
        <w:rPr>
          <w:rFonts w:hint="cs"/>
          <w:sz w:val="24"/>
          <w:rtl/>
        </w:rPr>
        <w:t xml:space="preserve"> </w:t>
      </w:r>
      <w:r w:rsidR="001A4B85" w:rsidRPr="00D11C10">
        <w:rPr>
          <w:rFonts w:eastAsia="Calibri" w:hint="cs"/>
          <w:sz w:val="24"/>
          <w:rtl/>
        </w:rPr>
        <w:t>יודגש כי לצורך בחינת הניסיון הנדרש  בסעיף זה , לא יספרו תקופות חופפות.</w:t>
      </w:r>
    </w:p>
    <w:p w:rsidR="00D358DB" w:rsidRPr="00D11C10" w:rsidRDefault="00A24CC9" w:rsidP="00F14DC1">
      <w:pPr>
        <w:spacing w:line="360" w:lineRule="atLeast"/>
        <w:ind w:left="2494" w:hanging="709"/>
        <w:rPr>
          <w:sz w:val="24"/>
          <w:rtl/>
        </w:rPr>
      </w:pPr>
      <w:r w:rsidRPr="00D11C10">
        <w:rPr>
          <w:rFonts w:hint="cs"/>
          <w:sz w:val="24"/>
          <w:rtl/>
        </w:rPr>
        <w:t xml:space="preserve">7.3.3.4 </w:t>
      </w:r>
      <w:r w:rsidR="00D358DB" w:rsidRPr="00D11C10">
        <w:rPr>
          <w:sz w:val="24"/>
          <w:rtl/>
        </w:rPr>
        <w:t xml:space="preserve">בעל ניסיון מוכח במהלך </w:t>
      </w:r>
      <w:del w:id="28" w:author="hp" w:date="2019-02-04T22:12:00Z">
        <w:r w:rsidR="00D358DB" w:rsidRPr="00D11C10" w:rsidDel="000D5A61">
          <w:rPr>
            <w:sz w:val="24"/>
            <w:rtl/>
          </w:rPr>
          <w:delText xml:space="preserve">חמש </w:delText>
        </w:r>
      </w:del>
      <w:ins w:id="29" w:author="hp" w:date="2019-02-04T22:12:00Z">
        <w:r w:rsidR="000D5A61" w:rsidRPr="00D11C10">
          <w:rPr>
            <w:rFonts w:hint="cs"/>
            <w:sz w:val="24"/>
            <w:rtl/>
          </w:rPr>
          <w:t>עשר</w:t>
        </w:r>
        <w:r w:rsidR="000D5A61" w:rsidRPr="00D11C10">
          <w:rPr>
            <w:sz w:val="24"/>
            <w:rtl/>
          </w:rPr>
          <w:t xml:space="preserve"> </w:t>
        </w:r>
      </w:ins>
      <w:r w:rsidR="00D358DB" w:rsidRPr="00D11C10">
        <w:rPr>
          <w:sz w:val="24"/>
          <w:rtl/>
        </w:rPr>
        <w:t>(</w:t>
      </w:r>
      <w:del w:id="30" w:author="hp" w:date="2019-02-04T22:12:00Z">
        <w:r w:rsidR="00D358DB" w:rsidRPr="00D11C10" w:rsidDel="000D5A61">
          <w:rPr>
            <w:sz w:val="24"/>
            <w:rtl/>
          </w:rPr>
          <w:delText>5</w:delText>
        </w:r>
      </w:del>
      <w:ins w:id="31" w:author="hp" w:date="2019-02-04T22:12:00Z">
        <w:r w:rsidR="000D5A61" w:rsidRPr="00D11C10">
          <w:rPr>
            <w:rFonts w:hint="cs"/>
            <w:sz w:val="24"/>
            <w:rtl/>
          </w:rPr>
          <w:t>10</w:t>
        </w:r>
      </w:ins>
      <w:r w:rsidR="00D358DB" w:rsidRPr="00D11C10">
        <w:rPr>
          <w:sz w:val="24"/>
          <w:rtl/>
        </w:rPr>
        <w:t>) השנים שקדמו למועד האחרון להגשת הצעות במכרז זה בניהול פרויקט אחד לפחות, הכולל את כל המרכיבים שלהלן במצטבר:</w:t>
      </w:r>
      <w:r w:rsidR="00630259" w:rsidRPr="00D11C10">
        <w:rPr>
          <w:vanish/>
          <w:sz w:val="24"/>
          <w:rtl/>
        </w:rPr>
        <w:fldChar w:fldCharType="begin"/>
      </w:r>
      <w:r w:rsidR="00630259" w:rsidRPr="00D11C10">
        <w:rPr>
          <w:vanish/>
          <w:sz w:val="24"/>
          <w:rtl/>
        </w:rPr>
        <w:instrText xml:space="preserve">   </w:instrText>
      </w:r>
      <w:r w:rsidR="00630259" w:rsidRPr="00D11C10">
        <w:rPr>
          <w:vanish/>
          <w:sz w:val="24"/>
        </w:rPr>
        <w:instrText>LISTNUM \l 1 \s 0</w:instrText>
      </w:r>
      <w:r w:rsidR="00630259" w:rsidRPr="00D11C10">
        <w:rPr>
          <w:vanish/>
          <w:sz w:val="24"/>
          <w:rtl/>
        </w:rPr>
        <w:instrText xml:space="preserve"> </w:instrText>
      </w:r>
      <w:r w:rsidR="00630259" w:rsidRPr="00D11C10">
        <w:rPr>
          <w:vanish/>
          <w:sz w:val="24"/>
          <w:rtl/>
        </w:rPr>
        <w:fldChar w:fldCharType="end">
          <w:numberingChange w:id="32" w:author="micha" w:date="2019-02-03T20:17:00Z" w:original=""/>
        </w:fldChar>
      </w:r>
    </w:p>
    <w:p w:rsidR="00D358DB" w:rsidRPr="00D358DB" w:rsidRDefault="00D358DB" w:rsidP="00F14DC1">
      <w:pPr>
        <w:pStyle w:val="-3"/>
        <w:numPr>
          <w:ilvl w:val="0"/>
          <w:numId w:val="63"/>
        </w:numPr>
        <w:spacing w:line="360" w:lineRule="atLeast"/>
        <w:ind w:hanging="215"/>
        <w:jc w:val="both"/>
        <w:outlineLvl w:val="9"/>
        <w:rPr>
          <w:b w:val="0"/>
          <w:bCs w:val="0"/>
          <w:rtl/>
        </w:rPr>
      </w:pPr>
      <w:r w:rsidRPr="00D358DB">
        <w:rPr>
          <w:b w:val="0"/>
          <w:bCs w:val="0"/>
          <w:rtl/>
        </w:rPr>
        <w:t>היקף מצטבר של לפחות 3 מלש"ח כולל מע"מ;</w:t>
      </w:r>
    </w:p>
    <w:p w:rsidR="00D358DB" w:rsidRPr="00D358DB" w:rsidRDefault="00D358DB" w:rsidP="00F14DC1">
      <w:pPr>
        <w:pStyle w:val="-3"/>
        <w:numPr>
          <w:ilvl w:val="0"/>
          <w:numId w:val="63"/>
        </w:numPr>
        <w:spacing w:line="360" w:lineRule="atLeast"/>
        <w:ind w:hanging="215"/>
        <w:jc w:val="both"/>
        <w:outlineLvl w:val="9"/>
        <w:rPr>
          <w:b w:val="0"/>
          <w:bCs w:val="0"/>
          <w:rtl/>
        </w:rPr>
      </w:pPr>
      <w:r w:rsidRPr="00D358DB">
        <w:rPr>
          <w:b w:val="0"/>
          <w:bCs w:val="0"/>
          <w:rtl/>
        </w:rPr>
        <w:t>מעורבות של התעשייה;</w:t>
      </w:r>
    </w:p>
    <w:p w:rsidR="00D358DB" w:rsidRDefault="00D358DB" w:rsidP="00F14DC1">
      <w:pPr>
        <w:pStyle w:val="-3"/>
        <w:numPr>
          <w:ilvl w:val="0"/>
          <w:numId w:val="63"/>
        </w:numPr>
        <w:spacing w:line="360" w:lineRule="atLeast"/>
        <w:ind w:left="2919" w:hanging="425"/>
        <w:outlineLvl w:val="9"/>
        <w:rPr>
          <w:b w:val="0"/>
          <w:bCs w:val="0"/>
        </w:rPr>
      </w:pPr>
      <w:r w:rsidRPr="00D358DB">
        <w:rPr>
          <w:b w:val="0"/>
          <w:bCs w:val="0"/>
          <w:rtl/>
        </w:rPr>
        <w:t xml:space="preserve">פרויקט אחד לפחות בהיקף של מעל מיליון (1,000,000) ₪ כולל מע"מ, אשר נמשך לפחות </w:t>
      </w:r>
      <w:r w:rsidR="00C451E8">
        <w:rPr>
          <w:rFonts w:hint="cs"/>
          <w:b w:val="0"/>
          <w:bCs w:val="0"/>
          <w:rtl/>
        </w:rPr>
        <w:t xml:space="preserve">6 </w:t>
      </w:r>
      <w:r w:rsidRPr="00D358DB">
        <w:rPr>
          <w:b w:val="0"/>
          <w:bCs w:val="0"/>
          <w:rtl/>
        </w:rPr>
        <w:t>חודשים ברציפות ואשר כלל מרכיב של ניהול כוח אדם.</w:t>
      </w:r>
    </w:p>
    <w:p w:rsidR="006A6212" w:rsidRPr="006A6212" w:rsidRDefault="006A6212" w:rsidP="00F14DC1">
      <w:pPr>
        <w:pStyle w:val="-3"/>
        <w:numPr>
          <w:ilvl w:val="3"/>
          <w:numId w:val="79"/>
        </w:numPr>
        <w:spacing w:line="360" w:lineRule="atLeast"/>
        <w:ind w:left="2495" w:hanging="709"/>
        <w:jc w:val="both"/>
        <w:outlineLvl w:val="9"/>
        <w:rPr>
          <w:b w:val="0"/>
          <w:bCs w:val="0"/>
          <w:rtl/>
        </w:rPr>
      </w:pPr>
      <w:r w:rsidRPr="006A6212">
        <w:rPr>
          <w:rFonts w:asciiTheme="minorBidi" w:eastAsiaTheme="majorEastAsia" w:hAnsiTheme="minorBidi"/>
          <w:b w:val="0"/>
          <w:bCs w:val="0"/>
          <w:rtl/>
        </w:rPr>
        <w:t xml:space="preserve">לצורך הצגת עמידת </w:t>
      </w:r>
      <w:r w:rsidRPr="006A6212">
        <w:rPr>
          <w:rFonts w:asciiTheme="minorBidi" w:eastAsiaTheme="majorEastAsia" w:hAnsiTheme="minorBidi" w:hint="cs"/>
          <w:b w:val="0"/>
          <w:bCs w:val="0"/>
          <w:rtl/>
        </w:rPr>
        <w:t xml:space="preserve">מנהל </w:t>
      </w:r>
      <w:r>
        <w:rPr>
          <w:rFonts w:asciiTheme="minorBidi" w:eastAsiaTheme="majorEastAsia" w:hAnsiTheme="minorBidi" w:hint="cs"/>
          <w:b w:val="0"/>
          <w:bCs w:val="0"/>
          <w:rtl/>
        </w:rPr>
        <w:t>המרכז</w:t>
      </w:r>
      <w:r w:rsidRPr="006A6212">
        <w:rPr>
          <w:rFonts w:asciiTheme="minorBidi" w:eastAsiaTheme="majorEastAsia" w:hAnsiTheme="minorBidi"/>
          <w:b w:val="0"/>
          <w:bCs w:val="0"/>
          <w:rtl/>
        </w:rPr>
        <w:t xml:space="preserve"> בתנאי הסף, על המציע למלא את הטבלה בנספח </w:t>
      </w:r>
      <w:r w:rsidRPr="006A6212">
        <w:rPr>
          <w:rFonts w:asciiTheme="minorBidi" w:eastAsiaTheme="majorEastAsia" w:hAnsiTheme="minorBidi" w:hint="cs"/>
          <w:b w:val="0"/>
          <w:bCs w:val="0"/>
          <w:rtl/>
        </w:rPr>
        <w:t>י</w:t>
      </w:r>
      <w:r w:rsidRPr="006A6212">
        <w:rPr>
          <w:rFonts w:asciiTheme="minorBidi" w:eastAsiaTheme="majorEastAsia" w:hAnsiTheme="minorBidi"/>
          <w:b w:val="0"/>
          <w:bCs w:val="0"/>
          <w:rtl/>
        </w:rPr>
        <w:t xml:space="preserve">' (ניסיון </w:t>
      </w:r>
      <w:r w:rsidRPr="006A6212">
        <w:rPr>
          <w:rFonts w:asciiTheme="minorBidi" w:eastAsiaTheme="majorEastAsia" w:hAnsiTheme="minorBidi" w:hint="cs"/>
          <w:b w:val="0"/>
          <w:bCs w:val="0"/>
          <w:rtl/>
        </w:rPr>
        <w:t xml:space="preserve">מנהל </w:t>
      </w:r>
      <w:r>
        <w:rPr>
          <w:rFonts w:asciiTheme="minorBidi" w:eastAsiaTheme="majorEastAsia" w:hAnsiTheme="minorBidi" w:hint="cs"/>
          <w:b w:val="0"/>
          <w:bCs w:val="0"/>
          <w:rtl/>
        </w:rPr>
        <w:t>המרכז</w:t>
      </w:r>
      <w:r w:rsidRPr="006A6212">
        <w:rPr>
          <w:rFonts w:asciiTheme="minorBidi" w:eastAsiaTheme="majorEastAsia" w:hAnsiTheme="minorBidi"/>
          <w:b w:val="0"/>
          <w:bCs w:val="0"/>
          <w:rtl/>
        </w:rPr>
        <w:t>)</w:t>
      </w:r>
    </w:p>
    <w:p w:rsidR="00A932DD" w:rsidRPr="004252D9" w:rsidRDefault="00D358DB" w:rsidP="00F14DC1">
      <w:pPr>
        <w:pStyle w:val="-3"/>
        <w:numPr>
          <w:ilvl w:val="0"/>
          <w:numId w:val="0"/>
        </w:numPr>
        <w:spacing w:line="360" w:lineRule="atLeast"/>
        <w:ind w:left="2495"/>
        <w:jc w:val="both"/>
        <w:outlineLvl w:val="9"/>
        <w:rPr>
          <w:b w:val="0"/>
          <w:bCs w:val="0"/>
          <w:rtl/>
        </w:rPr>
      </w:pPr>
      <w:r w:rsidRPr="00D358DB">
        <w:rPr>
          <w:b w:val="0"/>
          <w:bCs w:val="0"/>
          <w:rtl/>
        </w:rPr>
        <w:t>יובהר כי בכל דרישה לפירוט הניסיון יש לציין חודש ושנה בפירוט התקופות. הוועדה רשאית לפסול מציעים שלא יציינו באופן מפורש חודש/שנה</w:t>
      </w:r>
      <w:r w:rsidR="004252D9">
        <w:rPr>
          <w:rFonts w:hint="cs"/>
          <w:b w:val="0"/>
          <w:bCs w:val="0"/>
          <w:rtl/>
        </w:rPr>
        <w:t>.</w:t>
      </w:r>
    </w:p>
    <w:p w:rsidR="00DF756D" w:rsidRDefault="00D358DB" w:rsidP="00F14DC1">
      <w:pPr>
        <w:pStyle w:val="-2"/>
        <w:numPr>
          <w:ilvl w:val="1"/>
          <w:numId w:val="79"/>
        </w:numPr>
        <w:spacing w:line="360" w:lineRule="atLeast"/>
        <w:jc w:val="both"/>
      </w:pPr>
      <w:r>
        <w:rPr>
          <w:rFonts w:hint="cs"/>
          <w:rtl/>
        </w:rPr>
        <w:t>תנאי סף פיננסיים</w:t>
      </w:r>
    </w:p>
    <w:p w:rsidR="00F544C8" w:rsidRDefault="004E6826" w:rsidP="00F14DC1">
      <w:pPr>
        <w:pStyle w:val="-3"/>
        <w:numPr>
          <w:ilvl w:val="0"/>
          <w:numId w:val="0"/>
        </w:numPr>
        <w:shd w:val="clear" w:color="auto" w:fill="F2DBDB" w:themeFill="accent2" w:themeFillTint="33"/>
        <w:spacing w:line="360" w:lineRule="atLeast"/>
        <w:ind w:left="1220" w:hanging="144"/>
        <w:jc w:val="both"/>
        <w:outlineLvl w:val="9"/>
      </w:pPr>
      <w:r>
        <w:rPr>
          <w:rFonts w:hint="cs"/>
          <w:b w:val="0"/>
          <w:bCs w:val="0"/>
          <w:rtl/>
        </w:rPr>
        <w:t xml:space="preserve">על </w:t>
      </w:r>
      <w:r w:rsidR="00960EC4">
        <w:rPr>
          <w:rFonts w:hint="cs"/>
          <w:b w:val="0"/>
          <w:bCs w:val="0"/>
          <w:rtl/>
        </w:rPr>
        <w:t xml:space="preserve">המציע  לעמוד בתנאים </w:t>
      </w:r>
      <w:r>
        <w:rPr>
          <w:rFonts w:hint="cs"/>
          <w:b w:val="0"/>
          <w:bCs w:val="0"/>
          <w:rtl/>
        </w:rPr>
        <w:t>המפורטים להלן, ב</w:t>
      </w:r>
      <w:r w:rsidR="00960EC4">
        <w:rPr>
          <w:rFonts w:hint="cs"/>
          <w:b w:val="0"/>
          <w:bCs w:val="0"/>
          <w:rtl/>
        </w:rPr>
        <w:t>מצטבר:</w:t>
      </w:r>
    </w:p>
    <w:p w:rsidR="00DF3A7D" w:rsidRPr="003009FE" w:rsidRDefault="00CA1E4B" w:rsidP="00F14DC1">
      <w:pPr>
        <w:pStyle w:val="a8"/>
        <w:numPr>
          <w:ilvl w:val="2"/>
          <w:numId w:val="80"/>
        </w:numPr>
        <w:spacing w:line="360" w:lineRule="atLeast"/>
        <w:jc w:val="both"/>
        <w:outlineLvl w:val="2"/>
        <w:rPr>
          <w:sz w:val="24"/>
        </w:rPr>
      </w:pPr>
      <w:r w:rsidRPr="003009FE">
        <w:rPr>
          <w:rFonts w:hint="cs"/>
          <w:sz w:val="24"/>
          <w:u w:val="single"/>
          <w:rtl/>
        </w:rPr>
        <w:t xml:space="preserve">מחזור כספי </w:t>
      </w:r>
      <w:r w:rsidR="00D358DB" w:rsidRPr="003009FE">
        <w:rPr>
          <w:rFonts w:hint="cs"/>
          <w:sz w:val="24"/>
          <w:u w:val="single"/>
          <w:rtl/>
        </w:rPr>
        <w:t xml:space="preserve">שנתי </w:t>
      </w:r>
      <w:r w:rsidRPr="003009FE">
        <w:rPr>
          <w:rFonts w:hint="cs"/>
          <w:sz w:val="24"/>
          <w:u w:val="single"/>
          <w:rtl/>
        </w:rPr>
        <w:t>ממוצע של מעל שישה מיליון (6,000,000) ₪ בשנים 2015, 2016, 2017.</w:t>
      </w:r>
      <w:r w:rsidRPr="003009FE">
        <w:rPr>
          <w:rFonts w:hint="cs"/>
          <w:sz w:val="24"/>
          <w:rtl/>
        </w:rPr>
        <w:t xml:space="preserve"> </w:t>
      </w:r>
    </w:p>
    <w:p w:rsidR="00D358DB" w:rsidRDefault="00DF3A7D" w:rsidP="00F14DC1">
      <w:pPr>
        <w:pStyle w:val="a8"/>
        <w:spacing w:line="360" w:lineRule="atLeast"/>
        <w:ind w:left="1643"/>
        <w:rPr>
          <w:sz w:val="24"/>
          <w:rtl/>
        </w:rPr>
      </w:pPr>
      <w:r w:rsidRPr="00DF3A7D">
        <w:rPr>
          <w:sz w:val="24"/>
          <w:rtl/>
        </w:rPr>
        <w:t>המציע</w:t>
      </w:r>
      <w:r w:rsidRPr="00DF3A7D">
        <w:rPr>
          <w:sz w:val="24"/>
        </w:rPr>
        <w:t xml:space="preserve"> </w:t>
      </w:r>
      <w:r w:rsidRPr="00DF3A7D">
        <w:rPr>
          <w:sz w:val="24"/>
          <w:rtl/>
        </w:rPr>
        <w:t>יידרש</w:t>
      </w:r>
      <w:r w:rsidRPr="00DF3A7D">
        <w:rPr>
          <w:sz w:val="24"/>
        </w:rPr>
        <w:t xml:space="preserve"> </w:t>
      </w:r>
      <w:r w:rsidRPr="00DF3A7D">
        <w:rPr>
          <w:sz w:val="24"/>
          <w:rtl/>
        </w:rPr>
        <w:t>להוכיח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proofErr w:type="spellStart"/>
      <w:r w:rsidRPr="00DF3A7D">
        <w:rPr>
          <w:sz w:val="24"/>
          <w:rtl/>
        </w:rPr>
        <w:t>הנ</w:t>
      </w:r>
      <w:proofErr w:type="spellEnd"/>
      <w:r w:rsidRPr="00DF3A7D">
        <w:rPr>
          <w:sz w:val="24"/>
        </w:rPr>
        <w:t>"</w:t>
      </w:r>
      <w:r w:rsidRPr="00DF3A7D">
        <w:rPr>
          <w:sz w:val="24"/>
          <w:rtl/>
        </w:rPr>
        <w:t>ל</w:t>
      </w:r>
      <w:r w:rsidRPr="00DF3A7D">
        <w:rPr>
          <w:sz w:val="24"/>
        </w:rPr>
        <w:t xml:space="preserve"> </w:t>
      </w:r>
      <w:r w:rsidRPr="00DF3A7D">
        <w:rPr>
          <w:sz w:val="24"/>
          <w:rtl/>
        </w:rPr>
        <w:t>באחת</w:t>
      </w:r>
      <w:r w:rsidRPr="00DF3A7D">
        <w:rPr>
          <w:sz w:val="24"/>
        </w:rPr>
        <w:t xml:space="preserve"> </w:t>
      </w:r>
      <w:r w:rsidRPr="00DF3A7D">
        <w:rPr>
          <w:sz w:val="24"/>
          <w:rtl/>
        </w:rPr>
        <w:t>מהדרכים</w:t>
      </w:r>
      <w:r w:rsidRPr="00DF3A7D">
        <w:rPr>
          <w:sz w:val="24"/>
        </w:rPr>
        <w:t xml:space="preserve"> </w:t>
      </w:r>
      <w:r w:rsidRPr="00DF3A7D">
        <w:rPr>
          <w:sz w:val="24"/>
          <w:rtl/>
        </w:rPr>
        <w:t>הבאות</w:t>
      </w:r>
      <w:r w:rsidRPr="00DF3A7D">
        <w:rPr>
          <w:rFonts w:hint="cs"/>
          <w:sz w:val="24"/>
          <w:rtl/>
        </w:rPr>
        <w:t xml:space="preserve">: </w:t>
      </w:r>
    </w:p>
    <w:p w:rsidR="00D358DB" w:rsidRDefault="00DF3A7D" w:rsidP="00F14DC1">
      <w:pPr>
        <w:pStyle w:val="a8"/>
        <w:spacing w:line="360" w:lineRule="atLeast"/>
        <w:ind w:left="1643"/>
        <w:rPr>
          <w:sz w:val="24"/>
          <w:rtl/>
        </w:rPr>
      </w:pPr>
      <w:r w:rsidRPr="00DF3A7D">
        <w:rPr>
          <w:rFonts w:hint="cs"/>
          <w:sz w:val="24"/>
          <w:rtl/>
        </w:rPr>
        <w:t xml:space="preserve">(א) ככל </w:t>
      </w:r>
      <w:r w:rsidRPr="00DF3A7D">
        <w:rPr>
          <w:sz w:val="24"/>
          <w:rtl/>
        </w:rPr>
        <w:t>שהרכב</w:t>
      </w:r>
      <w:r w:rsidRPr="00DF3A7D">
        <w:rPr>
          <w:sz w:val="24"/>
        </w:rPr>
        <w:t xml:space="preserve"> </w:t>
      </w:r>
      <w:r w:rsidRPr="00DF3A7D">
        <w:rPr>
          <w:sz w:val="24"/>
          <w:rtl/>
        </w:rPr>
        <w:t>המציע</w:t>
      </w:r>
      <w:r w:rsidRPr="00DF3A7D">
        <w:rPr>
          <w:sz w:val="24"/>
        </w:rPr>
        <w:t xml:space="preserve"> </w:t>
      </w:r>
      <w:r w:rsidRPr="00DF3A7D">
        <w:rPr>
          <w:sz w:val="24"/>
          <w:rtl/>
        </w:rPr>
        <w:t>כולל</w:t>
      </w:r>
      <w:r w:rsidRPr="00DF3A7D">
        <w:rPr>
          <w:sz w:val="24"/>
        </w:rPr>
        <w:t xml:space="preserve"> </w:t>
      </w:r>
      <w:r w:rsidRPr="00DF3A7D">
        <w:rPr>
          <w:sz w:val="24"/>
          <w:rtl/>
        </w:rPr>
        <w:t>חבר</w:t>
      </w:r>
      <w:r w:rsidRPr="00DF3A7D">
        <w:rPr>
          <w:sz w:val="24"/>
        </w:rPr>
        <w:t xml:space="preserve"> </w:t>
      </w:r>
      <w:r w:rsidRPr="00DF3A7D">
        <w:rPr>
          <w:sz w:val="24"/>
          <w:rtl/>
        </w:rPr>
        <w:t>אחד</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החבר</w:t>
      </w:r>
      <w:r w:rsidRPr="00DF3A7D">
        <w:rPr>
          <w:sz w:val="24"/>
        </w:rPr>
        <w:t xml:space="preserve"> </w:t>
      </w:r>
      <w:r w:rsidRPr="00DF3A7D">
        <w:rPr>
          <w:sz w:val="24"/>
          <w:rtl/>
        </w:rPr>
        <w:t>במציע</w:t>
      </w:r>
      <w:r w:rsidRPr="00DF3A7D">
        <w:rPr>
          <w:rFonts w:hint="cs"/>
          <w:sz w:val="24"/>
          <w:rtl/>
        </w:rPr>
        <w:t xml:space="preserve">; </w:t>
      </w:r>
    </w:p>
    <w:p w:rsidR="00DF3A7D" w:rsidRPr="00DF3A7D" w:rsidRDefault="00DF3A7D" w:rsidP="00F14DC1">
      <w:pPr>
        <w:pStyle w:val="a8"/>
        <w:spacing w:line="360" w:lineRule="atLeast"/>
        <w:ind w:left="1643"/>
        <w:rPr>
          <w:sz w:val="24"/>
        </w:rPr>
      </w:pPr>
      <w:r w:rsidRPr="00DF3A7D">
        <w:rPr>
          <w:rFonts w:hint="cs"/>
          <w:sz w:val="24"/>
          <w:rtl/>
        </w:rPr>
        <w:t xml:space="preserve">(ב) </w:t>
      </w:r>
      <w:r w:rsidRPr="00DF3A7D">
        <w:rPr>
          <w:sz w:val="24"/>
          <w:rtl/>
        </w:rPr>
        <w:t>היה</w:t>
      </w:r>
      <w:r w:rsidRPr="00DF3A7D">
        <w:rPr>
          <w:sz w:val="24"/>
        </w:rPr>
        <w:t xml:space="preserve"> </w:t>
      </w:r>
      <w:r w:rsidRPr="00DF3A7D">
        <w:rPr>
          <w:sz w:val="24"/>
          <w:rtl/>
        </w:rPr>
        <w:t>והרכב</w:t>
      </w:r>
      <w:r w:rsidRPr="00DF3A7D">
        <w:rPr>
          <w:sz w:val="24"/>
        </w:rPr>
        <w:t xml:space="preserve"> </w:t>
      </w:r>
      <w:r w:rsidRPr="00DF3A7D">
        <w:rPr>
          <w:sz w:val="24"/>
          <w:rtl/>
        </w:rPr>
        <w:t>המציע</w:t>
      </w:r>
      <w:r w:rsidRPr="00DF3A7D">
        <w:rPr>
          <w:sz w:val="24"/>
        </w:rPr>
        <w:t xml:space="preserve"> </w:t>
      </w:r>
      <w:r w:rsidRPr="00DF3A7D">
        <w:rPr>
          <w:sz w:val="24"/>
          <w:rtl/>
        </w:rPr>
        <w:t>כו</w:t>
      </w:r>
      <w:r w:rsidRPr="00DF3A7D">
        <w:rPr>
          <w:rFonts w:hint="cs"/>
          <w:sz w:val="24"/>
          <w:rtl/>
        </w:rPr>
        <w:t xml:space="preserve">לל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אחד</w:t>
      </w:r>
      <w:r w:rsidRPr="00DF3A7D">
        <w:rPr>
          <w:sz w:val="24"/>
        </w:rPr>
        <w:t xml:space="preserve"> </w:t>
      </w:r>
      <w:r w:rsidRPr="00DF3A7D">
        <w:rPr>
          <w:sz w:val="24"/>
          <w:rtl/>
        </w:rPr>
        <w:t>מהחברים</w:t>
      </w:r>
      <w:r w:rsidRPr="00DF3A7D">
        <w:rPr>
          <w:sz w:val="24"/>
        </w:rPr>
        <w:t xml:space="preserve"> </w:t>
      </w:r>
      <w:r w:rsidRPr="00DF3A7D">
        <w:rPr>
          <w:sz w:val="24"/>
          <w:rtl/>
        </w:rPr>
        <w:t>במציע</w:t>
      </w:r>
      <w:r w:rsidRPr="00DF3A7D">
        <w:rPr>
          <w:sz w:val="24"/>
        </w:rPr>
        <w:t xml:space="preserve"> </w:t>
      </w:r>
      <w:r w:rsidRPr="00DF3A7D">
        <w:rPr>
          <w:sz w:val="24"/>
          <w:rtl/>
        </w:rPr>
        <w:t>אשר</w:t>
      </w:r>
      <w:r w:rsidRPr="00DF3A7D">
        <w:rPr>
          <w:sz w:val="24"/>
        </w:rPr>
        <w:t xml:space="preserve"> </w:t>
      </w:r>
      <w:r w:rsidRPr="00DF3A7D">
        <w:rPr>
          <w:sz w:val="24"/>
          <w:rtl/>
        </w:rPr>
        <w:t>עתיד</w:t>
      </w:r>
      <w:r w:rsidRPr="00DF3A7D">
        <w:rPr>
          <w:sz w:val="24"/>
        </w:rPr>
        <w:t xml:space="preserve"> </w:t>
      </w:r>
      <w:r w:rsidRPr="00DF3A7D">
        <w:rPr>
          <w:sz w:val="24"/>
          <w:rtl/>
        </w:rPr>
        <w:t>להחזיק</w:t>
      </w:r>
      <w:r w:rsidRPr="00DF3A7D">
        <w:rPr>
          <w:sz w:val="24"/>
        </w:rPr>
        <w:t xml:space="preserve"> </w:t>
      </w:r>
      <w:r w:rsidRPr="00DF3A7D">
        <w:rPr>
          <w:sz w:val="24"/>
          <w:rtl/>
        </w:rPr>
        <w:t>לפחות</w:t>
      </w:r>
      <w:r w:rsidRPr="00DF3A7D">
        <w:rPr>
          <w:sz w:val="24"/>
        </w:rPr>
        <w:t xml:space="preserve"> </w:t>
      </w:r>
      <w:r w:rsidRPr="00DF3A7D">
        <w:rPr>
          <w:sz w:val="24"/>
          <w:rtl/>
        </w:rPr>
        <w:t>עשרים</w:t>
      </w:r>
      <w:r w:rsidRPr="00DF3A7D">
        <w:rPr>
          <w:sz w:val="24"/>
        </w:rPr>
        <w:t xml:space="preserve"> </w:t>
      </w:r>
      <w:r w:rsidRPr="00DF3A7D">
        <w:rPr>
          <w:rFonts w:hint="cs"/>
          <w:sz w:val="24"/>
          <w:rtl/>
        </w:rPr>
        <w:t>וחמישה אחוזים (25%)</w:t>
      </w:r>
      <w:r w:rsidRPr="00DF3A7D">
        <w:rPr>
          <w:sz w:val="24"/>
        </w:rPr>
        <w:t xml:space="preserve"> </w:t>
      </w:r>
      <w:r w:rsidRPr="00DF3A7D">
        <w:rPr>
          <w:sz w:val="24"/>
          <w:rtl/>
        </w:rPr>
        <w:t>מאמצעי</w:t>
      </w:r>
      <w:r w:rsidRPr="00DF3A7D">
        <w:rPr>
          <w:sz w:val="24"/>
        </w:rPr>
        <w:t xml:space="preserve"> </w:t>
      </w:r>
      <w:r w:rsidRPr="00DF3A7D">
        <w:rPr>
          <w:sz w:val="24"/>
          <w:rtl/>
        </w:rPr>
        <w:t>השליטה</w:t>
      </w:r>
      <w:r w:rsidRPr="00DF3A7D">
        <w:rPr>
          <w:sz w:val="24"/>
        </w:rPr>
        <w:t xml:space="preserve"> </w:t>
      </w:r>
      <w:r w:rsidRPr="00DF3A7D">
        <w:rPr>
          <w:rFonts w:hint="cs"/>
          <w:sz w:val="24"/>
          <w:rtl/>
        </w:rPr>
        <w:t xml:space="preserve">במציע (לאחר התאגדותו), </w:t>
      </w:r>
      <w:r w:rsidRPr="00DF3A7D">
        <w:rPr>
          <w:rFonts w:hint="cs"/>
          <w:b/>
          <w:bCs/>
          <w:sz w:val="24"/>
          <w:rtl/>
        </w:rPr>
        <w:t>או</w:t>
      </w:r>
      <w:r w:rsidRPr="00DF3A7D">
        <w:rPr>
          <w:b/>
          <w:bCs/>
          <w:sz w:val="24"/>
        </w:rPr>
        <w:t xml:space="preserve"> </w:t>
      </w:r>
      <w:r w:rsidRPr="00DF3A7D">
        <w:rPr>
          <w:sz w:val="24"/>
          <w:rtl/>
        </w:rPr>
        <w:t>באמצעות</w:t>
      </w:r>
      <w:r w:rsidRPr="00DF3A7D">
        <w:rPr>
          <w:sz w:val="24"/>
        </w:rPr>
        <w:t xml:space="preserve"> </w:t>
      </w:r>
      <w:proofErr w:type="spellStart"/>
      <w:r w:rsidRPr="00DF3A7D">
        <w:rPr>
          <w:sz w:val="24"/>
          <w:rtl/>
        </w:rPr>
        <w:t>סכימת</w:t>
      </w:r>
      <w:proofErr w:type="spellEnd"/>
      <w:r w:rsidRPr="00DF3A7D">
        <w:rPr>
          <w:rFonts w:hint="cs"/>
          <w:sz w:val="24"/>
          <w:rtl/>
        </w:rPr>
        <w:t xml:space="preserve"> </w:t>
      </w:r>
      <w:r w:rsidRPr="00DF3A7D">
        <w:rPr>
          <w:sz w:val="24"/>
          <w:rtl/>
        </w:rPr>
        <w:t>המחזור</w:t>
      </w:r>
      <w:r w:rsidRPr="00DF3A7D">
        <w:rPr>
          <w:sz w:val="24"/>
        </w:rPr>
        <w:t xml:space="preserve"> </w:t>
      </w:r>
      <w:r w:rsidRPr="00DF3A7D">
        <w:rPr>
          <w:sz w:val="24"/>
          <w:rtl/>
        </w:rPr>
        <w:t>הכספי</w:t>
      </w:r>
      <w:r w:rsidRPr="00DF3A7D">
        <w:rPr>
          <w:sz w:val="24"/>
        </w:rPr>
        <w:t xml:space="preserve"> </w:t>
      </w:r>
      <w:r w:rsidRPr="00DF3A7D">
        <w:rPr>
          <w:sz w:val="24"/>
          <w:rtl/>
        </w:rPr>
        <w:t>השנתי</w:t>
      </w:r>
      <w:r w:rsidRPr="00DF3A7D">
        <w:rPr>
          <w:sz w:val="24"/>
        </w:rPr>
        <w:t xml:space="preserve"> </w:t>
      </w:r>
      <w:r w:rsidRPr="00DF3A7D">
        <w:rPr>
          <w:sz w:val="24"/>
          <w:rtl/>
        </w:rPr>
        <w:t>הממוצע</w:t>
      </w:r>
      <w:r w:rsidRPr="00DF3A7D">
        <w:rPr>
          <w:sz w:val="24"/>
        </w:rPr>
        <w:t xml:space="preserve"> </w:t>
      </w:r>
      <w:r w:rsidRPr="00DF3A7D">
        <w:rPr>
          <w:sz w:val="24"/>
          <w:rtl/>
        </w:rPr>
        <w:t>של</w:t>
      </w:r>
      <w:r w:rsidRPr="00DF3A7D">
        <w:rPr>
          <w:sz w:val="24"/>
        </w:rPr>
        <w:t xml:space="preserve"> </w:t>
      </w:r>
      <w:r w:rsidR="00D358DB">
        <w:rPr>
          <w:rFonts w:hint="cs"/>
          <w:sz w:val="24"/>
          <w:rtl/>
        </w:rPr>
        <w:t xml:space="preserve">כמה </w:t>
      </w:r>
      <w:r w:rsidRPr="00DF3A7D">
        <w:rPr>
          <w:sz w:val="24"/>
          <w:rtl/>
        </w:rPr>
        <w:t>חברים</w:t>
      </w:r>
      <w:r w:rsidRPr="00DF3A7D">
        <w:rPr>
          <w:sz w:val="24"/>
        </w:rPr>
        <w:t xml:space="preserve"> </w:t>
      </w:r>
      <w:r w:rsidRPr="00DF3A7D">
        <w:rPr>
          <w:sz w:val="24"/>
          <w:rtl/>
        </w:rPr>
        <w:t>במציע</w:t>
      </w:r>
      <w:r w:rsidRPr="00DF3A7D">
        <w:rPr>
          <w:sz w:val="24"/>
        </w:rPr>
        <w:t xml:space="preserve"> </w:t>
      </w:r>
      <w:r w:rsidRPr="00DF3A7D">
        <w:rPr>
          <w:sz w:val="24"/>
          <w:rtl/>
        </w:rPr>
        <w:t>שעתידים</w:t>
      </w:r>
      <w:r w:rsidRPr="00DF3A7D">
        <w:rPr>
          <w:sz w:val="24"/>
        </w:rPr>
        <w:t xml:space="preserve"> </w:t>
      </w:r>
      <w:r w:rsidRPr="00DF3A7D">
        <w:rPr>
          <w:sz w:val="24"/>
          <w:rtl/>
        </w:rPr>
        <w:t>להחזיק</w:t>
      </w:r>
      <w:r w:rsidRPr="00DF3A7D">
        <w:rPr>
          <w:rFonts w:hint="cs"/>
          <w:sz w:val="24"/>
          <w:rtl/>
        </w:rPr>
        <w:t xml:space="preserve">, </w:t>
      </w:r>
      <w:r w:rsidRPr="00DF3A7D">
        <w:rPr>
          <w:sz w:val="24"/>
          <w:rtl/>
        </w:rPr>
        <w:t>כל</w:t>
      </w:r>
      <w:r w:rsidRPr="00DF3A7D">
        <w:rPr>
          <w:sz w:val="24"/>
        </w:rPr>
        <w:t xml:space="preserve"> </w:t>
      </w:r>
      <w:r w:rsidRPr="00DF3A7D">
        <w:rPr>
          <w:sz w:val="24"/>
          <w:rtl/>
        </w:rPr>
        <w:t>אחד</w:t>
      </w:r>
      <w:r w:rsidRPr="00DF3A7D">
        <w:rPr>
          <w:rFonts w:hint="cs"/>
          <w:sz w:val="24"/>
          <w:rtl/>
        </w:rPr>
        <w:t>, ל</w:t>
      </w:r>
      <w:r w:rsidRPr="00DF3A7D">
        <w:rPr>
          <w:sz w:val="24"/>
          <w:rtl/>
        </w:rPr>
        <w:t>פחות</w:t>
      </w:r>
      <w:r w:rsidRPr="00DF3A7D">
        <w:rPr>
          <w:sz w:val="24"/>
        </w:rPr>
        <w:t xml:space="preserve"> </w:t>
      </w:r>
      <w:r w:rsidRPr="00DF3A7D">
        <w:rPr>
          <w:sz w:val="24"/>
          <w:rtl/>
        </w:rPr>
        <w:t>עשרים</w:t>
      </w:r>
      <w:r w:rsidRPr="00DF3A7D">
        <w:rPr>
          <w:sz w:val="24"/>
        </w:rPr>
        <w:t xml:space="preserve"> </w:t>
      </w:r>
      <w:r w:rsidRPr="00DF3A7D">
        <w:rPr>
          <w:rFonts w:hint="cs"/>
          <w:sz w:val="24"/>
          <w:rtl/>
        </w:rPr>
        <w:t>וחמישה אחוזים (25%)</w:t>
      </w:r>
      <w:r w:rsidRPr="00DF3A7D">
        <w:rPr>
          <w:sz w:val="24"/>
        </w:rPr>
        <w:t xml:space="preserve"> </w:t>
      </w:r>
      <w:r w:rsidRPr="00DF3A7D">
        <w:rPr>
          <w:sz w:val="24"/>
          <w:rtl/>
        </w:rPr>
        <w:t>מאמצעי</w:t>
      </w:r>
      <w:r w:rsidRPr="00DF3A7D">
        <w:rPr>
          <w:sz w:val="24"/>
        </w:rPr>
        <w:t xml:space="preserve"> </w:t>
      </w:r>
      <w:r w:rsidRPr="00DF3A7D">
        <w:rPr>
          <w:sz w:val="24"/>
          <w:rtl/>
        </w:rPr>
        <w:t>השליטה</w:t>
      </w:r>
      <w:r w:rsidRPr="00DF3A7D">
        <w:rPr>
          <w:sz w:val="24"/>
        </w:rPr>
        <w:t xml:space="preserve"> </w:t>
      </w:r>
      <w:r w:rsidRPr="00DF3A7D">
        <w:rPr>
          <w:rFonts w:hint="cs"/>
          <w:sz w:val="24"/>
          <w:rtl/>
        </w:rPr>
        <w:t>במציע (לאחר התאגדותו).</w:t>
      </w:r>
    </w:p>
    <w:p w:rsidR="00DF3A7D" w:rsidRPr="00DF3A7D" w:rsidRDefault="00CA1E4B" w:rsidP="00F14DC1">
      <w:pPr>
        <w:pStyle w:val="a8"/>
        <w:numPr>
          <w:ilvl w:val="2"/>
          <w:numId w:val="80"/>
        </w:numPr>
        <w:spacing w:line="360" w:lineRule="atLeast"/>
        <w:jc w:val="both"/>
        <w:outlineLvl w:val="2"/>
        <w:rPr>
          <w:sz w:val="24"/>
        </w:rPr>
      </w:pPr>
      <w:r w:rsidRPr="00DF3A7D">
        <w:rPr>
          <w:rFonts w:hint="cs"/>
          <w:sz w:val="24"/>
          <w:u w:val="single"/>
          <w:rtl/>
        </w:rPr>
        <w:t>יחס שוטף (נכסים שוטפים חלקי התחייבויות שוטפות) גבוה מ-1.2 במאזן המבוקר של שנת 2017.</w:t>
      </w:r>
    </w:p>
    <w:p w:rsidR="00D358DB" w:rsidRDefault="00DF3A7D" w:rsidP="00F14DC1">
      <w:pPr>
        <w:pStyle w:val="a8"/>
        <w:spacing w:line="360" w:lineRule="atLeast"/>
        <w:ind w:left="1643"/>
        <w:rPr>
          <w:sz w:val="24"/>
          <w:rtl/>
        </w:rPr>
      </w:pPr>
      <w:r w:rsidRPr="00DF3A7D">
        <w:rPr>
          <w:sz w:val="24"/>
          <w:rtl/>
        </w:rPr>
        <w:lastRenderedPageBreak/>
        <w:t>המציע</w:t>
      </w:r>
      <w:r w:rsidRPr="00DF3A7D">
        <w:rPr>
          <w:sz w:val="24"/>
        </w:rPr>
        <w:t xml:space="preserve"> </w:t>
      </w:r>
      <w:r w:rsidRPr="00DF3A7D">
        <w:rPr>
          <w:sz w:val="24"/>
          <w:rtl/>
        </w:rPr>
        <w:t>יידרש</w:t>
      </w:r>
      <w:r w:rsidRPr="00DF3A7D">
        <w:rPr>
          <w:sz w:val="24"/>
        </w:rPr>
        <w:t xml:space="preserve"> </w:t>
      </w:r>
      <w:r w:rsidRPr="00DF3A7D">
        <w:rPr>
          <w:sz w:val="24"/>
          <w:rtl/>
        </w:rPr>
        <w:t>להוכיח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proofErr w:type="spellStart"/>
      <w:r w:rsidRPr="00DF3A7D">
        <w:rPr>
          <w:sz w:val="24"/>
          <w:rtl/>
        </w:rPr>
        <w:t>הנ</w:t>
      </w:r>
      <w:proofErr w:type="spellEnd"/>
      <w:r w:rsidRPr="00DF3A7D">
        <w:rPr>
          <w:sz w:val="24"/>
        </w:rPr>
        <w:t>"</w:t>
      </w:r>
      <w:r w:rsidRPr="00DF3A7D">
        <w:rPr>
          <w:sz w:val="24"/>
          <w:rtl/>
        </w:rPr>
        <w:t>ל</w:t>
      </w:r>
      <w:r w:rsidRPr="00DF3A7D">
        <w:rPr>
          <w:sz w:val="24"/>
        </w:rPr>
        <w:t xml:space="preserve"> </w:t>
      </w:r>
      <w:r w:rsidRPr="00DF3A7D">
        <w:rPr>
          <w:sz w:val="24"/>
          <w:rtl/>
        </w:rPr>
        <w:t>באחת</w:t>
      </w:r>
      <w:r w:rsidRPr="00DF3A7D">
        <w:rPr>
          <w:sz w:val="24"/>
        </w:rPr>
        <w:t xml:space="preserve"> </w:t>
      </w:r>
      <w:r w:rsidRPr="00DF3A7D">
        <w:rPr>
          <w:sz w:val="24"/>
          <w:rtl/>
        </w:rPr>
        <w:t>מהדרכים</w:t>
      </w:r>
      <w:r w:rsidRPr="00DF3A7D">
        <w:rPr>
          <w:sz w:val="24"/>
        </w:rPr>
        <w:t xml:space="preserve"> </w:t>
      </w:r>
      <w:r w:rsidRPr="00DF3A7D">
        <w:rPr>
          <w:sz w:val="24"/>
          <w:rtl/>
        </w:rPr>
        <w:t>הבאות</w:t>
      </w:r>
      <w:r w:rsidRPr="00DF3A7D">
        <w:rPr>
          <w:rFonts w:hint="cs"/>
          <w:sz w:val="24"/>
          <w:rtl/>
        </w:rPr>
        <w:t xml:space="preserve">: (א) ככל </w:t>
      </w:r>
      <w:r w:rsidRPr="00DF3A7D">
        <w:rPr>
          <w:sz w:val="24"/>
          <w:rtl/>
        </w:rPr>
        <w:t>שהרכב</w:t>
      </w:r>
      <w:r w:rsidRPr="00DF3A7D">
        <w:rPr>
          <w:sz w:val="24"/>
        </w:rPr>
        <w:t xml:space="preserve"> </w:t>
      </w:r>
      <w:r w:rsidRPr="00DF3A7D">
        <w:rPr>
          <w:sz w:val="24"/>
          <w:rtl/>
        </w:rPr>
        <w:t>המציע</w:t>
      </w:r>
      <w:r w:rsidRPr="00DF3A7D">
        <w:rPr>
          <w:sz w:val="24"/>
        </w:rPr>
        <w:t xml:space="preserve"> </w:t>
      </w:r>
      <w:r w:rsidRPr="00DF3A7D">
        <w:rPr>
          <w:sz w:val="24"/>
          <w:rtl/>
        </w:rPr>
        <w:t>כולל</w:t>
      </w:r>
      <w:r w:rsidRPr="00DF3A7D">
        <w:rPr>
          <w:sz w:val="24"/>
        </w:rPr>
        <w:t xml:space="preserve"> </w:t>
      </w:r>
      <w:r w:rsidRPr="00DF3A7D">
        <w:rPr>
          <w:sz w:val="24"/>
          <w:rtl/>
        </w:rPr>
        <w:t>חבר</w:t>
      </w:r>
      <w:r w:rsidRPr="00DF3A7D">
        <w:rPr>
          <w:sz w:val="24"/>
        </w:rPr>
        <w:t xml:space="preserve"> </w:t>
      </w:r>
      <w:r w:rsidRPr="00DF3A7D">
        <w:rPr>
          <w:sz w:val="24"/>
          <w:rtl/>
        </w:rPr>
        <w:t>אחד</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החבר</w:t>
      </w:r>
      <w:r w:rsidRPr="00DF3A7D">
        <w:rPr>
          <w:sz w:val="24"/>
        </w:rPr>
        <w:t xml:space="preserve"> </w:t>
      </w:r>
      <w:r w:rsidRPr="00DF3A7D">
        <w:rPr>
          <w:sz w:val="24"/>
          <w:rtl/>
        </w:rPr>
        <w:t>במציע</w:t>
      </w:r>
      <w:r w:rsidRPr="00DF3A7D">
        <w:rPr>
          <w:rFonts w:hint="cs"/>
          <w:sz w:val="24"/>
          <w:rtl/>
        </w:rPr>
        <w:t xml:space="preserve">; </w:t>
      </w:r>
    </w:p>
    <w:p w:rsidR="00DF3A7D" w:rsidRPr="00DF3A7D" w:rsidRDefault="00DF3A7D" w:rsidP="00F14DC1">
      <w:pPr>
        <w:pStyle w:val="a8"/>
        <w:spacing w:line="360" w:lineRule="atLeast"/>
        <w:ind w:left="1643"/>
        <w:rPr>
          <w:sz w:val="24"/>
          <w:rtl/>
        </w:rPr>
      </w:pPr>
      <w:r w:rsidRPr="00DF3A7D">
        <w:rPr>
          <w:rFonts w:hint="cs"/>
          <w:sz w:val="24"/>
          <w:rtl/>
        </w:rPr>
        <w:t xml:space="preserve">(ב) </w:t>
      </w:r>
      <w:r w:rsidRPr="00DF3A7D">
        <w:rPr>
          <w:sz w:val="24"/>
          <w:rtl/>
        </w:rPr>
        <w:t>במידה</w:t>
      </w:r>
      <w:r w:rsidRPr="00DF3A7D">
        <w:rPr>
          <w:sz w:val="24"/>
        </w:rPr>
        <w:t xml:space="preserve"> </w:t>
      </w:r>
      <w:r w:rsidRPr="00DF3A7D">
        <w:rPr>
          <w:sz w:val="24"/>
          <w:rtl/>
        </w:rPr>
        <w:t>והמציע</w:t>
      </w:r>
      <w:r w:rsidRPr="00DF3A7D">
        <w:rPr>
          <w:sz w:val="24"/>
        </w:rPr>
        <w:t xml:space="preserve"> </w:t>
      </w:r>
      <w:r w:rsidRPr="00DF3A7D">
        <w:rPr>
          <w:sz w:val="24"/>
          <w:rtl/>
        </w:rPr>
        <w:t>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למחזור</w:t>
      </w:r>
      <w:r w:rsidRPr="00DF3A7D">
        <w:rPr>
          <w:sz w:val="24"/>
        </w:rPr>
        <w:t xml:space="preserve"> </w:t>
      </w:r>
      <w:r w:rsidRPr="00DF3A7D">
        <w:rPr>
          <w:sz w:val="24"/>
          <w:rtl/>
        </w:rPr>
        <w:t>הכספי</w:t>
      </w:r>
      <w:r w:rsidRPr="00DF3A7D">
        <w:rPr>
          <w:sz w:val="24"/>
        </w:rPr>
        <w:t xml:space="preserve"> </w:t>
      </w:r>
      <w:r w:rsidRPr="00DF3A7D">
        <w:rPr>
          <w:sz w:val="24"/>
          <w:rtl/>
        </w:rPr>
        <w:t>המפורט</w:t>
      </w:r>
      <w:r w:rsidRPr="00DF3A7D">
        <w:rPr>
          <w:sz w:val="24"/>
        </w:rPr>
        <w:t xml:space="preserve"> </w:t>
      </w:r>
      <w:r w:rsidRPr="00DF3A7D">
        <w:rPr>
          <w:sz w:val="24"/>
          <w:rtl/>
        </w:rPr>
        <w:t>בסעי</w:t>
      </w:r>
      <w:r w:rsidR="00993AB6">
        <w:rPr>
          <w:rFonts w:hint="cs"/>
          <w:sz w:val="24"/>
          <w:rtl/>
        </w:rPr>
        <w:t>ף 7.</w:t>
      </w:r>
      <w:r w:rsidR="00D358DB">
        <w:rPr>
          <w:rFonts w:hint="cs"/>
          <w:sz w:val="24"/>
          <w:rtl/>
        </w:rPr>
        <w:t>4</w:t>
      </w:r>
      <w:r w:rsidR="00993AB6">
        <w:rPr>
          <w:rFonts w:hint="cs"/>
          <w:sz w:val="24"/>
          <w:rtl/>
        </w:rPr>
        <w:t>.1</w:t>
      </w:r>
      <w:r w:rsidRPr="00DF3A7D">
        <w:rPr>
          <w:rFonts w:hint="cs"/>
          <w:sz w:val="24"/>
          <w:rtl/>
        </w:rPr>
        <w:t xml:space="preserve"> </w:t>
      </w:r>
      <w:r w:rsidRPr="00DF3A7D">
        <w:rPr>
          <w:sz w:val="24"/>
          <w:rtl/>
        </w:rPr>
        <w:t>לעיל</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אחד</w:t>
      </w:r>
      <w:r w:rsidRPr="00DF3A7D">
        <w:rPr>
          <w:sz w:val="24"/>
        </w:rPr>
        <w:t xml:space="preserve"> </w:t>
      </w:r>
      <w:r w:rsidRPr="00DF3A7D">
        <w:rPr>
          <w:sz w:val="24"/>
          <w:rtl/>
        </w:rPr>
        <w:t>החברים</w:t>
      </w:r>
      <w:r w:rsidRPr="00DF3A7D">
        <w:rPr>
          <w:sz w:val="24"/>
        </w:rPr>
        <w:t xml:space="preserve"> </w:t>
      </w:r>
      <w:r w:rsidRPr="00DF3A7D">
        <w:rPr>
          <w:sz w:val="24"/>
          <w:rtl/>
        </w:rPr>
        <w:t>במציע</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אותו</w:t>
      </w:r>
      <w:r w:rsidRPr="00DF3A7D">
        <w:rPr>
          <w:sz w:val="24"/>
        </w:rPr>
        <w:t xml:space="preserve"> </w:t>
      </w:r>
      <w:r w:rsidRPr="00DF3A7D">
        <w:rPr>
          <w:sz w:val="24"/>
          <w:rtl/>
        </w:rPr>
        <w:t>חבר</w:t>
      </w:r>
      <w:r w:rsidRPr="00DF3A7D">
        <w:rPr>
          <w:sz w:val="24"/>
        </w:rPr>
        <w:t xml:space="preserve"> </w:t>
      </w:r>
      <w:r w:rsidRPr="00DF3A7D">
        <w:rPr>
          <w:sz w:val="24"/>
          <w:rtl/>
        </w:rPr>
        <w:t>במצי</w:t>
      </w:r>
      <w:r w:rsidRPr="00DF3A7D">
        <w:rPr>
          <w:rFonts w:hint="cs"/>
          <w:sz w:val="24"/>
          <w:rtl/>
        </w:rPr>
        <w:t xml:space="preserve">ע; (ג) </w:t>
      </w:r>
      <w:r w:rsidRPr="00DF3A7D">
        <w:rPr>
          <w:sz w:val="24"/>
          <w:rtl/>
        </w:rPr>
        <w:t>במידה</w:t>
      </w:r>
      <w:r w:rsidRPr="00DF3A7D">
        <w:rPr>
          <w:sz w:val="24"/>
        </w:rPr>
        <w:t xml:space="preserve"> </w:t>
      </w:r>
      <w:r w:rsidRPr="00DF3A7D">
        <w:rPr>
          <w:sz w:val="24"/>
          <w:rtl/>
        </w:rPr>
        <w:t>והמציע</w:t>
      </w:r>
      <w:r w:rsidRPr="00DF3A7D">
        <w:rPr>
          <w:sz w:val="24"/>
        </w:rPr>
        <w:t xml:space="preserve"> </w:t>
      </w:r>
      <w:r w:rsidRPr="00DF3A7D">
        <w:rPr>
          <w:sz w:val="24"/>
          <w:rtl/>
        </w:rPr>
        <w:t>הוכיח</w:t>
      </w:r>
      <w:r w:rsidRPr="00DF3A7D">
        <w:rPr>
          <w:sz w:val="24"/>
        </w:rPr>
        <w:t xml:space="preserve"> </w:t>
      </w:r>
      <w:r w:rsidRPr="00DF3A7D">
        <w:rPr>
          <w:sz w:val="24"/>
          <w:rtl/>
        </w:rPr>
        <w:t>את</w:t>
      </w:r>
      <w:r w:rsidRPr="00DF3A7D">
        <w:rPr>
          <w:rFonts w:hint="cs"/>
          <w:sz w:val="24"/>
          <w:rtl/>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למחזור</w:t>
      </w:r>
      <w:r w:rsidRPr="00DF3A7D">
        <w:rPr>
          <w:sz w:val="24"/>
        </w:rPr>
        <w:t xml:space="preserve"> </w:t>
      </w:r>
      <w:r w:rsidRPr="00DF3A7D">
        <w:rPr>
          <w:sz w:val="24"/>
          <w:rtl/>
        </w:rPr>
        <w:t>הכספי</w:t>
      </w:r>
      <w:r w:rsidRPr="00DF3A7D">
        <w:rPr>
          <w:sz w:val="24"/>
        </w:rPr>
        <w:t xml:space="preserve"> </w:t>
      </w:r>
      <w:r w:rsidRPr="00DF3A7D">
        <w:rPr>
          <w:sz w:val="24"/>
          <w:rtl/>
        </w:rPr>
        <w:t>המפורט</w:t>
      </w:r>
      <w:r w:rsidRPr="00DF3A7D">
        <w:rPr>
          <w:sz w:val="24"/>
        </w:rPr>
        <w:t xml:space="preserve"> </w:t>
      </w:r>
      <w:r w:rsidRPr="00DF3A7D">
        <w:rPr>
          <w:sz w:val="24"/>
          <w:rtl/>
        </w:rPr>
        <w:t>בסעיף</w:t>
      </w:r>
      <w:r w:rsidRPr="00DF3A7D">
        <w:rPr>
          <w:rFonts w:hint="cs"/>
          <w:sz w:val="24"/>
          <w:rtl/>
        </w:rPr>
        <w:t xml:space="preserve"> </w:t>
      </w:r>
      <w:r w:rsidR="00460D40">
        <w:rPr>
          <w:rFonts w:hint="cs"/>
          <w:sz w:val="24"/>
          <w:rtl/>
        </w:rPr>
        <w:t>7.</w:t>
      </w:r>
      <w:r w:rsidR="00D358DB">
        <w:rPr>
          <w:rFonts w:hint="cs"/>
          <w:sz w:val="24"/>
          <w:rtl/>
        </w:rPr>
        <w:t>4</w:t>
      </w:r>
      <w:r w:rsidR="00460D40">
        <w:rPr>
          <w:rFonts w:hint="cs"/>
          <w:sz w:val="24"/>
          <w:rtl/>
        </w:rPr>
        <w:t xml:space="preserve">.1 </w:t>
      </w:r>
      <w:r w:rsidRPr="00DF3A7D">
        <w:rPr>
          <w:rFonts w:hint="cs"/>
          <w:sz w:val="24"/>
          <w:rtl/>
        </w:rPr>
        <w:t>לעיל ב</w:t>
      </w:r>
      <w:r w:rsidRPr="00DF3A7D">
        <w:rPr>
          <w:sz w:val="24"/>
          <w:rtl/>
        </w:rPr>
        <w:t>אמצעות</w:t>
      </w:r>
      <w:r w:rsidRPr="00DF3A7D">
        <w:rPr>
          <w:sz w:val="24"/>
        </w:rPr>
        <w:t xml:space="preserve"> </w:t>
      </w:r>
      <w:proofErr w:type="spellStart"/>
      <w:r w:rsidRPr="00DF3A7D">
        <w:rPr>
          <w:sz w:val="24"/>
          <w:rtl/>
        </w:rPr>
        <w:t>סכימת</w:t>
      </w:r>
      <w:proofErr w:type="spellEnd"/>
      <w:r w:rsidRPr="00DF3A7D">
        <w:rPr>
          <w:sz w:val="24"/>
        </w:rPr>
        <w:t xml:space="preserve"> </w:t>
      </w:r>
      <w:r w:rsidRPr="00DF3A7D">
        <w:rPr>
          <w:sz w:val="24"/>
          <w:rtl/>
        </w:rPr>
        <w:t>המחזור</w:t>
      </w:r>
      <w:r w:rsidRPr="00DF3A7D">
        <w:rPr>
          <w:sz w:val="24"/>
        </w:rPr>
        <w:t xml:space="preserve"> </w:t>
      </w:r>
      <w:r w:rsidRPr="00DF3A7D">
        <w:rPr>
          <w:sz w:val="24"/>
          <w:rtl/>
        </w:rPr>
        <w:t>הכספי</w:t>
      </w:r>
      <w:r w:rsidRPr="00DF3A7D">
        <w:rPr>
          <w:sz w:val="24"/>
        </w:rPr>
        <w:t xml:space="preserve"> </w:t>
      </w:r>
      <w:r w:rsidRPr="00DF3A7D">
        <w:rPr>
          <w:sz w:val="24"/>
          <w:rtl/>
        </w:rPr>
        <w:t>של</w:t>
      </w:r>
      <w:r w:rsidRPr="00DF3A7D">
        <w:rPr>
          <w:sz w:val="24"/>
        </w:rPr>
        <w:t xml:space="preserve">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עמידת</w:t>
      </w:r>
      <w:r w:rsidRPr="00DF3A7D">
        <w:rPr>
          <w:sz w:val="24"/>
        </w:rPr>
        <w:t xml:space="preserve"> </w:t>
      </w:r>
      <w:r w:rsidRPr="00DF3A7D">
        <w:rPr>
          <w:rFonts w:hint="cs"/>
          <w:b/>
          <w:bCs/>
          <w:sz w:val="24"/>
          <w:rtl/>
        </w:rPr>
        <w:t>כל</w:t>
      </w:r>
      <w:r w:rsidRPr="00DF3A7D">
        <w:rPr>
          <w:b/>
          <w:bCs/>
          <w:sz w:val="24"/>
        </w:rPr>
        <w:t xml:space="preserve"> </w:t>
      </w:r>
      <w:r w:rsidRPr="00DF3A7D">
        <w:rPr>
          <w:rFonts w:hint="cs"/>
          <w:b/>
          <w:bCs/>
          <w:sz w:val="24"/>
          <w:rtl/>
        </w:rPr>
        <w:t>אחד</w:t>
      </w:r>
      <w:r w:rsidRPr="00DF3A7D">
        <w:rPr>
          <w:rFonts w:hint="cs"/>
          <w:sz w:val="24"/>
          <w:rtl/>
        </w:rPr>
        <w:t xml:space="preserve"> </w:t>
      </w:r>
      <w:r w:rsidRPr="00DF3A7D">
        <w:rPr>
          <w:sz w:val="24"/>
          <w:rtl/>
        </w:rPr>
        <w:t>מהחברים</w:t>
      </w:r>
      <w:r w:rsidRPr="00DF3A7D">
        <w:rPr>
          <w:sz w:val="24"/>
        </w:rPr>
        <w:t xml:space="preserve"> </w:t>
      </w:r>
      <w:proofErr w:type="spellStart"/>
      <w:r w:rsidRPr="00DF3A7D">
        <w:rPr>
          <w:sz w:val="24"/>
          <w:rtl/>
        </w:rPr>
        <w:t>הנ</w:t>
      </w:r>
      <w:proofErr w:type="spellEnd"/>
      <w:r w:rsidRPr="00DF3A7D">
        <w:rPr>
          <w:sz w:val="24"/>
        </w:rPr>
        <w:t>"</w:t>
      </w:r>
      <w:r w:rsidRPr="00DF3A7D">
        <w:rPr>
          <w:sz w:val="24"/>
          <w:rtl/>
        </w:rPr>
        <w:t>ל</w:t>
      </w:r>
      <w:r w:rsidRPr="00DF3A7D">
        <w:rPr>
          <w:sz w:val="24"/>
        </w:rPr>
        <w:t xml:space="preserve"> </w:t>
      </w:r>
      <w:r w:rsidRPr="00DF3A7D">
        <w:rPr>
          <w:sz w:val="24"/>
          <w:rtl/>
        </w:rPr>
        <w:t>במציע</w:t>
      </w:r>
      <w:r w:rsidRPr="00DF3A7D">
        <w:rPr>
          <w:rFonts w:hint="cs"/>
          <w:sz w:val="24"/>
          <w:rtl/>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ליחס</w:t>
      </w:r>
      <w:r w:rsidRPr="00DF3A7D">
        <w:rPr>
          <w:sz w:val="24"/>
        </w:rPr>
        <w:t xml:space="preserve"> </w:t>
      </w:r>
      <w:r w:rsidR="00460D40">
        <w:rPr>
          <w:sz w:val="24"/>
          <w:rtl/>
        </w:rPr>
        <w:t>שוט</w:t>
      </w:r>
      <w:r w:rsidR="00460D40">
        <w:rPr>
          <w:rFonts w:hint="cs"/>
          <w:sz w:val="24"/>
          <w:rtl/>
        </w:rPr>
        <w:t xml:space="preserve">ף. </w:t>
      </w:r>
      <w:r w:rsidRPr="00DF3A7D">
        <w:rPr>
          <w:sz w:val="24"/>
          <w:rtl/>
        </w:rPr>
        <w:t>למען</w:t>
      </w:r>
      <w:r w:rsidRPr="00DF3A7D">
        <w:rPr>
          <w:sz w:val="24"/>
        </w:rPr>
        <w:t xml:space="preserve"> </w:t>
      </w:r>
      <w:r w:rsidRPr="00DF3A7D">
        <w:rPr>
          <w:sz w:val="24"/>
          <w:rtl/>
        </w:rPr>
        <w:t>הסר</w:t>
      </w:r>
      <w:r w:rsidRPr="00DF3A7D">
        <w:rPr>
          <w:sz w:val="24"/>
        </w:rPr>
        <w:t xml:space="preserve"> </w:t>
      </w:r>
      <w:r w:rsidRPr="00DF3A7D">
        <w:rPr>
          <w:sz w:val="24"/>
          <w:rtl/>
        </w:rPr>
        <w:t>ספק</w:t>
      </w:r>
      <w:r w:rsidRPr="00DF3A7D">
        <w:rPr>
          <w:sz w:val="24"/>
        </w:rPr>
        <w:t xml:space="preserve">, </w:t>
      </w:r>
      <w:r w:rsidRPr="00DF3A7D">
        <w:rPr>
          <w:sz w:val="24"/>
          <w:rtl/>
        </w:rPr>
        <w:t>לצורך</w:t>
      </w:r>
      <w:r w:rsidRPr="00DF3A7D">
        <w:rPr>
          <w:sz w:val="24"/>
        </w:rPr>
        <w:t xml:space="preserve"> </w:t>
      </w:r>
      <w:r w:rsidRPr="00DF3A7D">
        <w:rPr>
          <w:sz w:val="24"/>
          <w:rtl/>
        </w:rPr>
        <w:t>הוכחת</w:t>
      </w:r>
      <w:r w:rsidRPr="00DF3A7D">
        <w:rPr>
          <w:rFonts w:hint="cs"/>
          <w:sz w:val="24"/>
          <w:rtl/>
        </w:rPr>
        <w:t xml:space="preserve"> </w:t>
      </w:r>
      <w:r w:rsidRPr="00DF3A7D">
        <w:rPr>
          <w:sz w:val="24"/>
          <w:rtl/>
        </w:rPr>
        <w:t>עמידת</w:t>
      </w:r>
      <w:r w:rsidRPr="00DF3A7D">
        <w:rPr>
          <w:sz w:val="24"/>
        </w:rPr>
        <w:t xml:space="preserve"> </w:t>
      </w:r>
      <w:r w:rsidRPr="00DF3A7D">
        <w:rPr>
          <w:sz w:val="24"/>
          <w:rtl/>
        </w:rPr>
        <w:t>המציע</w:t>
      </w:r>
      <w:r w:rsidRPr="00DF3A7D">
        <w:rPr>
          <w:sz w:val="24"/>
        </w:rPr>
        <w:t xml:space="preserve"> </w:t>
      </w:r>
      <w:r w:rsidRPr="00DF3A7D">
        <w:rPr>
          <w:sz w:val="24"/>
          <w:rtl/>
        </w:rPr>
        <w:t>בתנאי</w:t>
      </w:r>
      <w:r w:rsidRPr="00DF3A7D">
        <w:rPr>
          <w:sz w:val="24"/>
        </w:rPr>
        <w:t xml:space="preserve"> </w:t>
      </w:r>
      <w:r w:rsidRPr="00DF3A7D">
        <w:rPr>
          <w:sz w:val="24"/>
          <w:rtl/>
        </w:rPr>
        <w:t>סף</w:t>
      </w:r>
      <w:r w:rsidRPr="00DF3A7D">
        <w:rPr>
          <w:sz w:val="24"/>
        </w:rPr>
        <w:t xml:space="preserve"> </w:t>
      </w:r>
      <w:r w:rsidRPr="00DF3A7D">
        <w:rPr>
          <w:sz w:val="24"/>
          <w:rtl/>
        </w:rPr>
        <w:t>זה</w:t>
      </w:r>
      <w:r w:rsidRPr="00DF3A7D">
        <w:rPr>
          <w:sz w:val="24"/>
        </w:rPr>
        <w:t xml:space="preserve"> </w:t>
      </w:r>
      <w:r w:rsidRPr="00DF3A7D">
        <w:rPr>
          <w:sz w:val="24"/>
          <w:rtl/>
        </w:rPr>
        <w:t>הנוגע</w:t>
      </w:r>
      <w:r w:rsidRPr="00DF3A7D">
        <w:rPr>
          <w:sz w:val="24"/>
        </w:rPr>
        <w:t xml:space="preserve"> </w:t>
      </w:r>
      <w:r w:rsidRPr="00DF3A7D">
        <w:rPr>
          <w:sz w:val="24"/>
          <w:rtl/>
        </w:rPr>
        <w:t>ליחס</w:t>
      </w:r>
      <w:r w:rsidRPr="00DF3A7D">
        <w:rPr>
          <w:sz w:val="24"/>
        </w:rPr>
        <w:t xml:space="preserve"> </w:t>
      </w:r>
      <w:r w:rsidRPr="00DF3A7D">
        <w:rPr>
          <w:sz w:val="24"/>
          <w:rtl/>
        </w:rPr>
        <w:t>שוטף</w:t>
      </w:r>
      <w:r w:rsidRPr="00DF3A7D">
        <w:rPr>
          <w:rFonts w:hint="cs"/>
          <w:sz w:val="24"/>
          <w:rtl/>
        </w:rPr>
        <w:t xml:space="preserve">, </w:t>
      </w:r>
      <w:r w:rsidRPr="00DF3A7D">
        <w:rPr>
          <w:sz w:val="24"/>
          <w:rtl/>
        </w:rPr>
        <w:t>לא</w:t>
      </w:r>
      <w:r w:rsidRPr="00DF3A7D">
        <w:rPr>
          <w:sz w:val="24"/>
        </w:rPr>
        <w:t xml:space="preserve"> </w:t>
      </w:r>
      <w:r w:rsidRPr="00DF3A7D">
        <w:rPr>
          <w:sz w:val="24"/>
          <w:rtl/>
        </w:rPr>
        <w:t>תותר</w:t>
      </w:r>
      <w:r w:rsidRPr="00DF3A7D">
        <w:rPr>
          <w:sz w:val="24"/>
        </w:rPr>
        <w:t xml:space="preserve"> </w:t>
      </w:r>
      <w:proofErr w:type="spellStart"/>
      <w:r w:rsidRPr="00DF3A7D">
        <w:rPr>
          <w:sz w:val="24"/>
          <w:rtl/>
        </w:rPr>
        <w:t>סכימת</w:t>
      </w:r>
      <w:proofErr w:type="spellEnd"/>
      <w:r w:rsidRPr="00DF3A7D">
        <w:rPr>
          <w:sz w:val="24"/>
        </w:rPr>
        <w:t xml:space="preserve"> </w:t>
      </w:r>
      <w:r w:rsidRPr="00DF3A7D">
        <w:rPr>
          <w:sz w:val="24"/>
          <w:rtl/>
        </w:rPr>
        <w:t>הנתונים</w:t>
      </w:r>
      <w:r w:rsidRPr="00DF3A7D">
        <w:rPr>
          <w:sz w:val="24"/>
        </w:rPr>
        <w:t xml:space="preserve"> </w:t>
      </w:r>
      <w:r w:rsidRPr="00DF3A7D">
        <w:rPr>
          <w:sz w:val="24"/>
          <w:rtl/>
        </w:rPr>
        <w:t>הכספיים</w:t>
      </w:r>
      <w:r w:rsidRPr="00DF3A7D">
        <w:rPr>
          <w:sz w:val="24"/>
        </w:rPr>
        <w:t xml:space="preserve"> </w:t>
      </w:r>
      <w:r w:rsidRPr="00DF3A7D">
        <w:rPr>
          <w:sz w:val="24"/>
          <w:rtl/>
        </w:rPr>
        <w:t>של</w:t>
      </w:r>
      <w:r w:rsidRPr="00DF3A7D">
        <w:rPr>
          <w:rFonts w:hint="cs"/>
          <w:sz w:val="24"/>
          <w:rtl/>
        </w:rPr>
        <w:t xml:space="preserve">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sz w:val="24"/>
        </w:rPr>
        <w:t xml:space="preserve"> </w:t>
      </w:r>
      <w:r w:rsidRPr="00DF3A7D">
        <w:rPr>
          <w:sz w:val="24"/>
          <w:rtl/>
        </w:rPr>
        <w:t>או</w:t>
      </w:r>
      <w:r w:rsidRPr="00DF3A7D">
        <w:rPr>
          <w:sz w:val="24"/>
        </w:rPr>
        <w:t xml:space="preserve"> </w:t>
      </w:r>
      <w:r w:rsidRPr="00DF3A7D">
        <w:rPr>
          <w:sz w:val="24"/>
          <w:rtl/>
        </w:rPr>
        <w:t>חישוב</w:t>
      </w:r>
      <w:r w:rsidRPr="00DF3A7D">
        <w:rPr>
          <w:sz w:val="24"/>
        </w:rPr>
        <w:t xml:space="preserve"> </w:t>
      </w:r>
      <w:r w:rsidRPr="00DF3A7D">
        <w:rPr>
          <w:sz w:val="24"/>
          <w:rtl/>
        </w:rPr>
        <w:t>נתונים</w:t>
      </w:r>
      <w:r w:rsidRPr="00DF3A7D">
        <w:rPr>
          <w:sz w:val="24"/>
        </w:rPr>
        <w:t xml:space="preserve"> </w:t>
      </w:r>
      <w:r w:rsidRPr="00DF3A7D">
        <w:rPr>
          <w:sz w:val="24"/>
          <w:rtl/>
        </w:rPr>
        <w:t>אלו</w:t>
      </w:r>
      <w:r w:rsidRPr="00DF3A7D">
        <w:rPr>
          <w:sz w:val="24"/>
        </w:rPr>
        <w:t xml:space="preserve"> </w:t>
      </w:r>
      <w:r w:rsidRPr="00DF3A7D">
        <w:rPr>
          <w:sz w:val="24"/>
          <w:rtl/>
        </w:rPr>
        <w:t>על</w:t>
      </w:r>
      <w:r w:rsidRPr="00DF3A7D">
        <w:rPr>
          <w:sz w:val="24"/>
        </w:rPr>
        <w:t xml:space="preserve"> </w:t>
      </w:r>
      <w:r w:rsidRPr="00DF3A7D">
        <w:rPr>
          <w:sz w:val="24"/>
          <w:rtl/>
        </w:rPr>
        <w:t>בסיס</w:t>
      </w:r>
      <w:r w:rsidRPr="00DF3A7D">
        <w:rPr>
          <w:sz w:val="24"/>
        </w:rPr>
        <w:t xml:space="preserve"> </w:t>
      </w:r>
      <w:r w:rsidRPr="00DF3A7D">
        <w:rPr>
          <w:sz w:val="24"/>
          <w:rtl/>
        </w:rPr>
        <w:t>מצטבר</w:t>
      </w:r>
      <w:r w:rsidRPr="00DF3A7D">
        <w:rPr>
          <w:sz w:val="24"/>
        </w:rPr>
        <w:t>.</w:t>
      </w:r>
    </w:p>
    <w:p w:rsidR="00CA1E4B" w:rsidRDefault="00ED07AC" w:rsidP="00F14DC1">
      <w:pPr>
        <w:pStyle w:val="a8"/>
        <w:spacing w:line="360" w:lineRule="atLeast"/>
        <w:ind w:left="1643"/>
        <w:rPr>
          <w:sz w:val="24"/>
        </w:rPr>
      </w:pPr>
      <w:r w:rsidRPr="00DF3A7D">
        <w:rPr>
          <w:sz w:val="24"/>
          <w:rtl/>
        </w:rPr>
        <w:t>היחס</w:t>
      </w:r>
      <w:r w:rsidRPr="00DF3A7D">
        <w:rPr>
          <w:sz w:val="24"/>
        </w:rPr>
        <w:t xml:space="preserve"> </w:t>
      </w:r>
      <w:r w:rsidRPr="00DF3A7D">
        <w:rPr>
          <w:sz w:val="24"/>
          <w:rtl/>
        </w:rPr>
        <w:t>השוטף</w:t>
      </w:r>
      <w:r w:rsidRPr="00DF3A7D">
        <w:rPr>
          <w:sz w:val="24"/>
        </w:rPr>
        <w:t xml:space="preserve"> </w:t>
      </w:r>
      <w:r w:rsidRPr="00DF3A7D">
        <w:rPr>
          <w:sz w:val="24"/>
          <w:rtl/>
        </w:rPr>
        <w:t>של</w:t>
      </w:r>
      <w:r w:rsidRPr="00DF3A7D">
        <w:rPr>
          <w:sz w:val="24"/>
        </w:rPr>
        <w:t xml:space="preserve"> </w:t>
      </w:r>
      <w:r w:rsidRPr="00DF3A7D">
        <w:rPr>
          <w:sz w:val="24"/>
          <w:rtl/>
        </w:rPr>
        <w:t>כל</w:t>
      </w:r>
      <w:r w:rsidRPr="00DF3A7D">
        <w:rPr>
          <w:sz w:val="24"/>
        </w:rPr>
        <w:t xml:space="preserve"> </w:t>
      </w:r>
      <w:r w:rsidRPr="00DF3A7D">
        <w:rPr>
          <w:sz w:val="24"/>
          <w:rtl/>
        </w:rPr>
        <w:t>חבר</w:t>
      </w:r>
      <w:r w:rsidRPr="00DF3A7D">
        <w:rPr>
          <w:sz w:val="24"/>
        </w:rPr>
        <w:t xml:space="preserve"> </w:t>
      </w:r>
      <w:r w:rsidRPr="00DF3A7D">
        <w:rPr>
          <w:sz w:val="24"/>
          <w:rtl/>
        </w:rPr>
        <w:t>במציע</w:t>
      </w:r>
      <w:r w:rsidRPr="00DF3A7D">
        <w:rPr>
          <w:sz w:val="24"/>
        </w:rPr>
        <w:t xml:space="preserve"> </w:t>
      </w:r>
      <w:r w:rsidRPr="00DF3A7D">
        <w:rPr>
          <w:sz w:val="24"/>
          <w:rtl/>
        </w:rPr>
        <w:t>יחושב</w:t>
      </w:r>
      <w:r w:rsidRPr="00DF3A7D">
        <w:rPr>
          <w:sz w:val="24"/>
        </w:rPr>
        <w:t xml:space="preserve"> </w:t>
      </w:r>
      <w:r w:rsidRPr="00DF3A7D">
        <w:rPr>
          <w:sz w:val="24"/>
          <w:rtl/>
        </w:rPr>
        <w:t>בהתבסס</w:t>
      </w:r>
      <w:r w:rsidRPr="00DF3A7D">
        <w:rPr>
          <w:sz w:val="24"/>
        </w:rPr>
        <w:t xml:space="preserve"> </w:t>
      </w:r>
      <w:r w:rsidRPr="00DF3A7D">
        <w:rPr>
          <w:sz w:val="24"/>
          <w:rtl/>
        </w:rPr>
        <w:t>על</w:t>
      </w:r>
      <w:r w:rsidRPr="00DF3A7D">
        <w:rPr>
          <w:sz w:val="24"/>
        </w:rPr>
        <w:t xml:space="preserve"> </w:t>
      </w:r>
      <w:r w:rsidRPr="00DF3A7D">
        <w:rPr>
          <w:sz w:val="24"/>
          <w:rtl/>
        </w:rPr>
        <w:t>הדוחות</w:t>
      </w:r>
      <w:r w:rsidRPr="00DF3A7D">
        <w:rPr>
          <w:sz w:val="24"/>
        </w:rPr>
        <w:t xml:space="preserve"> </w:t>
      </w:r>
      <w:r w:rsidRPr="00DF3A7D">
        <w:rPr>
          <w:sz w:val="24"/>
          <w:rtl/>
        </w:rPr>
        <w:t>הכספיים</w:t>
      </w:r>
      <w:r w:rsidRPr="00DF3A7D">
        <w:rPr>
          <w:sz w:val="24"/>
        </w:rPr>
        <w:t xml:space="preserve"> </w:t>
      </w:r>
      <w:r w:rsidRPr="00DF3A7D">
        <w:rPr>
          <w:sz w:val="24"/>
          <w:rtl/>
        </w:rPr>
        <w:t>השנתיים</w:t>
      </w:r>
      <w:r w:rsidRPr="00DF3A7D">
        <w:rPr>
          <w:sz w:val="24"/>
        </w:rPr>
        <w:t xml:space="preserve"> </w:t>
      </w:r>
      <w:r w:rsidRPr="00DF3A7D">
        <w:rPr>
          <w:sz w:val="24"/>
          <w:rtl/>
        </w:rPr>
        <w:t>המבוקרים</w:t>
      </w:r>
      <w:r w:rsidRPr="00DF3A7D">
        <w:rPr>
          <w:rFonts w:hint="cs"/>
          <w:sz w:val="24"/>
          <w:rtl/>
        </w:rPr>
        <w:t xml:space="preserve"> של אותו חבר לשנת 2017</w:t>
      </w:r>
      <w:r w:rsidR="00D358DB">
        <w:rPr>
          <w:rFonts w:hint="cs"/>
          <w:sz w:val="24"/>
          <w:rtl/>
        </w:rPr>
        <w:t>.</w:t>
      </w:r>
    </w:p>
    <w:p w:rsidR="00DF3A7D" w:rsidRPr="00DF3A7D" w:rsidRDefault="00DF3A7D" w:rsidP="00F14DC1">
      <w:pPr>
        <w:pStyle w:val="a8"/>
        <w:numPr>
          <w:ilvl w:val="2"/>
          <w:numId w:val="80"/>
        </w:numPr>
        <w:spacing w:line="360" w:lineRule="atLeast"/>
        <w:ind w:left="1643" w:hanging="708"/>
        <w:rPr>
          <w:sz w:val="24"/>
          <w:rtl/>
        </w:rPr>
      </w:pPr>
      <w:r>
        <w:rPr>
          <w:rFonts w:ascii="Times New Roman" w:hAnsi="Times New Roman" w:hint="cs"/>
          <w:sz w:val="24"/>
          <w:rtl/>
        </w:rPr>
        <w:t>ל</w:t>
      </w:r>
      <w:r w:rsidRPr="00ED07AC">
        <w:rPr>
          <w:rFonts w:ascii="Times New Roman" w:hAnsi="Times New Roman" w:hint="cs"/>
          <w:sz w:val="24"/>
          <w:rtl/>
        </w:rPr>
        <w:t>שם</w:t>
      </w:r>
      <w:r w:rsidRPr="00ED07AC">
        <w:rPr>
          <w:rFonts w:ascii="Times New Roman" w:hAnsi="Times New Roman"/>
          <w:sz w:val="24"/>
          <w:rtl/>
        </w:rPr>
        <w:t xml:space="preserve"> </w:t>
      </w:r>
      <w:r w:rsidRPr="00ED07AC">
        <w:rPr>
          <w:rFonts w:ascii="Times New Roman" w:hAnsi="Times New Roman" w:hint="cs"/>
          <w:sz w:val="24"/>
          <w:rtl/>
        </w:rPr>
        <w:t>בדיקת</w:t>
      </w:r>
      <w:r w:rsidRPr="00ED07AC">
        <w:rPr>
          <w:rFonts w:ascii="Times New Roman" w:hAnsi="Times New Roman"/>
          <w:sz w:val="24"/>
          <w:rtl/>
        </w:rPr>
        <w:t xml:space="preserve"> </w:t>
      </w:r>
      <w:r w:rsidRPr="00ED07AC">
        <w:rPr>
          <w:rFonts w:ascii="Times New Roman" w:hAnsi="Times New Roman" w:hint="cs"/>
          <w:sz w:val="24"/>
          <w:rtl/>
        </w:rPr>
        <w:t>האיתנות</w:t>
      </w:r>
      <w:r w:rsidRPr="00ED07AC">
        <w:rPr>
          <w:rFonts w:ascii="Times New Roman" w:hAnsi="Times New Roman"/>
          <w:sz w:val="24"/>
          <w:rtl/>
        </w:rPr>
        <w:t xml:space="preserve"> </w:t>
      </w:r>
      <w:r w:rsidRPr="00ED07AC">
        <w:rPr>
          <w:rFonts w:ascii="Times New Roman" w:hAnsi="Times New Roman" w:hint="cs"/>
          <w:sz w:val="24"/>
          <w:rtl/>
        </w:rPr>
        <w:t>הפיננסית</w:t>
      </w:r>
      <w:r w:rsidRPr="00ED07AC">
        <w:rPr>
          <w:rFonts w:ascii="Times New Roman" w:hAnsi="Times New Roman"/>
          <w:sz w:val="24"/>
          <w:rtl/>
        </w:rPr>
        <w:t xml:space="preserve"> </w:t>
      </w:r>
      <w:r w:rsidRPr="00ED07AC">
        <w:rPr>
          <w:rFonts w:ascii="Times New Roman" w:hAnsi="Times New Roman" w:hint="cs"/>
          <w:sz w:val="24"/>
          <w:rtl/>
        </w:rPr>
        <w:t>לעיל</w:t>
      </w:r>
      <w:r w:rsidRPr="00ED07AC">
        <w:rPr>
          <w:rFonts w:ascii="Times New Roman" w:hAnsi="Times New Roman"/>
          <w:sz w:val="24"/>
          <w:rtl/>
        </w:rPr>
        <w:t xml:space="preserve">, </w:t>
      </w:r>
      <w:r>
        <w:rPr>
          <w:rFonts w:ascii="Times New Roman" w:hAnsi="Times New Roman" w:hint="cs"/>
          <w:sz w:val="24"/>
          <w:rtl/>
        </w:rPr>
        <w:t xml:space="preserve">על המציע למלא את נספח </w:t>
      </w:r>
      <w:r w:rsidR="001D31FB">
        <w:rPr>
          <w:rFonts w:ascii="Times New Roman" w:hAnsi="Times New Roman" w:hint="cs"/>
          <w:sz w:val="24"/>
          <w:rtl/>
        </w:rPr>
        <w:t>י"ח</w:t>
      </w:r>
      <w:r>
        <w:rPr>
          <w:rFonts w:ascii="Times New Roman" w:hAnsi="Times New Roman" w:hint="cs"/>
          <w:sz w:val="24"/>
          <w:rtl/>
        </w:rPr>
        <w:t xml:space="preserve"> (תנאי סף הנוגעים לאיתנות פיננסית)</w:t>
      </w:r>
    </w:p>
    <w:p w:rsidR="00386892" w:rsidRDefault="002C6DE8" w:rsidP="00F14DC1">
      <w:pPr>
        <w:pStyle w:val="a8"/>
        <w:numPr>
          <w:ilvl w:val="2"/>
          <w:numId w:val="80"/>
        </w:numPr>
        <w:spacing w:line="360" w:lineRule="atLeast"/>
        <w:ind w:left="1643" w:hanging="708"/>
        <w:jc w:val="both"/>
        <w:rPr>
          <w:sz w:val="24"/>
          <w:rtl/>
        </w:rPr>
      </w:pPr>
      <w:r w:rsidRPr="009B5342">
        <w:rPr>
          <w:rFonts w:hint="cs"/>
          <w:sz w:val="24"/>
          <w:rtl/>
        </w:rPr>
        <w:t>לצורך</w:t>
      </w:r>
      <w:r w:rsidRPr="009B5342">
        <w:rPr>
          <w:sz w:val="24"/>
          <w:rtl/>
        </w:rPr>
        <w:t xml:space="preserve"> </w:t>
      </w:r>
      <w:r w:rsidRPr="009B5342">
        <w:rPr>
          <w:rFonts w:hint="cs"/>
          <w:sz w:val="24"/>
          <w:rtl/>
        </w:rPr>
        <w:t>הוכחת</w:t>
      </w:r>
      <w:r w:rsidRPr="009B5342">
        <w:rPr>
          <w:sz w:val="24"/>
          <w:rtl/>
        </w:rPr>
        <w:t xml:space="preserve"> </w:t>
      </w:r>
      <w:r w:rsidRPr="009B5342">
        <w:rPr>
          <w:rFonts w:hint="cs"/>
          <w:sz w:val="24"/>
          <w:rtl/>
        </w:rPr>
        <w:t>עמידה</w:t>
      </w:r>
      <w:r w:rsidRPr="009B5342">
        <w:rPr>
          <w:sz w:val="24"/>
          <w:rtl/>
        </w:rPr>
        <w:t xml:space="preserve"> </w:t>
      </w:r>
      <w:r w:rsidRPr="009B5342">
        <w:rPr>
          <w:rFonts w:hint="cs"/>
          <w:sz w:val="24"/>
          <w:rtl/>
        </w:rPr>
        <w:t>בתנאי</w:t>
      </w:r>
      <w:r w:rsidRPr="009B5342">
        <w:rPr>
          <w:sz w:val="24"/>
          <w:rtl/>
        </w:rPr>
        <w:t xml:space="preserve"> </w:t>
      </w:r>
      <w:r w:rsidRPr="009B5342">
        <w:rPr>
          <w:rFonts w:hint="cs"/>
          <w:sz w:val="24"/>
          <w:rtl/>
        </w:rPr>
        <w:t>הנ</w:t>
      </w:r>
      <w:r w:rsidRPr="009B5342">
        <w:rPr>
          <w:sz w:val="24"/>
          <w:rtl/>
        </w:rPr>
        <w:t>"</w:t>
      </w:r>
      <w:r w:rsidRPr="009B5342">
        <w:rPr>
          <w:rFonts w:hint="cs"/>
          <w:sz w:val="24"/>
          <w:rtl/>
        </w:rPr>
        <w:t>ל</w:t>
      </w:r>
      <w:r w:rsidRPr="009B5342">
        <w:rPr>
          <w:sz w:val="24"/>
          <w:rtl/>
        </w:rPr>
        <w:t xml:space="preserve"> </w:t>
      </w:r>
      <w:r w:rsidRPr="009B5342">
        <w:rPr>
          <w:rFonts w:hint="cs"/>
          <w:sz w:val="24"/>
          <w:rtl/>
        </w:rPr>
        <w:t>לא</w:t>
      </w:r>
      <w:r w:rsidRPr="009B5342">
        <w:rPr>
          <w:sz w:val="24"/>
          <w:rtl/>
        </w:rPr>
        <w:t xml:space="preserve"> </w:t>
      </w:r>
      <w:r w:rsidRPr="009B5342">
        <w:rPr>
          <w:rFonts w:hint="cs"/>
          <w:sz w:val="24"/>
          <w:rtl/>
        </w:rPr>
        <w:t>תותר</w:t>
      </w:r>
      <w:r w:rsidRPr="009B5342">
        <w:rPr>
          <w:sz w:val="24"/>
          <w:rtl/>
        </w:rPr>
        <w:t xml:space="preserve"> </w:t>
      </w:r>
      <w:r w:rsidRPr="009B5342">
        <w:rPr>
          <w:rFonts w:hint="cs"/>
          <w:sz w:val="24"/>
          <w:rtl/>
        </w:rPr>
        <w:t>הסתמכות</w:t>
      </w:r>
      <w:r w:rsidRPr="009B5342">
        <w:rPr>
          <w:sz w:val="24"/>
          <w:rtl/>
        </w:rPr>
        <w:t xml:space="preserve"> </w:t>
      </w:r>
      <w:r w:rsidRPr="009B5342">
        <w:rPr>
          <w:rFonts w:hint="cs"/>
          <w:sz w:val="24"/>
          <w:rtl/>
        </w:rPr>
        <w:t>על</w:t>
      </w:r>
      <w:r w:rsidRPr="009B5342">
        <w:rPr>
          <w:sz w:val="24"/>
          <w:rtl/>
        </w:rPr>
        <w:t xml:space="preserve"> </w:t>
      </w:r>
      <w:r w:rsidRPr="009B5342">
        <w:rPr>
          <w:rFonts w:hint="cs"/>
          <w:sz w:val="24"/>
          <w:rtl/>
        </w:rPr>
        <w:t>גופים</w:t>
      </w:r>
      <w:r w:rsidRPr="009B5342">
        <w:rPr>
          <w:sz w:val="24"/>
          <w:rtl/>
        </w:rPr>
        <w:t xml:space="preserve"> </w:t>
      </w:r>
      <w:r w:rsidRPr="009B5342">
        <w:rPr>
          <w:rFonts w:hint="cs"/>
          <w:sz w:val="24"/>
          <w:rtl/>
        </w:rPr>
        <w:t>אחרים</w:t>
      </w:r>
      <w:r w:rsidRPr="009B5342">
        <w:rPr>
          <w:sz w:val="24"/>
          <w:rtl/>
        </w:rPr>
        <w:t xml:space="preserve"> </w:t>
      </w:r>
      <w:r w:rsidRPr="009B5342">
        <w:rPr>
          <w:rFonts w:hint="cs"/>
          <w:sz w:val="24"/>
          <w:rtl/>
        </w:rPr>
        <w:t>לרבות</w:t>
      </w:r>
      <w:r w:rsidRPr="009B5342">
        <w:rPr>
          <w:sz w:val="24"/>
          <w:rtl/>
        </w:rPr>
        <w:t xml:space="preserve"> </w:t>
      </w:r>
      <w:r w:rsidRPr="009B5342">
        <w:rPr>
          <w:rFonts w:hint="cs"/>
          <w:sz w:val="24"/>
          <w:rtl/>
        </w:rPr>
        <w:t>חברה</w:t>
      </w:r>
      <w:r w:rsidRPr="009B5342">
        <w:rPr>
          <w:sz w:val="24"/>
          <w:rtl/>
        </w:rPr>
        <w:t xml:space="preserve"> </w:t>
      </w:r>
      <w:r w:rsidRPr="009B5342">
        <w:rPr>
          <w:rFonts w:hint="cs"/>
          <w:sz w:val="24"/>
          <w:rtl/>
        </w:rPr>
        <w:t>בעלת</w:t>
      </w:r>
      <w:r w:rsidRPr="009B5342">
        <w:rPr>
          <w:sz w:val="24"/>
          <w:rtl/>
        </w:rPr>
        <w:t xml:space="preserve"> </w:t>
      </w:r>
      <w:r w:rsidRPr="009B5342">
        <w:rPr>
          <w:rFonts w:hint="cs"/>
          <w:sz w:val="24"/>
          <w:rtl/>
        </w:rPr>
        <w:t>זיקה</w:t>
      </w:r>
      <w:r w:rsidRPr="009B5342">
        <w:rPr>
          <w:sz w:val="24"/>
          <w:rtl/>
        </w:rPr>
        <w:t xml:space="preserve"> </w:t>
      </w:r>
      <w:r w:rsidRPr="009B5342">
        <w:rPr>
          <w:rFonts w:hint="cs"/>
          <w:sz w:val="24"/>
          <w:rtl/>
        </w:rPr>
        <w:t>למציע</w:t>
      </w:r>
      <w:r w:rsidRPr="009B5342">
        <w:rPr>
          <w:sz w:val="24"/>
          <w:rtl/>
        </w:rPr>
        <w:t>.</w:t>
      </w:r>
      <w:r w:rsidRPr="009B5342">
        <w:rPr>
          <w:sz w:val="24"/>
          <w:rtl/>
        </w:rPr>
        <w:tab/>
      </w:r>
      <w:r w:rsidR="00DD1BAD" w:rsidRPr="009B5342">
        <w:rPr>
          <w:sz w:val="24"/>
          <w:rtl/>
        </w:rPr>
        <w:br/>
      </w:r>
    </w:p>
    <w:p w:rsidR="00386892" w:rsidRDefault="00386892" w:rsidP="00F14DC1">
      <w:pPr>
        <w:bidi w:val="0"/>
        <w:spacing w:line="360" w:lineRule="atLeast"/>
        <w:rPr>
          <w:sz w:val="24"/>
          <w:rtl/>
        </w:rPr>
      </w:pPr>
      <w:r>
        <w:rPr>
          <w:sz w:val="24"/>
          <w:rtl/>
        </w:rPr>
        <w:br w:type="page"/>
      </w:r>
    </w:p>
    <w:p w:rsidR="00457D1B" w:rsidRDefault="002C6DE8" w:rsidP="00F14DC1">
      <w:pPr>
        <w:pStyle w:val="-1"/>
        <w:numPr>
          <w:ilvl w:val="0"/>
          <w:numId w:val="80"/>
        </w:numPr>
        <w:spacing w:line="360" w:lineRule="atLeast"/>
      </w:pPr>
      <w:bookmarkStart w:id="33" w:name="_Toc496609908"/>
      <w:r w:rsidRPr="005D0CA5">
        <w:rPr>
          <w:rFonts w:hint="cs"/>
          <w:rtl/>
        </w:rPr>
        <w:lastRenderedPageBreak/>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33"/>
      <w:r w:rsidRPr="005D0CA5">
        <w:rPr>
          <w:rtl/>
        </w:rPr>
        <w:t xml:space="preserve"> </w:t>
      </w:r>
    </w:p>
    <w:p w:rsidR="00994EA0" w:rsidRPr="00994EA0" w:rsidRDefault="00994EA0" w:rsidP="00F14DC1">
      <w:pPr>
        <w:pStyle w:val="-1"/>
        <w:numPr>
          <w:ilvl w:val="0"/>
          <w:numId w:val="72"/>
        </w:numPr>
        <w:spacing w:line="360" w:lineRule="atLeast"/>
        <w:outlineLvl w:val="1"/>
        <w:rPr>
          <w:b w:val="0"/>
          <w:bCs w:val="0"/>
          <w:sz w:val="24"/>
          <w:szCs w:val="24"/>
          <w:rtl/>
        </w:rPr>
      </w:pPr>
      <w:r w:rsidRPr="00994EA0">
        <w:rPr>
          <w:rFonts w:hint="cs"/>
          <w:b w:val="0"/>
          <w:bCs w:val="0"/>
          <w:sz w:val="24"/>
          <w:szCs w:val="24"/>
          <w:rtl/>
        </w:rPr>
        <w:t>הצעות</w:t>
      </w:r>
      <w:r w:rsidRPr="00994EA0">
        <w:rPr>
          <w:b w:val="0"/>
          <w:bCs w:val="0"/>
          <w:sz w:val="24"/>
          <w:szCs w:val="24"/>
          <w:rtl/>
        </w:rPr>
        <w:t xml:space="preserve"> </w:t>
      </w:r>
      <w:r w:rsidRPr="00994EA0">
        <w:rPr>
          <w:rFonts w:hint="cs"/>
          <w:b w:val="0"/>
          <w:bCs w:val="0"/>
          <w:sz w:val="24"/>
          <w:szCs w:val="24"/>
          <w:rtl/>
        </w:rPr>
        <w:t>ינוקדו</w:t>
      </w:r>
      <w:r w:rsidRPr="00994EA0">
        <w:rPr>
          <w:b w:val="0"/>
          <w:bCs w:val="0"/>
          <w:sz w:val="24"/>
          <w:szCs w:val="24"/>
          <w:rtl/>
        </w:rPr>
        <w:t xml:space="preserve"> </w:t>
      </w:r>
      <w:r w:rsidRPr="00994EA0">
        <w:rPr>
          <w:rFonts w:hint="cs"/>
          <w:b w:val="0"/>
          <w:bCs w:val="0"/>
          <w:sz w:val="24"/>
          <w:szCs w:val="24"/>
          <w:rtl/>
        </w:rPr>
        <w:t>בהתאם</w:t>
      </w:r>
      <w:r w:rsidRPr="00994EA0">
        <w:rPr>
          <w:b w:val="0"/>
          <w:bCs w:val="0"/>
          <w:sz w:val="24"/>
          <w:szCs w:val="24"/>
          <w:rtl/>
        </w:rPr>
        <w:t xml:space="preserve"> </w:t>
      </w:r>
      <w:r w:rsidRPr="00994EA0">
        <w:rPr>
          <w:rFonts w:hint="cs"/>
          <w:b w:val="0"/>
          <w:bCs w:val="0"/>
          <w:sz w:val="24"/>
          <w:szCs w:val="24"/>
          <w:rtl/>
        </w:rPr>
        <w:t>לאמות</w:t>
      </w:r>
      <w:r w:rsidRPr="00994EA0">
        <w:rPr>
          <w:b w:val="0"/>
          <w:bCs w:val="0"/>
          <w:sz w:val="24"/>
          <w:szCs w:val="24"/>
          <w:rtl/>
        </w:rPr>
        <w:t xml:space="preserve"> </w:t>
      </w:r>
      <w:r w:rsidRPr="00994EA0">
        <w:rPr>
          <w:rFonts w:hint="cs"/>
          <w:b w:val="0"/>
          <w:bCs w:val="0"/>
          <w:sz w:val="24"/>
          <w:szCs w:val="24"/>
          <w:rtl/>
        </w:rPr>
        <w:t>המידה</w:t>
      </w:r>
      <w:r w:rsidRPr="00994EA0">
        <w:rPr>
          <w:b w:val="0"/>
          <w:bCs w:val="0"/>
          <w:sz w:val="24"/>
          <w:szCs w:val="24"/>
          <w:rtl/>
        </w:rPr>
        <w:t xml:space="preserve"> </w:t>
      </w:r>
      <w:r w:rsidRPr="00994EA0">
        <w:rPr>
          <w:rFonts w:hint="cs"/>
          <w:b w:val="0"/>
          <w:bCs w:val="0"/>
          <w:sz w:val="24"/>
          <w:szCs w:val="24"/>
          <w:rtl/>
        </w:rPr>
        <w:t>ולמשקלות</w:t>
      </w:r>
      <w:r w:rsidRPr="00994EA0">
        <w:rPr>
          <w:b w:val="0"/>
          <w:bCs w:val="0"/>
          <w:sz w:val="24"/>
          <w:szCs w:val="24"/>
          <w:rtl/>
        </w:rPr>
        <w:t xml:space="preserve"> </w:t>
      </w:r>
      <w:r w:rsidRPr="00994EA0">
        <w:rPr>
          <w:rFonts w:hint="cs"/>
          <w:b w:val="0"/>
          <w:bCs w:val="0"/>
          <w:sz w:val="24"/>
          <w:szCs w:val="24"/>
          <w:rtl/>
        </w:rPr>
        <w:t>המפורטות</w:t>
      </w:r>
      <w:r w:rsidRPr="00994EA0">
        <w:rPr>
          <w:b w:val="0"/>
          <w:bCs w:val="0"/>
          <w:sz w:val="24"/>
          <w:szCs w:val="24"/>
          <w:rtl/>
        </w:rPr>
        <w:t xml:space="preserve"> </w:t>
      </w:r>
      <w:r w:rsidRPr="00994EA0">
        <w:rPr>
          <w:rFonts w:hint="cs"/>
          <w:b w:val="0"/>
          <w:bCs w:val="0"/>
          <w:sz w:val="24"/>
          <w:szCs w:val="24"/>
          <w:rtl/>
        </w:rPr>
        <w:t>להלן</w:t>
      </w:r>
      <w:r w:rsidRPr="00994EA0">
        <w:rPr>
          <w:b w:val="0"/>
          <w:bCs w:val="0"/>
          <w:sz w:val="24"/>
          <w:szCs w:val="24"/>
          <w:rtl/>
        </w:rPr>
        <w:t>:</w:t>
      </w:r>
    </w:p>
    <w:p w:rsidR="00457D1B" w:rsidRDefault="002C6DE8" w:rsidP="00F14DC1">
      <w:pPr>
        <w:pStyle w:val="-2"/>
        <w:numPr>
          <w:ilvl w:val="1"/>
          <w:numId w:val="83"/>
        </w:numPr>
        <w:spacing w:line="360" w:lineRule="atLeast"/>
        <w:ind w:firstLine="291"/>
        <w:outlineLvl w:val="2"/>
      </w:pPr>
      <w:r w:rsidRPr="005D0CA5">
        <w:rPr>
          <w:rFonts w:hint="cs"/>
          <w:rtl/>
        </w:rPr>
        <w:t>בחינת</w:t>
      </w:r>
      <w:r w:rsidRPr="005D0CA5">
        <w:rPr>
          <w:rtl/>
        </w:rPr>
        <w:t xml:space="preserve"> </w:t>
      </w:r>
      <w:r w:rsidRPr="005D0CA5">
        <w:rPr>
          <w:rFonts w:hint="cs"/>
          <w:rtl/>
        </w:rPr>
        <w:t>מדדי</w:t>
      </w:r>
      <w:r w:rsidRPr="005D0CA5">
        <w:rPr>
          <w:rtl/>
        </w:rPr>
        <w:t xml:space="preserve"> </w:t>
      </w:r>
      <w:r w:rsidRPr="005D0CA5">
        <w:rPr>
          <w:rFonts w:hint="cs"/>
          <w:rtl/>
        </w:rPr>
        <w:t>איכות</w:t>
      </w:r>
      <w:r w:rsidRPr="005D0CA5">
        <w:rPr>
          <w:rtl/>
        </w:rPr>
        <w:t xml:space="preserve"> </w:t>
      </w:r>
      <w:r w:rsidRPr="005D0CA5">
        <w:rPr>
          <w:rFonts w:hint="cs"/>
          <w:rtl/>
        </w:rPr>
        <w:t>מתוך</w:t>
      </w:r>
      <w:r w:rsidRPr="005D0CA5">
        <w:rPr>
          <w:rtl/>
        </w:rPr>
        <w:t xml:space="preserve"> </w:t>
      </w:r>
      <w:r w:rsidRPr="005D0CA5">
        <w:rPr>
          <w:rFonts w:hint="cs"/>
          <w:rtl/>
        </w:rPr>
        <w:t>מסמכי</w:t>
      </w:r>
      <w:r w:rsidRPr="005D0CA5">
        <w:rPr>
          <w:rtl/>
        </w:rPr>
        <w:t xml:space="preserve"> </w:t>
      </w:r>
      <w:r w:rsidRPr="005D0CA5">
        <w:rPr>
          <w:rFonts w:hint="cs"/>
          <w:rtl/>
        </w:rPr>
        <w:t>ההצעה</w:t>
      </w:r>
      <w:r w:rsidRPr="005D0CA5">
        <w:rPr>
          <w:rtl/>
        </w:rPr>
        <w:t xml:space="preserve"> </w:t>
      </w:r>
      <w:r w:rsidR="005F587E" w:rsidRPr="005D0CA5">
        <w:rPr>
          <w:rtl/>
        </w:rPr>
        <w:t>(%</w:t>
      </w:r>
      <w:r w:rsidR="00507BB7" w:rsidRPr="00421D6B">
        <w:rPr>
          <w:rFonts w:hint="cs"/>
          <w:shd w:val="clear" w:color="auto" w:fill="C6D9F1" w:themeFill="text2" w:themeFillTint="33"/>
          <w:rtl/>
        </w:rPr>
        <w:t>55</w:t>
      </w:r>
      <w:r w:rsidR="005F587E" w:rsidRPr="00421D6B">
        <w:rPr>
          <w:shd w:val="clear" w:color="auto" w:fill="C6D9F1" w:themeFill="text2" w:themeFillTint="33"/>
          <w:rtl/>
        </w:rPr>
        <w:t>_</w:t>
      </w:r>
      <w:r w:rsidR="005F587E" w:rsidRPr="005D0CA5">
        <w:rPr>
          <w:rtl/>
        </w:rPr>
        <w:t>):</w:t>
      </w:r>
    </w:p>
    <w:tbl>
      <w:tblPr>
        <w:bidiVisual/>
        <w:tblW w:w="8620" w:type="dxa"/>
        <w:tblInd w:w="108" w:type="dxa"/>
        <w:tblLook w:val="04A0" w:firstRow="1" w:lastRow="0" w:firstColumn="1" w:lastColumn="0" w:noHBand="0" w:noVBand="1"/>
        <w:tblCaption w:val="Table 2"/>
        <w:tblDescription w:val="בחינת מדדי איכות מתוך מסמכי ההצעה (%55_):&#10;"/>
      </w:tblPr>
      <w:tblGrid>
        <w:gridCol w:w="1219"/>
        <w:gridCol w:w="6660"/>
        <w:gridCol w:w="741"/>
      </w:tblGrid>
      <w:tr w:rsidR="001C40EA" w:rsidRPr="00D11C10" w:rsidTr="00900AA1">
        <w:trPr>
          <w:cantSplit/>
          <w:trHeight w:val="160"/>
          <w:tblHeader/>
        </w:trPr>
        <w:tc>
          <w:tcPr>
            <w:tcW w:w="1219"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F14DC1">
            <w:pPr>
              <w:spacing w:after="0" w:line="360" w:lineRule="atLeast"/>
              <w:jc w:val="center"/>
              <w:rPr>
                <w:rFonts w:ascii="David" w:eastAsia="Times New Roman" w:hAnsi="David"/>
                <w:b/>
                <w:bCs/>
                <w:sz w:val="24"/>
              </w:rPr>
            </w:pPr>
            <w:bookmarkStart w:id="34" w:name="Title_2" w:colFirst="0" w:colLast="0"/>
            <w:r w:rsidRPr="001C40EA">
              <w:rPr>
                <w:rFonts w:ascii="David" w:eastAsia="Times New Roman" w:hAnsi="David"/>
                <w:b/>
                <w:bCs/>
                <w:sz w:val="24"/>
                <w:rtl/>
              </w:rPr>
              <w:t>קריטריון</w:t>
            </w:r>
          </w:p>
        </w:tc>
        <w:tc>
          <w:tcPr>
            <w:tcW w:w="6660"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F14DC1">
            <w:pPr>
              <w:spacing w:after="0" w:line="360" w:lineRule="atLeast"/>
              <w:jc w:val="center"/>
              <w:rPr>
                <w:rFonts w:ascii="David" w:eastAsia="Times New Roman" w:hAnsi="David"/>
                <w:b/>
                <w:bCs/>
                <w:sz w:val="24"/>
                <w:rtl/>
              </w:rPr>
            </w:pPr>
            <w:r w:rsidRPr="001C40EA">
              <w:rPr>
                <w:rFonts w:ascii="David" w:eastAsia="Times New Roman" w:hAnsi="David"/>
                <w:b/>
                <w:bCs/>
                <w:sz w:val="24"/>
                <w:rtl/>
              </w:rPr>
              <w:t>אמות מידה</w:t>
            </w:r>
          </w:p>
        </w:tc>
        <w:tc>
          <w:tcPr>
            <w:tcW w:w="741"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F14DC1">
            <w:pPr>
              <w:spacing w:after="0" w:line="360" w:lineRule="atLeast"/>
              <w:jc w:val="center"/>
              <w:rPr>
                <w:rFonts w:ascii="David" w:eastAsia="Times New Roman" w:hAnsi="David"/>
                <w:b/>
                <w:bCs/>
                <w:sz w:val="24"/>
                <w:rtl/>
              </w:rPr>
            </w:pPr>
            <w:r w:rsidRPr="001C40EA">
              <w:rPr>
                <w:rFonts w:ascii="David" w:eastAsia="Times New Roman" w:hAnsi="David"/>
                <w:b/>
                <w:bCs/>
                <w:sz w:val="24"/>
                <w:rtl/>
              </w:rPr>
              <w:t xml:space="preserve">ניקוד </w:t>
            </w:r>
            <w:proofErr w:type="spellStart"/>
            <w:r w:rsidRPr="001C40EA">
              <w:rPr>
                <w:rFonts w:ascii="David" w:eastAsia="Times New Roman" w:hAnsi="David"/>
                <w:b/>
                <w:bCs/>
                <w:sz w:val="24"/>
                <w:rtl/>
              </w:rPr>
              <w:t>מירבי</w:t>
            </w:r>
            <w:proofErr w:type="spellEnd"/>
          </w:p>
        </w:tc>
      </w:tr>
      <w:bookmarkEnd w:id="34"/>
      <w:tr w:rsidR="001C40EA" w:rsidRPr="00D11C10" w:rsidTr="00900AA1">
        <w:trPr>
          <w:cantSplit/>
          <w:trHeight w:val="1225"/>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8.1.1.1</w:t>
            </w:r>
            <w:r w:rsidRPr="001C40EA">
              <w:rPr>
                <w:rFonts w:ascii="David" w:eastAsia="Times New Roman" w:hAnsi="David"/>
                <w:sz w:val="24"/>
                <w:rtl/>
              </w:rPr>
              <w:br/>
            </w:r>
            <w:r w:rsidRPr="001C40EA">
              <w:rPr>
                <w:rFonts w:ascii="David" w:eastAsia="Times New Roman" w:hAnsi="David"/>
                <w:b/>
                <w:bCs/>
                <w:sz w:val="24"/>
                <w:rtl/>
              </w:rPr>
              <w:t>ניסיון המציע בהקמה של פרויקטים חדשים</w:t>
            </w:r>
            <w:r w:rsidRPr="001C40EA">
              <w:rPr>
                <w:rFonts w:ascii="David" w:eastAsia="Times New Roman" w:hAnsi="David"/>
                <w:sz w:val="24"/>
                <w:rtl/>
              </w:rPr>
              <w:br/>
              <w:t xml:space="preserve">במסגרת אמת מידה זו, ייבדקו מספר הפרויקטים שהוקמו על ידי המציע בהיקף של לפחות מיליון (1,000,000) ₪ כל אחד (כולל מע"מ). </w:t>
            </w:r>
            <w:r w:rsidRPr="001C40EA">
              <w:rPr>
                <w:rFonts w:ascii="David" w:eastAsia="Times New Roman" w:hAnsi="David"/>
                <w:sz w:val="24"/>
                <w:rtl/>
              </w:rPr>
              <w:br/>
              <w:t xml:space="preserve">במסגרת אמת מידה זו ייבחנו עד ארבעה (4) </w:t>
            </w:r>
            <w:proofErr w:type="spellStart"/>
            <w:r w:rsidRPr="001C40EA">
              <w:rPr>
                <w:rFonts w:ascii="David" w:eastAsia="Times New Roman" w:hAnsi="David"/>
                <w:sz w:val="24"/>
                <w:rtl/>
              </w:rPr>
              <w:t>פרוייקטים</w:t>
            </w:r>
            <w:proofErr w:type="spellEnd"/>
            <w:r w:rsidRPr="001C40EA">
              <w:rPr>
                <w:rFonts w:ascii="David" w:eastAsia="Times New Roman" w:hAnsi="David"/>
                <w:sz w:val="24"/>
                <w:rtl/>
              </w:rPr>
              <w:t>.</w:t>
            </w:r>
            <w:r w:rsidR="004F5C6C">
              <w:rPr>
                <w:rFonts w:ascii="David" w:eastAsia="Times New Roman" w:hAnsi="David" w:hint="cs"/>
                <w:sz w:val="24"/>
                <w:rtl/>
              </w:rPr>
              <w:t xml:space="preserve"> </w:t>
            </w:r>
            <w:r w:rsidR="004F5C6C" w:rsidRPr="00D11C10">
              <w:rPr>
                <w:rFonts w:ascii="David" w:hAnsi="David" w:hint="cs"/>
                <w:sz w:val="24"/>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2</w:t>
            </w:r>
          </w:p>
        </w:tc>
      </w:tr>
      <w:tr w:rsidR="001C40EA" w:rsidRPr="00D11C10" w:rsidTr="00900AA1">
        <w:trPr>
          <w:cantSplit/>
          <w:trHeight w:val="360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9917C1"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8.1.1.2</w:t>
            </w:r>
            <w:r w:rsidRPr="001C40EA">
              <w:rPr>
                <w:rFonts w:ascii="David" w:eastAsia="Times New Roman" w:hAnsi="David"/>
                <w:sz w:val="24"/>
                <w:rtl/>
              </w:rPr>
              <w:br/>
            </w:r>
            <w:r w:rsidRPr="001C40EA">
              <w:rPr>
                <w:rFonts w:ascii="David" w:eastAsia="Times New Roman" w:hAnsi="David"/>
                <w:b/>
                <w:bCs/>
                <w:sz w:val="24"/>
                <w:rtl/>
              </w:rPr>
              <w:t>ניסיון המציע בניהול פרויקטים בתעשייה</w:t>
            </w:r>
            <w:r w:rsidRPr="001C40EA">
              <w:rPr>
                <w:rFonts w:ascii="David" w:eastAsia="Times New Roman" w:hAnsi="David"/>
                <w:b/>
                <w:bCs/>
                <w:sz w:val="24"/>
                <w:rtl/>
              </w:rPr>
              <w:br/>
            </w:r>
            <w:r w:rsidRPr="001C40EA">
              <w:rPr>
                <w:rFonts w:ascii="David" w:eastAsia="Times New Roman" w:hAnsi="David"/>
                <w:sz w:val="24"/>
                <w:rtl/>
              </w:rPr>
              <w:t xml:space="preserve">במסגרת אמת מידה זו ייבדקו מספר הפרויקטים אותם ניהל המציע אשר עסקו </w:t>
            </w:r>
            <w:r w:rsidR="00DF1F99">
              <w:rPr>
                <w:rFonts w:ascii="David" w:eastAsia="Times New Roman" w:hAnsi="David" w:hint="cs"/>
                <w:sz w:val="24"/>
                <w:rtl/>
              </w:rPr>
              <w:t xml:space="preserve">בתחום אחד </w:t>
            </w:r>
            <w:r w:rsidRPr="001C40EA">
              <w:rPr>
                <w:rFonts w:ascii="David" w:eastAsia="Times New Roman" w:hAnsi="David"/>
                <w:sz w:val="24"/>
                <w:rtl/>
              </w:rPr>
              <w:t xml:space="preserve">לפחות מהתחומים הבאים: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הפחתה במקור של זיהום ופסולת בתעשייה או התייעלות במשאבים בתעשייה;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ייעול תהליכים תעשייתיים;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התייעלות אנרגטית בתעשייה;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ליווי להסמכה למערכות ניהול סביבתי כגון 14001</w:t>
            </w:r>
            <w:r w:rsidRPr="009917C1">
              <w:rPr>
                <w:rFonts w:ascii="David" w:eastAsia="Times New Roman" w:hAnsi="David"/>
                <w:sz w:val="24"/>
              </w:rPr>
              <w:t>ISO</w:t>
            </w:r>
            <w:r w:rsidRPr="009917C1">
              <w:rPr>
                <w:rFonts w:ascii="David" w:eastAsia="Times New Roman" w:hAnsi="David"/>
                <w:sz w:val="24"/>
                <w:rtl/>
              </w:rPr>
              <w:t xml:space="preserve"> בתעשייה;</w:t>
            </w:r>
          </w:p>
          <w:p w:rsidR="004B2F66" w:rsidRDefault="001C40EA" w:rsidP="00F14DC1">
            <w:pPr>
              <w:pStyle w:val="a8"/>
              <w:numPr>
                <w:ilvl w:val="0"/>
                <w:numId w:val="70"/>
              </w:numPr>
              <w:spacing w:after="0" w:line="360" w:lineRule="atLeast"/>
              <w:rPr>
                <w:ins w:id="35" w:author="micha" w:date="2019-02-03T20:55:00Z"/>
                <w:rFonts w:ascii="David" w:eastAsia="Times New Roman" w:hAnsi="David"/>
                <w:sz w:val="24"/>
              </w:rPr>
            </w:pPr>
            <w:r w:rsidRPr="009917C1">
              <w:rPr>
                <w:rFonts w:ascii="David" w:eastAsia="Times New Roman" w:hAnsi="David"/>
                <w:sz w:val="24"/>
                <w:rtl/>
              </w:rPr>
              <w:t xml:space="preserve"> מאזני חומרים, </w:t>
            </w:r>
            <w:r w:rsidRPr="009917C1">
              <w:rPr>
                <w:rFonts w:ascii="David" w:eastAsia="Times New Roman" w:hAnsi="David"/>
                <w:sz w:val="24"/>
              </w:rPr>
              <w:t>Material Flow Cost Analysis (MFCA)</w:t>
            </w:r>
            <w:r w:rsidRPr="009917C1">
              <w:rPr>
                <w:rFonts w:ascii="David" w:eastAsia="Times New Roman" w:hAnsi="David"/>
                <w:sz w:val="24"/>
                <w:rtl/>
              </w:rPr>
              <w:t xml:space="preserve"> בתעשייה; </w:t>
            </w:r>
          </w:p>
          <w:p w:rsidR="004C1F48" w:rsidRPr="004C1F48" w:rsidRDefault="00030473" w:rsidP="00F14DC1">
            <w:pPr>
              <w:pStyle w:val="-3"/>
              <w:numPr>
                <w:ilvl w:val="0"/>
                <w:numId w:val="70"/>
              </w:numPr>
              <w:spacing w:after="0" w:line="360" w:lineRule="atLeast"/>
              <w:outlineLvl w:val="9"/>
              <w:rPr>
                <w:rFonts w:ascii="David" w:eastAsia="Times New Roman" w:hAnsi="David"/>
                <w:rPrChange w:id="36" w:author="micha" w:date="2019-02-03T20:55:00Z">
                  <w:rPr/>
                </w:rPrChange>
              </w:rPr>
              <w:pPrChange w:id="37" w:author="micha" w:date="2019-02-03T20:55:00Z">
                <w:pPr>
                  <w:pStyle w:val="a8"/>
                  <w:numPr>
                    <w:numId w:val="70"/>
                  </w:numPr>
                  <w:spacing w:after="0" w:line="240" w:lineRule="auto"/>
                  <w:ind w:hanging="360"/>
                </w:pPr>
              </w:pPrChange>
            </w:pPr>
            <w:ins w:id="38" w:author="סימה דאי" w:date="2019-02-06T13:55:00Z">
              <w:r>
                <w:rPr>
                  <w:rFonts w:ascii="David" w:eastAsia="Times New Roman" w:hAnsi="David" w:hint="cs"/>
                  <w:b w:val="0"/>
                  <w:bCs w:val="0"/>
                  <w:rtl/>
                </w:rPr>
                <w:t>ליווי תעשייה ב</w:t>
              </w:r>
            </w:ins>
            <w:ins w:id="39" w:author="micha" w:date="2019-02-03T20:55: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r w:rsidR="004C1F48" w:rsidRPr="004C1F48">
                <w:rPr>
                  <w:rFonts w:ascii="David" w:eastAsia="Times New Roman" w:hAnsi="David" w:hint="cs"/>
                  <w:b w:val="0"/>
                  <w:bCs w:val="0"/>
                  <w:rtl/>
                </w:rPr>
                <w:t>;</w:t>
              </w:r>
            </w:ins>
          </w:p>
          <w:p w:rsidR="009917C1" w:rsidRDefault="00622B06" w:rsidP="00F14DC1">
            <w:pPr>
              <w:pStyle w:val="a8"/>
              <w:numPr>
                <w:ilvl w:val="0"/>
                <w:numId w:val="70"/>
              </w:numPr>
              <w:spacing w:after="0" w:line="360" w:lineRule="atLeast"/>
              <w:rPr>
                <w:rFonts w:ascii="David" w:eastAsia="Times New Roman" w:hAnsi="David"/>
                <w:sz w:val="24"/>
              </w:rPr>
            </w:pPr>
            <w:r>
              <w:rPr>
                <w:rFonts w:ascii="David" w:eastAsia="Times New Roman" w:hAnsi="David" w:hint="cs"/>
                <w:sz w:val="24"/>
                <w:rtl/>
              </w:rPr>
              <w:t>תכנון למעגליות של מוצרים</w:t>
            </w:r>
            <w:r w:rsidRPr="00D11C10">
              <w:rPr>
                <w:rFonts w:ascii="David" w:hAnsi="David" w:hint="cs"/>
                <w:sz w:val="24"/>
                <w:rtl/>
              </w:rPr>
              <w:t>;</w:t>
            </w:r>
          </w:p>
          <w:p w:rsidR="009917C1" w:rsidRP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ניתוח מחזורי חיים של מוצרים, </w:t>
            </w:r>
            <w:r w:rsidRPr="009917C1">
              <w:rPr>
                <w:rFonts w:ascii="David" w:eastAsia="Times New Roman" w:hAnsi="David"/>
                <w:sz w:val="24"/>
              </w:rPr>
              <w:t xml:space="preserve">Life Cycle Analysis (LCA),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Pr>
              <w:t>eco-design</w:t>
            </w:r>
            <w:r w:rsidRPr="009917C1">
              <w:rPr>
                <w:rFonts w:ascii="David" w:eastAsia="Times New Roman" w:hAnsi="David"/>
                <w:sz w:val="24"/>
                <w:rtl/>
              </w:rPr>
              <w:t xml:space="preserve"> בתעשייה. </w:t>
            </w:r>
          </w:p>
          <w:p w:rsidR="001C40EA" w:rsidRPr="009917C1" w:rsidRDefault="001C40EA" w:rsidP="00F14DC1">
            <w:pPr>
              <w:spacing w:after="0" w:line="360" w:lineRule="atLeast"/>
              <w:rPr>
                <w:rFonts w:ascii="David" w:eastAsia="Times New Roman" w:hAnsi="David"/>
                <w:sz w:val="24"/>
                <w:rtl/>
              </w:rPr>
            </w:pPr>
            <w:r w:rsidRPr="009917C1">
              <w:rPr>
                <w:rFonts w:ascii="David" w:eastAsia="Times New Roman" w:hAnsi="David"/>
                <w:sz w:val="24"/>
                <w:rtl/>
              </w:rPr>
              <w:t>מובהר, כי אספקת שירותים למספר עסקים או יחידים במסגרת פרויקט אחד, תיחשב כפרויקט אחד לצורך בדיקת אמת מידה זו.</w:t>
            </w:r>
            <w:r w:rsidRPr="009917C1">
              <w:rPr>
                <w:rFonts w:ascii="David" w:eastAsia="Times New Roman" w:hAnsi="David"/>
                <w:sz w:val="24"/>
                <w:rtl/>
              </w:rPr>
              <w:br/>
              <w:t xml:space="preserve">במסגרת אמת מידה זו, ייבדקו עד שבעה (7)  פרויקטים שנוהלו על ידי המציע </w:t>
            </w:r>
            <w:bookmarkStart w:id="40" w:name="_Hlk117486"/>
            <w:r w:rsidRPr="009917C1">
              <w:rPr>
                <w:rFonts w:ascii="David" w:eastAsia="Times New Roman" w:hAnsi="David"/>
                <w:sz w:val="24"/>
                <w:rtl/>
              </w:rPr>
              <w:t xml:space="preserve">בהיקף של לפחות </w:t>
            </w:r>
            <w:del w:id="41" w:author="micha" w:date="2019-02-03T20:18:00Z">
              <w:r w:rsidRPr="009917C1" w:rsidDel="00001E45">
                <w:rPr>
                  <w:rFonts w:ascii="David" w:eastAsia="Times New Roman" w:hAnsi="David"/>
                  <w:sz w:val="24"/>
                  <w:rtl/>
                </w:rPr>
                <w:delText>1,000</w:delText>
              </w:r>
            </w:del>
            <w:ins w:id="42" w:author="micha" w:date="2019-02-03T20:18:00Z">
              <w:r w:rsidR="00001E45">
                <w:rPr>
                  <w:rFonts w:ascii="David" w:eastAsia="Times New Roman" w:hAnsi="David" w:hint="cs"/>
                  <w:sz w:val="24"/>
                  <w:rtl/>
                </w:rPr>
                <w:t>5</w:t>
              </w:r>
              <w:r w:rsidR="00001E45" w:rsidRPr="009917C1">
                <w:rPr>
                  <w:rFonts w:ascii="David" w:eastAsia="Times New Roman" w:hAnsi="David"/>
                  <w:sz w:val="24"/>
                  <w:rtl/>
                </w:rPr>
                <w:t>00</w:t>
              </w:r>
            </w:ins>
            <w:r w:rsidRPr="009917C1">
              <w:rPr>
                <w:rFonts w:ascii="David" w:eastAsia="Times New Roman" w:hAnsi="David"/>
                <w:sz w:val="24"/>
                <w:rtl/>
              </w:rPr>
              <w:t xml:space="preserve">,000 ש"ח כולל מע"מ ואשר נמשכו לפחות </w:t>
            </w:r>
            <w:del w:id="43" w:author="micha" w:date="2019-02-03T20:18:00Z">
              <w:r w:rsidRPr="009917C1" w:rsidDel="00001E45">
                <w:rPr>
                  <w:rFonts w:ascii="David" w:eastAsia="Times New Roman" w:hAnsi="David"/>
                  <w:sz w:val="24"/>
                  <w:rtl/>
                </w:rPr>
                <w:delText xml:space="preserve">6 </w:delText>
              </w:r>
            </w:del>
            <w:ins w:id="44" w:author="micha" w:date="2019-02-03T20:18:00Z">
              <w:r w:rsidR="00001E45">
                <w:rPr>
                  <w:rFonts w:ascii="David" w:eastAsia="Times New Roman" w:hAnsi="David" w:hint="cs"/>
                  <w:sz w:val="24"/>
                  <w:rtl/>
                </w:rPr>
                <w:t>2</w:t>
              </w:r>
              <w:r w:rsidR="00001E45" w:rsidRPr="009917C1">
                <w:rPr>
                  <w:rFonts w:ascii="David" w:eastAsia="Times New Roman" w:hAnsi="David"/>
                  <w:sz w:val="24"/>
                  <w:rtl/>
                </w:rPr>
                <w:t xml:space="preserve"> </w:t>
              </w:r>
            </w:ins>
            <w:r w:rsidRPr="009917C1">
              <w:rPr>
                <w:rFonts w:ascii="David" w:eastAsia="Times New Roman" w:hAnsi="David"/>
                <w:sz w:val="24"/>
                <w:rtl/>
              </w:rPr>
              <w:t>חודשים</w:t>
            </w:r>
            <w:bookmarkEnd w:id="40"/>
            <w:r w:rsidR="006818E8" w:rsidRPr="009917C1">
              <w:rPr>
                <w:rFonts w:ascii="David" w:eastAsia="Times New Roman" w:hAnsi="David" w:hint="cs"/>
                <w:sz w:val="24"/>
                <w:rtl/>
              </w:rPr>
              <w:t>, כל אחד</w:t>
            </w:r>
            <w:r w:rsidR="004F5C6C" w:rsidRPr="009917C1">
              <w:rPr>
                <w:rFonts w:ascii="David" w:eastAsia="Times New Roman" w:hAnsi="David" w:hint="cs"/>
                <w:sz w:val="24"/>
                <w:rtl/>
              </w:rPr>
              <w:t>.</w:t>
            </w:r>
          </w:p>
          <w:p w:rsidR="004F5C6C" w:rsidRPr="001C40EA" w:rsidRDefault="004F5C6C" w:rsidP="00F14DC1">
            <w:pPr>
              <w:spacing w:after="0" w:line="360" w:lineRule="atLeast"/>
              <w:rPr>
                <w:rFonts w:ascii="David" w:eastAsia="Times New Roman" w:hAnsi="David"/>
                <w:sz w:val="24"/>
                <w:rtl/>
              </w:rPr>
            </w:pPr>
            <w:r w:rsidRPr="00D11C10">
              <w:rPr>
                <w:rFonts w:ascii="David" w:hAnsi="David" w:hint="cs"/>
                <w:sz w:val="24"/>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 6</w:t>
            </w:r>
          </w:p>
        </w:tc>
      </w:tr>
      <w:tr w:rsidR="001C40EA" w:rsidRPr="00D11C10" w:rsidTr="00900AA1">
        <w:trPr>
          <w:cantSplit/>
          <w:trHeight w:val="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lastRenderedPageBreak/>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8.1.1.3</w:t>
            </w:r>
            <w:r w:rsidRPr="001C40EA">
              <w:rPr>
                <w:rFonts w:ascii="David" w:eastAsia="Times New Roman" w:hAnsi="David"/>
                <w:b/>
                <w:bCs/>
                <w:sz w:val="24"/>
                <w:rtl/>
              </w:rPr>
              <w:br/>
              <w:t>ניסיון המציע בניהול פרויקטים, אשר כללו התקשרות</w:t>
            </w:r>
            <w:r w:rsidR="004137AB">
              <w:rPr>
                <w:rFonts w:ascii="David" w:eastAsia="Times New Roman" w:hAnsi="David" w:hint="cs"/>
                <w:b/>
                <w:bCs/>
                <w:sz w:val="24"/>
                <w:rtl/>
              </w:rPr>
              <w:t xml:space="preserve"> של המציע </w:t>
            </w:r>
            <w:r w:rsidRPr="001C40EA">
              <w:rPr>
                <w:rFonts w:ascii="David" w:eastAsia="Times New Roman" w:hAnsi="David"/>
                <w:b/>
                <w:bCs/>
                <w:sz w:val="24"/>
                <w:rtl/>
              </w:rPr>
              <w:t xml:space="preserve"> עם נותני שירות חיצוניים</w:t>
            </w:r>
            <w:r w:rsidRPr="001C40EA">
              <w:rPr>
                <w:rFonts w:ascii="David" w:eastAsia="Times New Roman" w:hAnsi="David"/>
                <w:sz w:val="24"/>
                <w:rtl/>
              </w:rPr>
              <w:br/>
              <w:t>במסגרת אמת מידה זו, ייבדקו עד שני פרויקטים שנוהלו על ידי המציע</w:t>
            </w:r>
            <w:r w:rsidR="00021994">
              <w:rPr>
                <w:rFonts w:ascii="David" w:eastAsia="Times New Roman" w:hAnsi="David" w:hint="cs"/>
                <w:sz w:val="24"/>
                <w:rtl/>
              </w:rPr>
              <w:t xml:space="preserve"> (לפי סדר הצגתם בהצעה)</w:t>
            </w:r>
            <w:r w:rsidRPr="001C40EA">
              <w:rPr>
                <w:rFonts w:ascii="David" w:eastAsia="Times New Roman" w:hAnsi="David"/>
                <w:sz w:val="24"/>
                <w:rtl/>
              </w:rPr>
              <w:t xml:space="preserve">, </w:t>
            </w:r>
            <w:r w:rsidR="00787A66">
              <w:rPr>
                <w:rFonts w:ascii="David" w:eastAsia="Times New Roman" w:hAnsi="David" w:hint="cs"/>
                <w:sz w:val="24"/>
                <w:rtl/>
              </w:rPr>
              <w:t xml:space="preserve"> כאשר כל פרויקט הינו </w:t>
            </w:r>
            <w:r w:rsidRPr="001C40EA">
              <w:rPr>
                <w:rFonts w:ascii="David" w:eastAsia="Times New Roman" w:hAnsi="David"/>
                <w:sz w:val="24"/>
                <w:rtl/>
              </w:rPr>
              <w:t xml:space="preserve">בהיקף כספי של מיליון (1,000,000) ש"ח לפחות כולל </w:t>
            </w:r>
            <w:proofErr w:type="spellStart"/>
            <w:r w:rsidRPr="001C40EA">
              <w:rPr>
                <w:rFonts w:ascii="David" w:eastAsia="Times New Roman" w:hAnsi="David"/>
                <w:sz w:val="24"/>
                <w:rtl/>
              </w:rPr>
              <w:t>מע"מ</w:t>
            </w:r>
            <w:r w:rsidR="00787A66">
              <w:rPr>
                <w:rFonts w:ascii="David" w:eastAsia="Times New Roman" w:hAnsi="David" w:hint="cs"/>
                <w:sz w:val="24"/>
                <w:rtl/>
              </w:rPr>
              <w:t>,</w:t>
            </w:r>
            <w:r w:rsidRPr="001C40EA">
              <w:rPr>
                <w:rFonts w:ascii="David" w:eastAsia="Times New Roman" w:hAnsi="David"/>
                <w:sz w:val="24"/>
                <w:rtl/>
              </w:rPr>
              <w:t>נמש</w:t>
            </w:r>
            <w:r w:rsidR="00787A66">
              <w:rPr>
                <w:rFonts w:ascii="David" w:eastAsia="Times New Roman" w:hAnsi="David" w:hint="cs"/>
                <w:sz w:val="24"/>
                <w:rtl/>
              </w:rPr>
              <w:t>ך</w:t>
            </w:r>
            <w:proofErr w:type="spellEnd"/>
            <w:r w:rsidRPr="001C40EA">
              <w:rPr>
                <w:rFonts w:ascii="David" w:eastAsia="Times New Roman" w:hAnsi="David"/>
                <w:sz w:val="24"/>
                <w:rtl/>
              </w:rPr>
              <w:t xml:space="preserve"> לפחות 6 חודשים</w:t>
            </w:r>
            <w:r w:rsidR="00787A66">
              <w:rPr>
                <w:rFonts w:ascii="David" w:eastAsia="Times New Roman" w:hAnsi="David" w:hint="cs"/>
                <w:sz w:val="24"/>
                <w:rtl/>
              </w:rPr>
              <w:t xml:space="preserve"> </w:t>
            </w:r>
            <w:proofErr w:type="spellStart"/>
            <w:r w:rsidR="00787A66">
              <w:rPr>
                <w:rFonts w:ascii="David" w:eastAsia="Times New Roman" w:hAnsi="David" w:hint="cs"/>
                <w:sz w:val="24"/>
                <w:rtl/>
              </w:rPr>
              <w:t>ואשר</w:t>
            </w:r>
            <w:r w:rsidRPr="001C40EA">
              <w:rPr>
                <w:rFonts w:ascii="David" w:eastAsia="Times New Roman" w:hAnsi="David"/>
                <w:sz w:val="24"/>
                <w:rtl/>
              </w:rPr>
              <w:t>לפחות</w:t>
            </w:r>
            <w:proofErr w:type="spellEnd"/>
            <w:r w:rsidRPr="001C40EA">
              <w:rPr>
                <w:rFonts w:ascii="David" w:eastAsia="Times New Roman" w:hAnsi="David"/>
                <w:sz w:val="24"/>
                <w:rtl/>
              </w:rPr>
              <w:t xml:space="preserve"> חמישים ואחד אחוזים (51%) מסך התקציב של</w:t>
            </w:r>
            <w:r w:rsidR="00D85EC4">
              <w:rPr>
                <w:rFonts w:ascii="David" w:eastAsia="Times New Roman" w:hAnsi="David" w:hint="cs"/>
                <w:sz w:val="24"/>
                <w:rtl/>
              </w:rPr>
              <w:t xml:space="preserve"> הפרויקט </w:t>
            </w:r>
            <w:r w:rsidRPr="001C40EA">
              <w:rPr>
                <w:rFonts w:ascii="David" w:eastAsia="Times New Roman" w:hAnsi="David"/>
                <w:sz w:val="24"/>
                <w:rtl/>
              </w:rPr>
              <w:t>שולמו לנותני שירות חיצוניים אשר נתנו שירותים ל</w:t>
            </w:r>
            <w:r w:rsidR="00787A66">
              <w:rPr>
                <w:rFonts w:ascii="David" w:eastAsia="Times New Roman" w:hAnsi="David" w:hint="cs"/>
                <w:sz w:val="24"/>
                <w:rtl/>
              </w:rPr>
              <w:t xml:space="preserve">מציע שהנו </w:t>
            </w:r>
            <w:r w:rsidRPr="001C40EA">
              <w:rPr>
                <w:rFonts w:ascii="David" w:eastAsia="Times New Roman" w:hAnsi="David"/>
                <w:sz w:val="24"/>
                <w:rtl/>
              </w:rPr>
              <w:t>מזמין הפרויקט.</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 </w:t>
            </w:r>
            <w:r w:rsidR="00507BB7">
              <w:rPr>
                <w:rFonts w:ascii="Arial" w:eastAsia="Times New Roman" w:hAnsi="Arial" w:cs="Arial" w:hint="cs"/>
                <w:sz w:val="24"/>
                <w:rtl/>
              </w:rPr>
              <w:t>2</w:t>
            </w:r>
          </w:p>
        </w:tc>
      </w:tr>
      <w:tr w:rsidR="001C40EA" w:rsidRPr="00D11C10" w:rsidTr="00900AA1">
        <w:trPr>
          <w:cantSplit/>
          <w:trHeight w:val="43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proofErr w:type="spellStart"/>
            <w:r w:rsidRPr="001C40EA">
              <w:rPr>
                <w:rFonts w:ascii="David" w:eastAsia="Times New Roman" w:hAnsi="David"/>
                <w:sz w:val="24"/>
                <w:rtl/>
              </w:rPr>
              <w:t>נסיון</w:t>
            </w:r>
            <w:proofErr w:type="spellEnd"/>
            <w:r w:rsidRPr="001C40EA">
              <w:rPr>
                <w:rFonts w:ascii="David" w:eastAsia="Times New Roman" w:hAnsi="David"/>
                <w:sz w:val="24"/>
                <w:rtl/>
              </w:rPr>
              <w:t xml:space="preserve"> המציע 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9917C1"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8.1.1.4</w:t>
            </w:r>
            <w:r w:rsidRPr="001C40EA">
              <w:rPr>
                <w:rFonts w:ascii="David" w:eastAsia="Times New Roman" w:hAnsi="David"/>
                <w:sz w:val="24"/>
                <w:rtl/>
              </w:rPr>
              <w:br/>
            </w:r>
            <w:r w:rsidRPr="001C40EA">
              <w:rPr>
                <w:rFonts w:ascii="David" w:eastAsia="Times New Roman" w:hAnsi="David"/>
                <w:b/>
                <w:bCs/>
                <w:sz w:val="24"/>
                <w:rtl/>
              </w:rPr>
              <w:t>ניסיון המציע במתן שירותי ייעוץ לתעשייה</w:t>
            </w:r>
            <w:r w:rsidRPr="001C40EA">
              <w:rPr>
                <w:rFonts w:ascii="David" w:eastAsia="Times New Roman" w:hAnsi="David"/>
                <w:sz w:val="24"/>
                <w:rtl/>
              </w:rPr>
              <w:t xml:space="preserve"> </w:t>
            </w:r>
            <w:r w:rsidRPr="001C40EA">
              <w:rPr>
                <w:rFonts w:ascii="David" w:eastAsia="Times New Roman" w:hAnsi="David"/>
                <w:sz w:val="24"/>
                <w:rtl/>
              </w:rPr>
              <w:br/>
              <w:t>במסגרת אמת מידה זו ייבדקו מספר העסקים להם ניתנו שירותי ייעוץ על ידי המציע באחד או יותר מהתחומים הבאים:</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הפחתה במקור של זיהום ופסולת או התייעלות במשאבים בתעשייה; </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ייעול תהליכים תעשייתיים; </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התייעלות אנרגטית בתעשייה; </w:t>
            </w:r>
          </w:p>
          <w:p w:rsidR="009917C1" w:rsidRDefault="001C40EA" w:rsidP="00F14DC1">
            <w:pPr>
              <w:pStyle w:val="a8"/>
              <w:numPr>
                <w:ilvl w:val="0"/>
                <w:numId w:val="71"/>
              </w:numPr>
              <w:spacing w:after="0" w:line="360" w:lineRule="atLeast"/>
              <w:rPr>
                <w:ins w:id="45" w:author="micha" w:date="2019-02-03T20:55:00Z"/>
                <w:rFonts w:ascii="David" w:eastAsia="Times New Roman" w:hAnsi="David"/>
                <w:sz w:val="24"/>
              </w:rPr>
            </w:pPr>
            <w:r w:rsidRPr="009917C1">
              <w:rPr>
                <w:rFonts w:ascii="David" w:eastAsia="Times New Roman" w:hAnsi="David"/>
                <w:sz w:val="24"/>
                <w:rtl/>
              </w:rPr>
              <w:t>ליווי להסמכה למערכות ניהול סביבתי כגון 14001</w:t>
            </w:r>
            <w:r w:rsidRPr="009917C1">
              <w:rPr>
                <w:rFonts w:ascii="David" w:eastAsia="Times New Roman" w:hAnsi="David"/>
                <w:sz w:val="24"/>
              </w:rPr>
              <w:t>ISO</w:t>
            </w:r>
            <w:r w:rsidRPr="009917C1">
              <w:rPr>
                <w:rFonts w:ascii="David" w:eastAsia="Times New Roman" w:hAnsi="David"/>
                <w:sz w:val="24"/>
                <w:rtl/>
              </w:rPr>
              <w:t xml:space="preserve"> בתעשייה;</w:t>
            </w:r>
          </w:p>
          <w:p w:rsidR="004C1F48" w:rsidRPr="004C1F48" w:rsidRDefault="00EC1229" w:rsidP="00F14DC1">
            <w:pPr>
              <w:pStyle w:val="-3"/>
              <w:numPr>
                <w:ilvl w:val="0"/>
                <w:numId w:val="71"/>
              </w:numPr>
              <w:spacing w:after="0" w:line="360" w:lineRule="atLeast"/>
              <w:outlineLvl w:val="9"/>
              <w:rPr>
                <w:rFonts w:ascii="David" w:eastAsia="Times New Roman" w:hAnsi="David"/>
                <w:rPrChange w:id="46" w:author="micha" w:date="2019-02-03T20:55:00Z">
                  <w:rPr/>
                </w:rPrChange>
              </w:rPr>
              <w:pPrChange w:id="47" w:author="micha" w:date="2019-02-03T20:55:00Z">
                <w:pPr>
                  <w:pStyle w:val="a8"/>
                  <w:numPr>
                    <w:numId w:val="71"/>
                  </w:numPr>
                  <w:spacing w:after="0" w:line="240" w:lineRule="auto"/>
                  <w:ind w:hanging="360"/>
                </w:pPr>
              </w:pPrChange>
            </w:pPr>
            <w:ins w:id="48" w:author="סימה דאי" w:date="2019-02-06T13:56:00Z">
              <w:r>
                <w:rPr>
                  <w:rFonts w:ascii="David" w:eastAsia="Times New Roman" w:hAnsi="David" w:hint="cs"/>
                  <w:b w:val="0"/>
                  <w:bCs w:val="0"/>
                  <w:rtl/>
                </w:rPr>
                <w:t>ליווי תעשייה ב</w:t>
              </w:r>
            </w:ins>
            <w:ins w:id="49" w:author="micha" w:date="2019-02-03T20:55: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r w:rsidR="004C1F48" w:rsidRPr="004C1F48">
                <w:rPr>
                  <w:rFonts w:ascii="David" w:eastAsia="Times New Roman" w:hAnsi="David" w:hint="cs"/>
                  <w:b w:val="0"/>
                  <w:bCs w:val="0"/>
                  <w:rtl/>
                </w:rPr>
                <w:t>;</w:t>
              </w:r>
            </w:ins>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 מאזני חומרים, </w:t>
            </w:r>
            <w:r w:rsidRPr="009917C1">
              <w:rPr>
                <w:rFonts w:ascii="David" w:eastAsia="Times New Roman" w:hAnsi="David"/>
                <w:sz w:val="24"/>
              </w:rPr>
              <w:t>Material Flow Cost</w:t>
            </w:r>
            <w:r w:rsidRPr="009917C1">
              <w:rPr>
                <w:rFonts w:ascii="David" w:eastAsia="Times New Roman" w:hAnsi="David"/>
                <w:sz w:val="24"/>
                <w:rtl/>
              </w:rPr>
              <w:t xml:space="preserve"> </w:t>
            </w:r>
            <w:r w:rsidRPr="009917C1">
              <w:rPr>
                <w:rFonts w:ascii="David" w:eastAsia="Times New Roman" w:hAnsi="David"/>
                <w:sz w:val="24"/>
              </w:rPr>
              <w:t>Analysis (MFCA)</w:t>
            </w:r>
            <w:r w:rsidRPr="009917C1">
              <w:rPr>
                <w:rFonts w:ascii="David" w:eastAsia="Times New Roman" w:hAnsi="David"/>
                <w:sz w:val="24"/>
                <w:rtl/>
              </w:rPr>
              <w:t xml:space="preserve"> בתעשייה; </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ניתוח מחזורי חיים של מוצרים, </w:t>
            </w:r>
            <w:r w:rsidRPr="009917C1">
              <w:rPr>
                <w:rFonts w:ascii="David" w:eastAsia="Times New Roman" w:hAnsi="David"/>
                <w:sz w:val="24"/>
              </w:rPr>
              <w:t>Life Cycle Analysis</w:t>
            </w:r>
            <w:r w:rsidRPr="009917C1">
              <w:rPr>
                <w:rFonts w:ascii="David" w:eastAsia="Times New Roman" w:hAnsi="David"/>
                <w:sz w:val="24"/>
                <w:rtl/>
              </w:rPr>
              <w:t xml:space="preserve"> (</w:t>
            </w:r>
            <w:r w:rsidRPr="009917C1">
              <w:rPr>
                <w:rFonts w:ascii="David" w:eastAsia="Times New Roman" w:hAnsi="David"/>
                <w:sz w:val="24"/>
              </w:rPr>
              <w:t xml:space="preserve">LCA, </w:t>
            </w:r>
            <w:r w:rsidR="00622B06">
              <w:rPr>
                <w:rFonts w:ascii="David" w:eastAsia="Times New Roman" w:hAnsi="David" w:hint="cs"/>
                <w:sz w:val="24"/>
                <w:rtl/>
              </w:rPr>
              <w:t>תכנון למעגליות של מוצרים</w:t>
            </w:r>
            <w:r w:rsidR="00622B06" w:rsidRPr="00D11C10">
              <w:rPr>
                <w:rFonts w:ascii="David" w:hAnsi="David" w:hint="cs"/>
                <w:sz w:val="24"/>
                <w:rtl/>
              </w:rPr>
              <w:t>;</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Pr>
              <w:t>eco-design</w:t>
            </w:r>
            <w:r w:rsidR="009917C1">
              <w:rPr>
                <w:rFonts w:ascii="David" w:eastAsia="Times New Roman" w:hAnsi="David"/>
                <w:sz w:val="24"/>
                <w:rtl/>
              </w:rPr>
              <w:t xml:space="preserve"> בתעשייה.</w:t>
            </w:r>
          </w:p>
          <w:p w:rsidR="001C40EA" w:rsidRPr="009917C1" w:rsidRDefault="001C40EA" w:rsidP="00F14DC1">
            <w:pPr>
              <w:spacing w:after="0" w:line="360" w:lineRule="atLeast"/>
              <w:rPr>
                <w:rFonts w:ascii="David" w:eastAsia="Times New Roman" w:hAnsi="David"/>
                <w:sz w:val="24"/>
                <w:rtl/>
              </w:rPr>
            </w:pPr>
            <w:r w:rsidRPr="009917C1">
              <w:rPr>
                <w:rFonts w:ascii="David" w:eastAsia="Times New Roman" w:hAnsi="David"/>
                <w:sz w:val="24"/>
                <w:rtl/>
              </w:rPr>
              <w:t>לצורך חישוב הניקוד באמת מידה זו ייבדקו מספר העסקים להם ניתנו שירותי ייעוץ על ידי המציע באחד או יותר מהתחומים לעיל בהיקף שעות של לפחות מאה (100) שעות לכל עסק.</w:t>
            </w:r>
            <w:r w:rsidRPr="009917C1">
              <w:rPr>
                <w:rFonts w:ascii="David" w:eastAsia="Times New Roman" w:hAnsi="David"/>
                <w:sz w:val="24"/>
                <w:rtl/>
              </w:rPr>
              <w:br/>
              <w:t xml:space="preserve">הניקוד יתבצע תוך התחשבות בגיוון ניסיון הייעוץ של נותן השירותים. ככל שיוצג מגוון של תחומי ייעוץ, מגוון מתודולוגיות, לקוחות בעלי מאפיינים שונים </w:t>
            </w:r>
            <w:proofErr w:type="spellStart"/>
            <w:r w:rsidRPr="009917C1">
              <w:rPr>
                <w:rFonts w:ascii="David" w:eastAsia="Times New Roman" w:hAnsi="David"/>
                <w:sz w:val="24"/>
                <w:rtl/>
              </w:rPr>
              <w:t>וכיוצ"ב</w:t>
            </w:r>
            <w:proofErr w:type="spellEnd"/>
            <w:r w:rsidRPr="009917C1">
              <w:rPr>
                <w:rFonts w:ascii="David" w:eastAsia="Times New Roman" w:hAnsi="David"/>
                <w:sz w:val="24"/>
                <w:rtl/>
              </w:rPr>
              <w:t>, יתקבל ניקוד גבוה יותר בכפוף לשיקול דעתה של ועדת המכרזים.</w:t>
            </w:r>
            <w:r w:rsidRPr="009917C1">
              <w:rPr>
                <w:rFonts w:ascii="David" w:eastAsia="Times New Roman" w:hAnsi="David"/>
                <w:sz w:val="24"/>
                <w:rtl/>
              </w:rPr>
              <w:br/>
              <w:t>מובהר, כי לצורך חישוב הניקוד של אמת מידה זו ייספר בנפרד כל עסק/יחיד שקיבל שירות, גם כאשר מדובר במספר עסקים/יחידים שונים שקיבלו שירותים במהלך ביצוע פרויקט אחד על ידי המציע, לרבות אם העסק/היחיד שקיבל את השירות לא שילם באופן עצמאי עבור השירות (בכלל או באופן חלקי).</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6</w:t>
            </w:r>
          </w:p>
        </w:tc>
      </w:tr>
      <w:tr w:rsidR="001C40EA" w:rsidRPr="00D11C10" w:rsidTr="00900AA1">
        <w:trPr>
          <w:cantSplit/>
          <w:trHeight w:val="142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proofErr w:type="spellStart"/>
            <w:r w:rsidRPr="001C40EA">
              <w:rPr>
                <w:rFonts w:ascii="David" w:eastAsia="Times New Roman" w:hAnsi="David"/>
                <w:sz w:val="24"/>
                <w:rtl/>
              </w:rPr>
              <w:lastRenderedPageBreak/>
              <w:t>נסיון</w:t>
            </w:r>
            <w:proofErr w:type="spellEnd"/>
            <w:r w:rsidRPr="001C40EA">
              <w:rPr>
                <w:rFonts w:ascii="David" w:eastAsia="Times New Roman" w:hAnsi="David"/>
                <w:sz w:val="24"/>
                <w:rtl/>
              </w:rPr>
              <w:t xml:space="preserve"> המציע 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8.1.1.5</w:t>
            </w:r>
            <w:r w:rsidRPr="001C40EA">
              <w:rPr>
                <w:rFonts w:ascii="David" w:eastAsia="Times New Roman" w:hAnsi="David"/>
                <w:sz w:val="24"/>
                <w:rtl/>
              </w:rPr>
              <w:br/>
            </w:r>
            <w:r w:rsidRPr="001C40EA">
              <w:rPr>
                <w:rFonts w:ascii="David" w:eastAsia="Times New Roman" w:hAnsi="David"/>
                <w:b/>
                <w:bCs/>
                <w:sz w:val="24"/>
                <w:rtl/>
              </w:rPr>
              <w:t>ניסיון המציע בעבודה מול גופים בינ"ל</w:t>
            </w:r>
            <w:r w:rsidRPr="001C40EA">
              <w:rPr>
                <w:rFonts w:ascii="David" w:eastAsia="Times New Roman" w:hAnsi="David"/>
                <w:sz w:val="24"/>
                <w:rtl/>
              </w:rPr>
              <w:br/>
              <w:t>במסגרת אמת מידה זו ייבדק ניסיון המציע בעבודה עם</w:t>
            </w:r>
            <w:r w:rsidR="0031226F">
              <w:rPr>
                <w:rFonts w:ascii="David" w:eastAsia="Times New Roman" w:hAnsi="David" w:hint="cs"/>
                <w:sz w:val="24"/>
                <w:rtl/>
              </w:rPr>
              <w:t xml:space="preserve"> גופים </w:t>
            </w:r>
            <w:r w:rsidRPr="001C40EA">
              <w:rPr>
                <w:rFonts w:ascii="David" w:eastAsia="Times New Roman" w:hAnsi="David"/>
                <w:sz w:val="24"/>
                <w:rtl/>
              </w:rPr>
              <w:t xml:space="preserve"> מקצועיים משמעותיים בחו"ל, בתחומים המיישמים מתודולוגיות של הפחתה במקור של זיהום ופסולות או התייעלות במשאבים.</w:t>
            </w:r>
            <w:r w:rsidRPr="001C40EA">
              <w:rPr>
                <w:rFonts w:ascii="David" w:eastAsia="Times New Roman" w:hAnsi="David"/>
                <w:sz w:val="24"/>
                <w:rtl/>
              </w:rPr>
              <w:br/>
              <w:t xml:space="preserve">לעניין חישוב הניקוד של אמת מידה זו, מובהר כי הניקוד יינתן באופן יחסי בין המציעים על סמך היקף שיתוף הפעולה עם גופים אלו, משך שיתוף הפעולה ומספר הגופים איתם נערך שיתוף פעולה, </w:t>
            </w:r>
            <w:proofErr w:type="spellStart"/>
            <w:r w:rsidRPr="001C40EA">
              <w:rPr>
                <w:rFonts w:ascii="David" w:eastAsia="Times New Roman" w:hAnsi="David"/>
                <w:sz w:val="24"/>
                <w:rtl/>
              </w:rPr>
              <w:t>הכל</w:t>
            </w:r>
            <w:proofErr w:type="spellEnd"/>
            <w:r w:rsidRPr="001C40EA">
              <w:rPr>
                <w:rFonts w:ascii="David" w:eastAsia="Times New Roman" w:hAnsi="David"/>
                <w:sz w:val="24"/>
                <w:rtl/>
              </w:rPr>
              <w:t xml:space="preserve"> בכפוף לשיקול דעתה של ועדת המכרזים.</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2</w:t>
            </w:r>
            <w:r w:rsidRPr="001C40EA">
              <w:rPr>
                <w:rFonts w:ascii="Arial" w:eastAsia="Times New Roman" w:hAnsi="Arial" w:cs="Arial"/>
                <w:sz w:val="24"/>
                <w:rtl/>
              </w:rPr>
              <w:t> </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jc w:val="center"/>
              <w:rPr>
                <w:rFonts w:ascii="Arial" w:eastAsia="Times New Roman" w:hAnsi="Arial" w:cs="Arial"/>
                <w:b/>
                <w:bCs/>
                <w:sz w:val="24"/>
                <w:rtl/>
              </w:rPr>
            </w:pPr>
            <w:r w:rsidRPr="001C40EA">
              <w:rPr>
                <w:rFonts w:ascii="Arial" w:eastAsia="Times New Roman" w:hAnsi="Arial" w:cs="Arial"/>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 ניקוד עבור ניסיון המציע</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Arial" w:eastAsia="Times New Roman" w:hAnsi="Arial" w:cs="Arial"/>
                <w:b/>
                <w:bCs/>
                <w:sz w:val="24"/>
                <w:rtl/>
              </w:rPr>
            </w:pPr>
            <w:r>
              <w:rPr>
                <w:rFonts w:ascii="Arial" w:eastAsia="Times New Roman" w:hAnsi="Arial" w:cs="Arial" w:hint="cs"/>
                <w:b/>
                <w:bCs/>
                <w:sz w:val="24"/>
                <w:rtl/>
              </w:rPr>
              <w:t>18</w:t>
            </w:r>
          </w:p>
        </w:tc>
      </w:tr>
      <w:tr w:rsidR="001C40EA" w:rsidRPr="00D11C10" w:rsidTr="00900AA1">
        <w:trPr>
          <w:cantSplit/>
          <w:trHeight w:val="6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ניסיון מנהל המרכז   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8.1.2.</w:t>
            </w:r>
            <w:r w:rsidR="00610696">
              <w:rPr>
                <w:rFonts w:ascii="David" w:eastAsia="Times New Roman" w:hAnsi="David" w:hint="cs"/>
                <w:b/>
                <w:bCs/>
                <w:sz w:val="24"/>
                <w:rtl/>
              </w:rPr>
              <w:t>1</w:t>
            </w:r>
            <w:r w:rsidRPr="001C40EA">
              <w:rPr>
                <w:rFonts w:ascii="David" w:eastAsia="Times New Roman" w:hAnsi="David"/>
                <w:sz w:val="24"/>
                <w:rtl/>
              </w:rPr>
              <w:br/>
            </w:r>
            <w:r w:rsidRPr="001C40EA">
              <w:rPr>
                <w:rFonts w:ascii="David" w:eastAsia="Times New Roman" w:hAnsi="David"/>
                <w:b/>
                <w:bCs/>
                <w:sz w:val="24"/>
                <w:rtl/>
              </w:rPr>
              <w:t xml:space="preserve">ניסיון מנהל המרכז בניהול </w:t>
            </w:r>
            <w:proofErr w:type="spellStart"/>
            <w:r w:rsidRPr="001C40EA">
              <w:rPr>
                <w:rFonts w:ascii="David" w:eastAsia="Times New Roman" w:hAnsi="David"/>
                <w:b/>
                <w:bCs/>
                <w:sz w:val="24"/>
                <w:rtl/>
              </w:rPr>
              <w:t>פרוייקטים</w:t>
            </w:r>
            <w:proofErr w:type="spellEnd"/>
            <w:r w:rsidRPr="001C40EA">
              <w:rPr>
                <w:rFonts w:ascii="David" w:eastAsia="Times New Roman" w:hAnsi="David"/>
                <w:b/>
                <w:bCs/>
                <w:sz w:val="24"/>
                <w:rtl/>
              </w:rPr>
              <w:t xml:space="preserve"> מורכבים</w:t>
            </w:r>
            <w:r w:rsidRPr="001C40EA">
              <w:rPr>
                <w:rFonts w:ascii="David" w:eastAsia="Times New Roman" w:hAnsi="David"/>
                <w:sz w:val="24"/>
                <w:rtl/>
              </w:rPr>
              <w:br/>
              <w:t xml:space="preserve">במסגרת אמת מידה זו ייבדק ניסיון מנהל המרכז בניהול פרויקטים ו/או בניהול ארגון/אגף </w:t>
            </w:r>
            <w:proofErr w:type="spellStart"/>
            <w:r w:rsidRPr="001C40EA">
              <w:rPr>
                <w:rFonts w:ascii="David" w:eastAsia="Times New Roman" w:hAnsi="David"/>
                <w:sz w:val="24"/>
                <w:rtl/>
              </w:rPr>
              <w:t>בארגון,</w:t>
            </w:r>
            <w:r w:rsidR="0000360B">
              <w:rPr>
                <w:rFonts w:ascii="David" w:eastAsia="Times New Roman" w:hAnsi="David" w:hint="cs"/>
                <w:sz w:val="24"/>
                <w:rtl/>
              </w:rPr>
              <w:t>כאשר</w:t>
            </w:r>
            <w:proofErr w:type="spellEnd"/>
            <w:r w:rsidR="0000360B">
              <w:rPr>
                <w:rFonts w:ascii="David" w:eastAsia="Times New Roman" w:hAnsi="David" w:hint="cs"/>
                <w:sz w:val="24"/>
                <w:rtl/>
              </w:rPr>
              <w:t xml:space="preserve"> כל אחד הינו</w:t>
            </w:r>
            <w:r w:rsidRPr="001C40EA">
              <w:rPr>
                <w:rFonts w:ascii="David" w:eastAsia="Times New Roman" w:hAnsi="David"/>
                <w:sz w:val="24"/>
                <w:rtl/>
              </w:rPr>
              <w:t xml:space="preserve"> בהיקף כספי של מיליון (</w:t>
            </w:r>
            <w:del w:id="50" w:author="מיכאל שצ'ופק" w:date="2019-02-05T13:59:00Z">
              <w:r w:rsidRPr="001C40EA" w:rsidDel="00C03113">
                <w:rPr>
                  <w:rFonts w:ascii="David" w:eastAsia="Times New Roman" w:hAnsi="David"/>
                  <w:sz w:val="24"/>
                  <w:rtl/>
                </w:rPr>
                <w:delText>1,0</w:delText>
              </w:r>
            </w:del>
            <w:ins w:id="51" w:author="מיכאל שצ'ופק" w:date="2019-02-05T13:59:00Z">
              <w:r w:rsidR="00C03113">
                <w:rPr>
                  <w:rFonts w:ascii="David" w:eastAsia="Times New Roman" w:hAnsi="David" w:hint="cs"/>
                  <w:sz w:val="24"/>
                  <w:rtl/>
                </w:rPr>
                <w:t>5</w:t>
              </w:r>
            </w:ins>
            <w:r w:rsidRPr="001C40EA">
              <w:rPr>
                <w:rFonts w:ascii="David" w:eastAsia="Times New Roman" w:hAnsi="David"/>
                <w:sz w:val="24"/>
                <w:rtl/>
              </w:rPr>
              <w:t xml:space="preserve">00,000) ש"ח לפחות כולל מע"מ </w:t>
            </w:r>
            <w:r w:rsidR="0000360B">
              <w:rPr>
                <w:rFonts w:ascii="David" w:eastAsia="Times New Roman" w:hAnsi="David" w:hint="cs"/>
                <w:sz w:val="24"/>
                <w:rtl/>
              </w:rPr>
              <w:t>,</w:t>
            </w:r>
            <w:r w:rsidRPr="001C40EA">
              <w:rPr>
                <w:rFonts w:ascii="David" w:eastAsia="Times New Roman" w:hAnsi="David"/>
                <w:sz w:val="24"/>
                <w:rtl/>
              </w:rPr>
              <w:t xml:space="preserve">נמשך לפחות </w:t>
            </w:r>
            <w:del w:id="52" w:author="מיכאל שצ'ופק" w:date="2019-02-05T14:00:00Z">
              <w:r w:rsidRPr="001C40EA" w:rsidDel="00C03113">
                <w:rPr>
                  <w:rFonts w:ascii="David" w:eastAsia="Times New Roman" w:hAnsi="David"/>
                  <w:sz w:val="24"/>
                  <w:rtl/>
                </w:rPr>
                <w:delText>6</w:delText>
              </w:r>
            </w:del>
            <w:ins w:id="53" w:author="מיכאל שצ'ופק" w:date="2019-02-05T14:00:00Z">
              <w:r w:rsidR="00C03113">
                <w:rPr>
                  <w:rFonts w:ascii="David" w:eastAsia="Times New Roman" w:hAnsi="David" w:hint="cs"/>
                  <w:sz w:val="24"/>
                  <w:rtl/>
                </w:rPr>
                <w:t>2</w:t>
              </w:r>
            </w:ins>
            <w:r w:rsidRPr="001C40EA">
              <w:rPr>
                <w:rFonts w:ascii="David" w:eastAsia="Times New Roman" w:hAnsi="David"/>
                <w:sz w:val="24"/>
                <w:rtl/>
              </w:rPr>
              <w:t xml:space="preserve"> חודשים וכלל מרכיב של ניהול כוח אדם.</w:t>
            </w:r>
            <w:r w:rsidRPr="001C40EA">
              <w:rPr>
                <w:rFonts w:ascii="David" w:eastAsia="Times New Roman" w:hAnsi="David"/>
                <w:sz w:val="24"/>
                <w:rtl/>
              </w:rPr>
              <w:br/>
              <w:t>במסגרת אמת מידה זו, ייבדקו עד שבעה (7) פרויקטים ו/או ארגונים ו/או אגפים בארגונים שנוהלו על ידי מנהל המרכז</w:t>
            </w:r>
            <w:r w:rsidR="00021994">
              <w:rPr>
                <w:rFonts w:ascii="David" w:eastAsia="Times New Roman" w:hAnsi="David" w:hint="cs"/>
                <w:sz w:val="24"/>
                <w:rtl/>
              </w:rPr>
              <w:t xml:space="preserve"> לפי סדר הצגתם בהצעה</w:t>
            </w:r>
            <w:r w:rsidRPr="001C40EA">
              <w:rPr>
                <w:rFonts w:ascii="David" w:eastAsia="Times New Roman" w:hAnsi="David"/>
                <w:sz w:val="24"/>
                <w:rtl/>
              </w:rPr>
              <w:t>.</w:t>
            </w:r>
            <w:r w:rsidR="00CA500A">
              <w:rPr>
                <w:rFonts w:ascii="David" w:eastAsia="Times New Roman" w:hAnsi="David" w:hint="cs"/>
                <w:sz w:val="24"/>
                <w:rtl/>
              </w:rPr>
              <w:t xml:space="preserve"> </w:t>
            </w:r>
            <w:r w:rsidR="00CA500A" w:rsidRPr="00D11C10">
              <w:rPr>
                <w:rFonts w:ascii="David" w:hAnsi="David" w:hint="cs"/>
                <w:sz w:val="24"/>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bidi w:val="0"/>
              <w:spacing w:after="0" w:line="360" w:lineRule="atLeast"/>
              <w:jc w:val="center"/>
              <w:rPr>
                <w:rFonts w:ascii="Arial" w:eastAsia="Times New Roman" w:hAnsi="Arial" w:cs="Arial"/>
                <w:sz w:val="24"/>
                <w:rtl/>
              </w:rPr>
            </w:pPr>
            <w:r w:rsidRPr="001C40EA">
              <w:rPr>
                <w:rFonts w:ascii="Arial" w:eastAsia="Times New Roman" w:hAnsi="Arial" w:cs="Arial"/>
                <w:sz w:val="24"/>
              </w:rPr>
              <w:t> </w:t>
            </w:r>
            <w:r w:rsidR="00507BB7">
              <w:rPr>
                <w:rFonts w:ascii="David" w:eastAsia="Times New Roman" w:hAnsi="David" w:hint="cs"/>
                <w:sz w:val="24"/>
                <w:rtl/>
              </w:rPr>
              <w:t>8</w:t>
            </w:r>
          </w:p>
        </w:tc>
      </w:tr>
      <w:tr w:rsidR="001C40EA" w:rsidRPr="00D11C10" w:rsidTr="00900AA1">
        <w:trPr>
          <w:cantSplit/>
          <w:trHeight w:val="2518"/>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Pr>
            </w:pPr>
            <w:r w:rsidRPr="001C40EA">
              <w:rPr>
                <w:rFonts w:ascii="David" w:eastAsia="Times New Roman" w:hAnsi="David"/>
                <w:sz w:val="24"/>
                <w:rtl/>
              </w:rPr>
              <w:t>ניסיון מנהל המרכז</w:t>
            </w:r>
            <w:r w:rsidR="00C641B0">
              <w:rPr>
                <w:rFonts w:ascii="David" w:eastAsia="Times New Roman" w:hAnsi="David" w:hint="cs"/>
                <w:sz w:val="24"/>
                <w:rtl/>
              </w:rPr>
              <w:t xml:space="preserve"> </w:t>
            </w:r>
            <w:r w:rsidRPr="001C40EA">
              <w:rPr>
                <w:rFonts w:ascii="David" w:eastAsia="Times New Roman" w:hAnsi="David"/>
                <w:sz w:val="24"/>
                <w:rtl/>
              </w:rPr>
              <w:t>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pStyle w:val="-3"/>
              <w:numPr>
                <w:ilvl w:val="0"/>
                <w:numId w:val="0"/>
              </w:numPr>
              <w:spacing w:after="0" w:line="360" w:lineRule="atLeast"/>
              <w:outlineLvl w:val="9"/>
              <w:rPr>
                <w:rFonts w:ascii="David" w:eastAsia="Times New Roman" w:hAnsi="David"/>
                <w:rtl/>
              </w:rPr>
            </w:pPr>
            <w:r w:rsidRPr="001C40EA">
              <w:rPr>
                <w:rFonts w:ascii="David" w:eastAsia="Times New Roman" w:hAnsi="David"/>
                <w:rtl/>
              </w:rPr>
              <w:t>8.1.2.</w:t>
            </w:r>
            <w:r w:rsidR="00610696" w:rsidRPr="00A62765">
              <w:rPr>
                <w:rFonts w:ascii="David" w:eastAsia="Times New Roman" w:hAnsi="David" w:hint="cs"/>
                <w:rtl/>
              </w:rPr>
              <w:t>2</w:t>
            </w:r>
            <w:r w:rsidRPr="001C40EA">
              <w:rPr>
                <w:rFonts w:ascii="David" w:eastAsia="Times New Roman" w:hAnsi="David"/>
                <w:rtl/>
              </w:rPr>
              <w:br/>
            </w:r>
            <w:r w:rsidRPr="004C1F48">
              <w:rPr>
                <w:rFonts w:ascii="David" w:eastAsia="Times New Roman" w:hAnsi="David"/>
                <w:rtl/>
              </w:rPr>
              <w:t>ניסיון מנהל המרכז בעבודה עם התעשייה</w:t>
            </w:r>
            <w:r w:rsidRPr="004C1F48">
              <w:rPr>
                <w:rFonts w:ascii="David" w:eastAsia="Times New Roman" w:hAnsi="David"/>
                <w:b w:val="0"/>
                <w:bCs w:val="0"/>
                <w:rtl/>
              </w:rPr>
              <w:br/>
              <w:t xml:space="preserve">במסגרת אמת מידה זו ייבדק ניסיון מנהל המרכז במהלך חמש (5) השנים שקדמו למועד </w:t>
            </w:r>
            <w:r w:rsidR="00021994" w:rsidRPr="004C1F48">
              <w:rPr>
                <w:rFonts w:ascii="David" w:eastAsia="Times New Roman" w:hAnsi="David" w:hint="cs"/>
                <w:b w:val="0"/>
                <w:bCs w:val="0"/>
                <w:rtl/>
              </w:rPr>
              <w:t>האחרון ל</w:t>
            </w:r>
            <w:r w:rsidRPr="004C1F48">
              <w:rPr>
                <w:rFonts w:ascii="David" w:eastAsia="Times New Roman" w:hAnsi="David"/>
                <w:b w:val="0"/>
                <w:bCs w:val="0"/>
                <w:rtl/>
              </w:rPr>
              <w:t xml:space="preserve">הגשת הצעות למכרז, בעבודה עם/מול גורמי תעשייה בלפחות שניים מהנושאים הבאים: הפחתה במקור של זיהום ופסולת או התייעלות במשאבים; ייעול תהליכים תעשייתיים; התייעלות אנרגטית בתעשייה; ליווי </w:t>
            </w:r>
            <w:ins w:id="54" w:author="סימה דאי" w:date="2019-02-06T13:56:00Z">
              <w:r w:rsidR="00EC1229">
                <w:rPr>
                  <w:rFonts w:ascii="David" w:eastAsia="Times New Roman" w:hAnsi="David" w:hint="cs"/>
                  <w:b w:val="0"/>
                  <w:bCs w:val="0"/>
                  <w:rtl/>
                </w:rPr>
                <w:t xml:space="preserve">תעשייה בהכנה </w:t>
              </w:r>
            </w:ins>
            <w:r w:rsidRPr="004C1F48">
              <w:rPr>
                <w:rFonts w:ascii="David" w:eastAsia="Times New Roman" w:hAnsi="David"/>
                <w:b w:val="0"/>
                <w:bCs w:val="0"/>
                <w:rtl/>
              </w:rPr>
              <w:t>להסמכה למערכות ניהול סביבתי כגון 14001</w:t>
            </w:r>
            <w:r w:rsidRPr="004C1F48">
              <w:rPr>
                <w:rFonts w:ascii="David" w:eastAsia="Times New Roman" w:hAnsi="David"/>
                <w:b w:val="0"/>
                <w:bCs w:val="0"/>
              </w:rPr>
              <w:t>ISO ;</w:t>
            </w:r>
            <w:r w:rsidRPr="004C1F48">
              <w:rPr>
                <w:rFonts w:ascii="David" w:eastAsia="Times New Roman" w:hAnsi="David"/>
                <w:b w:val="0"/>
                <w:bCs w:val="0"/>
                <w:rtl/>
              </w:rPr>
              <w:t xml:space="preserve"> </w:t>
            </w:r>
            <w:ins w:id="55" w:author="סימה דאי" w:date="2019-02-06T13:56:00Z">
              <w:r w:rsidR="00EC1229">
                <w:rPr>
                  <w:rFonts w:ascii="David" w:eastAsia="Times New Roman" w:hAnsi="David" w:hint="cs"/>
                  <w:b w:val="0"/>
                  <w:bCs w:val="0"/>
                  <w:rtl/>
                </w:rPr>
                <w:t>ליווי תעשייה ב</w:t>
              </w:r>
            </w:ins>
            <w:ins w:id="56" w:author="micha" w:date="2019-02-03T20:56: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ins>
            <w:r w:rsidR="004C1F48">
              <w:rPr>
                <w:rFonts w:ascii="David" w:eastAsia="Times New Roman" w:hAnsi="David" w:hint="cs"/>
                <w:b w:val="0"/>
                <w:bCs w:val="0"/>
                <w:rtl/>
              </w:rPr>
              <w:t xml:space="preserve">; </w:t>
            </w:r>
            <w:r w:rsidRPr="004C1F48">
              <w:rPr>
                <w:rFonts w:ascii="David" w:eastAsia="Times New Roman" w:hAnsi="David"/>
                <w:b w:val="0"/>
                <w:bCs w:val="0"/>
                <w:rtl/>
              </w:rPr>
              <w:t xml:space="preserve">מאזני חומרים, </w:t>
            </w:r>
            <w:r w:rsidRPr="004C1F48">
              <w:rPr>
                <w:rFonts w:ascii="David" w:eastAsia="Times New Roman" w:hAnsi="David"/>
                <w:b w:val="0"/>
                <w:bCs w:val="0"/>
              </w:rPr>
              <w:t xml:space="preserve">Material Flow Cost Analysis (MFCA); </w:t>
            </w:r>
            <w:r w:rsidRPr="004C1F48">
              <w:rPr>
                <w:rFonts w:ascii="David" w:eastAsia="Times New Roman" w:hAnsi="David"/>
                <w:b w:val="0"/>
                <w:bCs w:val="0"/>
                <w:rtl/>
              </w:rPr>
              <w:t>ניתוח מחזורי חיים של מוצרים</w:t>
            </w:r>
            <w:r w:rsidR="004C1F48" w:rsidRPr="004C1F48">
              <w:rPr>
                <w:rFonts w:ascii="David" w:eastAsia="Times New Roman" w:hAnsi="David" w:hint="cs"/>
                <w:b w:val="0"/>
                <w:bCs w:val="0"/>
                <w:rtl/>
              </w:rPr>
              <w:t>.</w:t>
            </w:r>
            <w:r w:rsidRPr="004C1F48">
              <w:rPr>
                <w:rFonts w:ascii="David" w:eastAsia="Times New Roman" w:hAnsi="David"/>
                <w:b w:val="0"/>
                <w:bCs w:val="0"/>
                <w:rtl/>
              </w:rPr>
              <w:br/>
              <w:t>במסגרת אמת מידה זו, ייבדקו עד שבעה (7) פרויקטים של מנהל המכרז בעבודה כאמור לעיל</w:t>
            </w:r>
            <w:r w:rsidR="00021994" w:rsidRPr="004C1F48">
              <w:rPr>
                <w:rFonts w:ascii="David" w:eastAsia="Times New Roman" w:hAnsi="David" w:hint="cs"/>
                <w:b w:val="0"/>
                <w:bCs w:val="0"/>
                <w:rtl/>
              </w:rPr>
              <w:t xml:space="preserve"> (לפי סדר הצגתם בהצעה)</w:t>
            </w:r>
            <w:r w:rsidRPr="004C1F48">
              <w:rPr>
                <w:rFonts w:ascii="David" w:eastAsia="Times New Roman" w:hAnsi="David"/>
                <w:b w:val="0"/>
                <w:bCs w:val="0"/>
                <w:rtl/>
              </w:rPr>
              <w:t>. ככל שיוצג מגוון של תחומי עיסוק, לקוחות/שותפים שונים או בעלי מאפיינים שונים וכדומה, יתקבל ניקוד גבוה יותר, בכפוף לשיקול דעתה של וועדת המכרזים.</w:t>
            </w:r>
            <w:r w:rsidR="00CA500A" w:rsidRPr="004C1F48">
              <w:rPr>
                <w:rFonts w:ascii="David" w:eastAsia="Times New Roman" w:hAnsi="David" w:hint="cs"/>
                <w:b w:val="0"/>
                <w:bCs w:val="0"/>
                <w:rtl/>
              </w:rPr>
              <w:t xml:space="preserve"> </w:t>
            </w:r>
            <w:r w:rsidR="00CA500A" w:rsidRPr="004C1F48">
              <w:rPr>
                <w:rFonts w:ascii="David" w:hAnsi="David" w:hint="cs"/>
                <w:b w:val="0"/>
                <w:bCs w:val="0"/>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David" w:eastAsia="Times New Roman" w:hAnsi="David"/>
                <w:sz w:val="24"/>
                <w:rtl/>
              </w:rPr>
            </w:pPr>
            <w:r>
              <w:rPr>
                <w:rFonts w:ascii="David" w:eastAsia="Times New Roman" w:hAnsi="David" w:hint="cs"/>
                <w:sz w:val="24"/>
                <w:rtl/>
              </w:rPr>
              <w:t>8</w:t>
            </w:r>
          </w:p>
        </w:tc>
      </w:tr>
      <w:tr w:rsidR="001C40EA" w:rsidRPr="00D11C10" w:rsidTr="00900AA1">
        <w:trPr>
          <w:cantSplit/>
          <w:trHeight w:val="26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lastRenderedPageBreak/>
              <w:t>ניסיון מנהל המרכז  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8.1.2.</w:t>
            </w:r>
            <w:r w:rsidR="00610696" w:rsidRPr="00610696">
              <w:rPr>
                <w:rFonts w:ascii="David" w:eastAsia="Times New Roman" w:hAnsi="David" w:hint="cs"/>
                <w:b/>
                <w:bCs/>
                <w:sz w:val="24"/>
                <w:rtl/>
              </w:rPr>
              <w:t>3</w:t>
            </w:r>
            <w:r w:rsidRPr="001C40EA">
              <w:rPr>
                <w:rFonts w:ascii="David" w:eastAsia="Times New Roman" w:hAnsi="David"/>
                <w:sz w:val="24"/>
                <w:rtl/>
              </w:rPr>
              <w:br/>
            </w:r>
            <w:r w:rsidRPr="001C40EA">
              <w:rPr>
                <w:rFonts w:ascii="David" w:eastAsia="Times New Roman" w:hAnsi="David"/>
                <w:b/>
                <w:bCs/>
                <w:sz w:val="24"/>
                <w:rtl/>
              </w:rPr>
              <w:t>ניסיון מנהל המרכז בניהול כוח אדם</w:t>
            </w:r>
            <w:r w:rsidRPr="001C40EA">
              <w:rPr>
                <w:rFonts w:ascii="David" w:eastAsia="Times New Roman" w:hAnsi="David"/>
                <w:sz w:val="24"/>
                <w:rtl/>
              </w:rPr>
              <w:br/>
              <w:t>במסגרת אמת מידה זו, ייבדקו כמויות כוח האדם שנוהלו ע"י מנהל המרכז</w:t>
            </w:r>
            <w:r w:rsidR="00CA500A">
              <w:rPr>
                <w:rFonts w:ascii="David" w:eastAsia="Times New Roman" w:hAnsi="David" w:hint="cs"/>
                <w:sz w:val="24"/>
                <w:rtl/>
              </w:rPr>
              <w:t xml:space="preserve"> בחמש (5) השנים שקדמו למועד האחרון להגשת הצעות למכרז</w:t>
            </w:r>
            <w:r w:rsidRPr="001C40EA">
              <w:rPr>
                <w:rFonts w:ascii="David" w:eastAsia="Times New Roman" w:hAnsi="David"/>
                <w:sz w:val="24"/>
                <w:rtl/>
              </w:rPr>
              <w:t xml:space="preserve">. </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David" w:eastAsia="Times New Roman" w:hAnsi="David"/>
                <w:sz w:val="24"/>
                <w:rtl/>
              </w:rPr>
            </w:pPr>
            <w:r>
              <w:rPr>
                <w:rFonts w:ascii="David" w:eastAsia="Times New Roman" w:hAnsi="David" w:hint="cs"/>
                <w:sz w:val="24"/>
                <w:rtl/>
              </w:rPr>
              <w:t>2</w:t>
            </w:r>
          </w:p>
        </w:tc>
      </w:tr>
      <w:tr w:rsidR="001C40EA" w:rsidRPr="00D11C10" w:rsidTr="00900AA1">
        <w:trPr>
          <w:cantSplit/>
          <w:trHeight w:val="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ניסיון מנהל המרכז</w:t>
            </w:r>
            <w:r w:rsidR="00C641B0">
              <w:rPr>
                <w:rFonts w:ascii="David" w:eastAsia="Times New Roman" w:hAnsi="David" w:hint="cs"/>
                <w:sz w:val="24"/>
                <w:rtl/>
              </w:rPr>
              <w:t xml:space="preserve"> </w:t>
            </w:r>
            <w:r w:rsidRPr="001C40EA">
              <w:rPr>
                <w:rFonts w:ascii="David" w:eastAsia="Times New Roman" w:hAnsi="David"/>
                <w:sz w:val="24"/>
                <w:rtl/>
              </w:rPr>
              <w:t>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8.1.2.</w:t>
            </w:r>
            <w:r w:rsidR="00610696" w:rsidRPr="00610696">
              <w:rPr>
                <w:rFonts w:ascii="David" w:eastAsia="Times New Roman" w:hAnsi="David" w:hint="cs"/>
                <w:b/>
                <w:bCs/>
                <w:sz w:val="24"/>
                <w:rtl/>
              </w:rPr>
              <w:t>4</w:t>
            </w:r>
            <w:r w:rsidRPr="001C40EA">
              <w:rPr>
                <w:rFonts w:ascii="David" w:eastAsia="Times New Roman" w:hAnsi="David"/>
                <w:sz w:val="24"/>
                <w:rtl/>
              </w:rPr>
              <w:br/>
            </w:r>
            <w:r w:rsidRPr="001C40EA">
              <w:rPr>
                <w:rFonts w:ascii="David" w:eastAsia="Times New Roman" w:hAnsi="David"/>
                <w:b/>
                <w:bCs/>
                <w:sz w:val="24"/>
                <w:rtl/>
              </w:rPr>
              <w:t>השכלה רלוונטית של מנהל המרכז מעבר לנדרש בתנאי הסף</w:t>
            </w:r>
            <w:r w:rsidRPr="001C40EA">
              <w:rPr>
                <w:rFonts w:ascii="David" w:eastAsia="Times New Roman" w:hAnsi="David"/>
                <w:sz w:val="24"/>
                <w:rtl/>
              </w:rPr>
              <w:t xml:space="preserve"> </w:t>
            </w:r>
            <w:r w:rsidRPr="001C40EA">
              <w:rPr>
                <w:rFonts w:ascii="David" w:eastAsia="Times New Roman" w:hAnsi="David"/>
                <w:sz w:val="24"/>
                <w:rtl/>
              </w:rPr>
              <w:br/>
              <w:t xml:space="preserve">סעיף זה ידורג באופן יחסי לכלל המציעים על פי היקף ההשכלה, הרלוונטיות שלה לתחום המכרז, </w:t>
            </w:r>
            <w:proofErr w:type="spellStart"/>
            <w:r w:rsidRPr="001C40EA">
              <w:rPr>
                <w:rFonts w:ascii="David" w:eastAsia="Times New Roman" w:hAnsi="David"/>
                <w:sz w:val="24"/>
                <w:rtl/>
              </w:rPr>
              <w:t>הכל</w:t>
            </w:r>
            <w:proofErr w:type="spellEnd"/>
            <w:r w:rsidRPr="001C40EA">
              <w:rPr>
                <w:rFonts w:ascii="David" w:eastAsia="Times New Roman" w:hAnsi="David"/>
                <w:sz w:val="24"/>
                <w:rtl/>
              </w:rPr>
              <w:t xml:space="preserve"> בכפוף לשיקול דעתה של וועדת המכרזים.</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2</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 ניקוד עבור ניסיון מנהל המרכז</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Arial" w:eastAsia="Times New Roman" w:hAnsi="Arial" w:cs="Arial"/>
                <w:b/>
                <w:bCs/>
                <w:sz w:val="24"/>
                <w:rtl/>
              </w:rPr>
            </w:pPr>
            <w:r w:rsidRPr="001C40EA">
              <w:rPr>
                <w:rFonts w:ascii="Arial" w:eastAsia="Times New Roman" w:hAnsi="Arial" w:cs="Arial"/>
                <w:b/>
                <w:bCs/>
                <w:sz w:val="24"/>
                <w:rtl/>
              </w:rPr>
              <w:t>2</w:t>
            </w:r>
            <w:r>
              <w:rPr>
                <w:rFonts w:ascii="Arial" w:eastAsia="Times New Roman" w:hAnsi="Arial" w:cs="Arial" w:hint="cs"/>
                <w:b/>
                <w:bCs/>
                <w:sz w:val="24"/>
                <w:rtl/>
              </w:rPr>
              <w:t>0</w:t>
            </w:r>
          </w:p>
        </w:tc>
      </w:tr>
      <w:tr w:rsidR="001C40EA" w:rsidRPr="00D11C10" w:rsidTr="00900AA1">
        <w:trPr>
          <w:cantSplit/>
          <w:trHeight w:val="54"/>
        </w:trPr>
        <w:tc>
          <w:tcPr>
            <w:tcW w:w="1219" w:type="dxa"/>
            <w:tcBorders>
              <w:top w:val="nil"/>
              <w:left w:val="single" w:sz="8" w:space="0" w:color="auto"/>
              <w:bottom w:val="single" w:sz="8" w:space="0" w:color="auto"/>
              <w:right w:val="single" w:sz="8" w:space="0" w:color="auto"/>
            </w:tcBorders>
            <w:shd w:val="clear" w:color="000000" w:fill="FFFFFF"/>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מתודולוגיה ותכנית עסקית 8.1.3</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8.1.3.1</w:t>
            </w:r>
            <w:r w:rsidRPr="001C40EA">
              <w:rPr>
                <w:rFonts w:ascii="David" w:eastAsia="Times New Roman" w:hAnsi="David"/>
                <w:sz w:val="24"/>
                <w:rtl/>
              </w:rPr>
              <w:br/>
            </w:r>
            <w:r w:rsidRPr="001C40EA">
              <w:rPr>
                <w:rFonts w:ascii="David" w:eastAsia="Times New Roman" w:hAnsi="David"/>
                <w:b/>
                <w:bCs/>
                <w:sz w:val="24"/>
                <w:rtl/>
              </w:rPr>
              <w:t>איכות המתודולוגיה ותכנית העבודה</w:t>
            </w:r>
            <w:r w:rsidRPr="001C40EA">
              <w:rPr>
                <w:rFonts w:ascii="David" w:eastAsia="Times New Roman" w:hAnsi="David"/>
                <w:sz w:val="24"/>
                <w:rtl/>
              </w:rPr>
              <w:br/>
              <w:t xml:space="preserve">במסגרת אמת מידה זו ייבדקו המתודולוגיה ותכנית העבודה כפי שהוגשו ע"י המציע. בין היתר ייבדקו </w:t>
            </w:r>
            <w:r w:rsidR="00610696">
              <w:rPr>
                <w:rFonts w:ascii="David" w:eastAsia="Times New Roman" w:hAnsi="David"/>
                <w:sz w:val="24"/>
                <w:rtl/>
              </w:rPr>
              <w:t>איכות תכנית העבודה לתקופת ההקמה</w:t>
            </w:r>
            <w:r w:rsidRPr="001C40EA">
              <w:rPr>
                <w:rFonts w:ascii="David" w:eastAsia="Times New Roman" w:hAnsi="David"/>
                <w:sz w:val="24"/>
                <w:rtl/>
              </w:rPr>
              <w:t xml:space="preserve"> </w:t>
            </w:r>
            <w:r w:rsidR="00610696">
              <w:rPr>
                <w:rFonts w:ascii="David" w:eastAsia="Times New Roman" w:hAnsi="David" w:hint="cs"/>
                <w:sz w:val="24"/>
                <w:rtl/>
              </w:rPr>
              <w:t>ו</w:t>
            </w:r>
            <w:r w:rsidRPr="001C40EA">
              <w:rPr>
                <w:rFonts w:ascii="David" w:eastAsia="Times New Roman" w:hAnsi="David"/>
                <w:sz w:val="24"/>
                <w:rtl/>
              </w:rPr>
              <w:t>איכות תכנית העבודה להפעלת המ</w:t>
            </w:r>
            <w:r w:rsidR="00610696">
              <w:rPr>
                <w:rFonts w:ascii="David" w:eastAsia="Times New Roman" w:hAnsi="David" w:hint="cs"/>
                <w:sz w:val="24"/>
                <w:rtl/>
              </w:rPr>
              <w:t>רכז.</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1</w:t>
            </w:r>
            <w:r>
              <w:rPr>
                <w:rFonts w:ascii="Arial" w:eastAsia="Times New Roman" w:hAnsi="Arial" w:cs="Arial" w:hint="cs"/>
                <w:sz w:val="24"/>
                <w:rtl/>
              </w:rPr>
              <w:t>3</w:t>
            </w:r>
            <w:r w:rsidRPr="001C40EA">
              <w:rPr>
                <w:rFonts w:ascii="Arial" w:eastAsia="Times New Roman" w:hAnsi="Arial" w:cs="Arial"/>
                <w:sz w:val="24"/>
                <w:rtl/>
              </w:rPr>
              <w:t> </w:t>
            </w:r>
          </w:p>
        </w:tc>
      </w:tr>
      <w:tr w:rsidR="001C40EA" w:rsidRPr="00D11C10" w:rsidTr="00900AA1">
        <w:trPr>
          <w:cantSplit/>
          <w:trHeight w:val="879"/>
        </w:trPr>
        <w:tc>
          <w:tcPr>
            <w:tcW w:w="1219" w:type="dxa"/>
            <w:tcBorders>
              <w:top w:val="nil"/>
              <w:left w:val="single" w:sz="8" w:space="0" w:color="auto"/>
              <w:bottom w:val="single" w:sz="8" w:space="0" w:color="auto"/>
              <w:right w:val="single" w:sz="8" w:space="0" w:color="auto"/>
            </w:tcBorders>
            <w:shd w:val="clear" w:color="000000" w:fill="FFFFFF"/>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מתודולוגיה ותכנית עסקית 8.1.3</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8.1.3.2</w:t>
            </w:r>
            <w:r w:rsidRPr="001C40EA">
              <w:rPr>
                <w:rFonts w:ascii="David" w:eastAsia="Times New Roman" w:hAnsi="David"/>
                <w:b/>
                <w:bCs/>
                <w:sz w:val="24"/>
                <w:rtl/>
              </w:rPr>
              <w:br/>
              <w:t>איכות התכנית העסקית</w:t>
            </w:r>
            <w:r w:rsidRPr="001C40EA">
              <w:rPr>
                <w:rFonts w:ascii="David" w:eastAsia="Times New Roman" w:hAnsi="David"/>
                <w:sz w:val="24"/>
                <w:rtl/>
              </w:rPr>
              <w:br/>
              <w:t>במסגרת אמת מידה זו תיבדק התכנית העסקית של המציע, היקפה, איכותה וישימותה. הבדיקה תתייחס בין השאר להיבטים הבאים: אופן ניתוח עלויות ההקמה החזויות של ה</w:t>
            </w:r>
            <w:r w:rsidR="00610696">
              <w:rPr>
                <w:rFonts w:ascii="David" w:eastAsia="Times New Roman" w:hAnsi="David" w:hint="cs"/>
                <w:sz w:val="24"/>
                <w:rtl/>
              </w:rPr>
              <w:t>מרכז</w:t>
            </w:r>
            <w:r w:rsidRPr="001C40EA">
              <w:rPr>
                <w:rFonts w:ascii="David" w:eastAsia="Times New Roman" w:hAnsi="David"/>
                <w:sz w:val="24"/>
                <w:rtl/>
              </w:rPr>
              <w:t xml:space="preserve">; אופן ניתוח ההוצאות השוטפות לתפעול </w:t>
            </w:r>
            <w:r w:rsidR="00610696">
              <w:rPr>
                <w:rFonts w:ascii="David" w:eastAsia="Times New Roman" w:hAnsi="David" w:hint="cs"/>
                <w:sz w:val="24"/>
                <w:rtl/>
              </w:rPr>
              <w:t>המרכז</w:t>
            </w:r>
            <w:r w:rsidRPr="001C40EA">
              <w:rPr>
                <w:rFonts w:ascii="David" w:eastAsia="Times New Roman" w:hAnsi="David"/>
                <w:sz w:val="24"/>
                <w:rtl/>
              </w:rPr>
              <w:t xml:space="preserve"> לרבות הוצאות כוח אדם, קבועות </w:t>
            </w:r>
            <w:proofErr w:type="spellStart"/>
            <w:r w:rsidRPr="001C40EA">
              <w:rPr>
                <w:rFonts w:ascii="David" w:eastAsia="Times New Roman" w:hAnsi="David"/>
                <w:sz w:val="24"/>
                <w:rtl/>
              </w:rPr>
              <w:t>ותקורות</w:t>
            </w:r>
            <w:proofErr w:type="spellEnd"/>
            <w:r w:rsidRPr="001C40EA">
              <w:rPr>
                <w:rFonts w:ascii="David" w:eastAsia="Times New Roman" w:hAnsi="David"/>
                <w:sz w:val="24"/>
                <w:rtl/>
              </w:rPr>
              <w:t>; סבירות תמחור השירותים ואופן מימונם</w:t>
            </w:r>
            <w:r>
              <w:rPr>
                <w:rFonts w:ascii="David" w:eastAsia="Times New Roman" w:hAnsi="David" w:hint="cs"/>
                <w:sz w:val="24"/>
                <w:rtl/>
              </w:rPr>
              <w:t>.</w:t>
            </w:r>
          </w:p>
          <w:p w:rsidR="00226463" w:rsidRPr="001C40EA" w:rsidRDefault="00226463" w:rsidP="00F14DC1">
            <w:pPr>
              <w:spacing w:after="0" w:line="360" w:lineRule="atLeast"/>
              <w:rPr>
                <w:rFonts w:ascii="David" w:eastAsia="Times New Roman" w:hAnsi="David"/>
                <w:sz w:val="24"/>
                <w:rtl/>
              </w:rPr>
            </w:pP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4</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 ניסיון עבור מתודולוגיה ותכנית עסקית</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David" w:eastAsia="Times New Roman" w:hAnsi="David"/>
                <w:b/>
                <w:bCs/>
                <w:sz w:val="24"/>
                <w:rtl/>
              </w:rPr>
            </w:pPr>
            <w:r>
              <w:rPr>
                <w:rFonts w:ascii="David" w:eastAsia="Times New Roman" w:hAnsi="David" w:hint="cs"/>
                <w:b/>
                <w:bCs/>
                <w:sz w:val="24"/>
                <w:rtl/>
              </w:rPr>
              <w:t>17</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David" w:eastAsia="Times New Roman" w:hAnsi="David"/>
                <w:b/>
                <w:bCs/>
                <w:sz w:val="24"/>
                <w:rtl/>
              </w:rPr>
            </w:pPr>
            <w:r>
              <w:rPr>
                <w:rFonts w:ascii="David" w:eastAsia="Times New Roman" w:hAnsi="David" w:hint="cs"/>
                <w:b/>
                <w:bCs/>
                <w:sz w:val="24"/>
                <w:rtl/>
              </w:rPr>
              <w:t>5</w:t>
            </w:r>
            <w:r w:rsidRPr="001C40EA">
              <w:rPr>
                <w:rFonts w:ascii="David" w:eastAsia="Times New Roman" w:hAnsi="David"/>
                <w:b/>
                <w:bCs/>
                <w:sz w:val="24"/>
                <w:rtl/>
              </w:rPr>
              <w:t>5</w:t>
            </w:r>
          </w:p>
        </w:tc>
      </w:tr>
    </w:tbl>
    <w:p w:rsidR="00882CBF" w:rsidRDefault="00882CBF" w:rsidP="00F14DC1">
      <w:pPr>
        <w:spacing w:line="360" w:lineRule="atLeast"/>
        <w:rPr>
          <w:sz w:val="24"/>
          <w:rtl/>
        </w:rPr>
      </w:pPr>
    </w:p>
    <w:p w:rsidR="004F5C6C" w:rsidRPr="00994EA0" w:rsidRDefault="004F5C6C" w:rsidP="00F14DC1">
      <w:pPr>
        <w:pStyle w:val="a8"/>
        <w:numPr>
          <w:ilvl w:val="0"/>
          <w:numId w:val="72"/>
        </w:numPr>
        <w:spacing w:line="360" w:lineRule="atLeast"/>
        <w:jc w:val="both"/>
        <w:rPr>
          <w:sz w:val="24"/>
        </w:rPr>
      </w:pPr>
      <w:r w:rsidRPr="00994EA0">
        <w:rPr>
          <w:rFonts w:hint="cs"/>
          <w:sz w:val="24"/>
          <w:rtl/>
        </w:rPr>
        <w:t xml:space="preserve">לשם עמידה במדדי הניסיון כאמור בסעיפים 8.1.1-8.1.2 לעיל, ייספר רק ניסיון שנצבר </w:t>
      </w:r>
      <w:del w:id="57" w:author="hp" w:date="2019-02-04T22:12:00Z">
        <w:r w:rsidRPr="00994EA0" w:rsidDel="000D5A61">
          <w:rPr>
            <w:rFonts w:hint="cs"/>
            <w:sz w:val="24"/>
            <w:rtl/>
          </w:rPr>
          <w:delText xml:space="preserve">בחמש </w:delText>
        </w:r>
      </w:del>
      <w:ins w:id="58" w:author="hp" w:date="2019-02-04T22:12:00Z">
        <w:r w:rsidR="000D5A61" w:rsidRPr="00994EA0">
          <w:rPr>
            <w:rFonts w:hint="cs"/>
            <w:sz w:val="24"/>
            <w:rtl/>
          </w:rPr>
          <w:t>ב</w:t>
        </w:r>
        <w:r w:rsidR="000D5A61">
          <w:rPr>
            <w:rFonts w:hint="cs"/>
            <w:sz w:val="24"/>
            <w:rtl/>
          </w:rPr>
          <w:t xml:space="preserve">עשר </w:t>
        </w:r>
      </w:ins>
      <w:r w:rsidRPr="00994EA0">
        <w:rPr>
          <w:rFonts w:hint="cs"/>
          <w:sz w:val="24"/>
          <w:rtl/>
        </w:rPr>
        <w:t>(</w:t>
      </w:r>
      <w:del w:id="59" w:author="hp" w:date="2019-02-04T22:12:00Z">
        <w:r w:rsidRPr="00994EA0" w:rsidDel="000D5A61">
          <w:rPr>
            <w:rFonts w:hint="cs"/>
            <w:sz w:val="24"/>
            <w:rtl/>
          </w:rPr>
          <w:delText>5)</w:delText>
        </w:r>
      </w:del>
      <w:ins w:id="60" w:author="hp" w:date="2019-02-04T22:12:00Z">
        <w:r w:rsidR="000D5A61">
          <w:rPr>
            <w:rFonts w:hint="cs"/>
            <w:sz w:val="24"/>
            <w:rtl/>
          </w:rPr>
          <w:t>10)</w:t>
        </w:r>
      </w:ins>
      <w:r w:rsidRPr="00994EA0">
        <w:rPr>
          <w:rFonts w:hint="cs"/>
          <w:sz w:val="24"/>
          <w:rtl/>
        </w:rPr>
        <w:t xml:space="preserve"> השנים שקדמו למועד האחרון להגשת ההצעות למכרז.</w:t>
      </w:r>
    </w:p>
    <w:p w:rsidR="004F5C6C" w:rsidRDefault="004F5C6C" w:rsidP="00F14DC1">
      <w:pPr>
        <w:pStyle w:val="a8"/>
        <w:numPr>
          <w:ilvl w:val="0"/>
          <w:numId w:val="72"/>
        </w:numPr>
        <w:spacing w:after="240" w:line="360" w:lineRule="atLeast"/>
        <w:jc w:val="both"/>
        <w:rPr>
          <w:sz w:val="24"/>
        </w:rPr>
      </w:pPr>
      <w:r w:rsidRPr="00607ABC">
        <w:rPr>
          <w:rFonts w:hint="cs"/>
          <w:sz w:val="24"/>
          <w:rtl/>
        </w:rPr>
        <w:t>המציע</w:t>
      </w:r>
      <w:r w:rsidRPr="00607ABC">
        <w:rPr>
          <w:sz w:val="24"/>
          <w:rtl/>
        </w:rPr>
        <w:t xml:space="preserve"> </w:t>
      </w:r>
      <w:r w:rsidRPr="00607ABC">
        <w:rPr>
          <w:rFonts w:hint="cs"/>
          <w:sz w:val="24"/>
          <w:rtl/>
        </w:rPr>
        <w:t>נדרש</w:t>
      </w:r>
      <w:r w:rsidRPr="00607ABC">
        <w:rPr>
          <w:sz w:val="24"/>
          <w:rtl/>
        </w:rPr>
        <w:t xml:space="preserve"> </w:t>
      </w:r>
      <w:r w:rsidRPr="00607ABC">
        <w:rPr>
          <w:rFonts w:hint="cs"/>
          <w:sz w:val="24"/>
          <w:rtl/>
        </w:rPr>
        <w:t>לפרט</w:t>
      </w:r>
      <w:r w:rsidRPr="00607ABC">
        <w:rPr>
          <w:sz w:val="24"/>
          <w:rtl/>
        </w:rPr>
        <w:t xml:space="preserve"> </w:t>
      </w:r>
      <w:r w:rsidRPr="00607ABC">
        <w:rPr>
          <w:rFonts w:hint="cs"/>
          <w:sz w:val="24"/>
          <w:rtl/>
        </w:rPr>
        <w:t>ולציין</w:t>
      </w:r>
      <w:r w:rsidRPr="00607ABC">
        <w:rPr>
          <w:sz w:val="24"/>
          <w:rtl/>
        </w:rPr>
        <w:t xml:space="preserve"> </w:t>
      </w:r>
      <w:r>
        <w:rPr>
          <w:rFonts w:hint="cs"/>
          <w:sz w:val="24"/>
          <w:rtl/>
        </w:rPr>
        <w:t>במסגרת</w:t>
      </w:r>
      <w:r w:rsidRPr="00607ABC">
        <w:rPr>
          <w:sz w:val="24"/>
          <w:rtl/>
        </w:rPr>
        <w:t xml:space="preserve"> </w:t>
      </w:r>
      <w:r w:rsidRPr="00607ABC">
        <w:rPr>
          <w:rFonts w:hint="cs"/>
          <w:sz w:val="24"/>
          <w:rtl/>
        </w:rPr>
        <w:t>פירוט</w:t>
      </w:r>
      <w:r w:rsidRPr="00607ABC">
        <w:rPr>
          <w:sz w:val="24"/>
          <w:rtl/>
        </w:rPr>
        <w:t xml:space="preserve"> </w:t>
      </w:r>
      <w:r w:rsidRPr="00607ABC">
        <w:rPr>
          <w:rFonts w:hint="cs"/>
          <w:sz w:val="24"/>
          <w:rtl/>
        </w:rPr>
        <w:t>ניסיון</w:t>
      </w:r>
      <w:r w:rsidRPr="00607ABC">
        <w:rPr>
          <w:sz w:val="24"/>
          <w:rtl/>
        </w:rPr>
        <w:t xml:space="preserve"> </w:t>
      </w:r>
      <w:r w:rsidRPr="00607ABC">
        <w:rPr>
          <w:rFonts w:hint="cs"/>
          <w:sz w:val="24"/>
          <w:rtl/>
        </w:rPr>
        <w:t>המקצועי</w:t>
      </w:r>
      <w:r>
        <w:rPr>
          <w:sz w:val="24"/>
          <w:rtl/>
        </w:rPr>
        <w:t xml:space="preserve"> </w:t>
      </w:r>
      <w:r w:rsidRPr="00607ABC">
        <w:rPr>
          <w:rFonts w:hint="cs"/>
          <w:sz w:val="24"/>
          <w:rtl/>
        </w:rPr>
        <w:t>בהצעה</w:t>
      </w:r>
      <w:r w:rsidRPr="00607ABC">
        <w:rPr>
          <w:sz w:val="24"/>
          <w:rtl/>
        </w:rPr>
        <w:t xml:space="preserve"> </w:t>
      </w:r>
      <w:r w:rsidRPr="00607ABC">
        <w:rPr>
          <w:rFonts w:hint="cs"/>
          <w:sz w:val="24"/>
          <w:rtl/>
        </w:rPr>
        <w:t>בגין</w:t>
      </w:r>
      <w:r w:rsidRPr="00607ABC">
        <w:rPr>
          <w:sz w:val="24"/>
          <w:rtl/>
        </w:rPr>
        <w:t xml:space="preserve"> </w:t>
      </w:r>
      <w:r w:rsidRPr="00607ABC">
        <w:rPr>
          <w:rFonts w:hint="cs"/>
          <w:sz w:val="24"/>
          <w:rtl/>
        </w:rPr>
        <w:t>אילו</w:t>
      </w:r>
      <w:r w:rsidRPr="00607ABC">
        <w:rPr>
          <w:sz w:val="24"/>
          <w:rtl/>
        </w:rPr>
        <w:t xml:space="preserve"> </w:t>
      </w:r>
      <w:r w:rsidRPr="00607ABC">
        <w:rPr>
          <w:rFonts w:hint="cs"/>
          <w:sz w:val="24"/>
          <w:rtl/>
        </w:rPr>
        <w:t>פרויקטים</w:t>
      </w:r>
      <w:r w:rsidRPr="00607ABC">
        <w:rPr>
          <w:sz w:val="24"/>
          <w:rtl/>
        </w:rPr>
        <w:t xml:space="preserve"> </w:t>
      </w:r>
      <w:r w:rsidRPr="00607ABC">
        <w:rPr>
          <w:rFonts w:hint="cs"/>
          <w:sz w:val="24"/>
          <w:rtl/>
        </w:rPr>
        <w:t>הצעתו</w:t>
      </w:r>
      <w:r w:rsidRPr="00607ABC">
        <w:rPr>
          <w:sz w:val="24"/>
          <w:rtl/>
        </w:rPr>
        <w:t xml:space="preserve"> </w:t>
      </w:r>
      <w:r w:rsidRPr="00607ABC">
        <w:rPr>
          <w:rFonts w:hint="cs"/>
          <w:sz w:val="24"/>
          <w:rtl/>
        </w:rPr>
        <w:t>תנוקד</w:t>
      </w:r>
      <w:r w:rsidRPr="00607ABC">
        <w:rPr>
          <w:sz w:val="24"/>
          <w:rtl/>
        </w:rPr>
        <w:t xml:space="preserve">. </w:t>
      </w:r>
      <w:r w:rsidRPr="00607ABC">
        <w:rPr>
          <w:rFonts w:hint="cs"/>
          <w:sz w:val="24"/>
          <w:rtl/>
        </w:rPr>
        <w:t>במידה</w:t>
      </w:r>
      <w:r w:rsidRPr="00607ABC">
        <w:rPr>
          <w:sz w:val="24"/>
          <w:rtl/>
        </w:rPr>
        <w:t xml:space="preserve"> </w:t>
      </w:r>
      <w:r w:rsidRPr="00607ABC">
        <w:rPr>
          <w:rFonts w:hint="cs"/>
          <w:sz w:val="24"/>
          <w:rtl/>
        </w:rPr>
        <w:t>והמציע</w:t>
      </w:r>
      <w:r w:rsidRPr="00607ABC">
        <w:rPr>
          <w:sz w:val="24"/>
          <w:rtl/>
        </w:rPr>
        <w:t xml:space="preserve"> </w:t>
      </w:r>
      <w:r w:rsidRPr="00607ABC">
        <w:rPr>
          <w:rFonts w:hint="cs"/>
          <w:sz w:val="24"/>
          <w:rtl/>
        </w:rPr>
        <w:t>לא</w:t>
      </w:r>
      <w:r w:rsidRPr="00607ABC">
        <w:rPr>
          <w:sz w:val="24"/>
          <w:rtl/>
        </w:rPr>
        <w:t xml:space="preserve"> </w:t>
      </w:r>
      <w:r w:rsidRPr="00607ABC">
        <w:rPr>
          <w:rFonts w:hint="cs"/>
          <w:sz w:val="24"/>
          <w:rtl/>
        </w:rPr>
        <w:t>עשה</w:t>
      </w:r>
      <w:r w:rsidRPr="00607ABC">
        <w:rPr>
          <w:sz w:val="24"/>
          <w:rtl/>
        </w:rPr>
        <w:t xml:space="preserve"> </w:t>
      </w:r>
      <w:r w:rsidRPr="00607ABC">
        <w:rPr>
          <w:rFonts w:hint="cs"/>
          <w:sz w:val="24"/>
          <w:rtl/>
        </w:rPr>
        <w:t>כן</w:t>
      </w:r>
      <w:r w:rsidRPr="00607ABC">
        <w:rPr>
          <w:sz w:val="24"/>
          <w:rtl/>
        </w:rPr>
        <w:t xml:space="preserve">, </w:t>
      </w:r>
      <w:r w:rsidRPr="00607ABC">
        <w:rPr>
          <w:rFonts w:hint="cs"/>
          <w:sz w:val="24"/>
          <w:rtl/>
        </w:rPr>
        <w:t>תהיה</w:t>
      </w:r>
      <w:r w:rsidRPr="00607ABC">
        <w:rPr>
          <w:sz w:val="24"/>
          <w:rtl/>
        </w:rPr>
        <w:t xml:space="preserve"> </w:t>
      </w:r>
      <w:r w:rsidRPr="00607ABC">
        <w:rPr>
          <w:rFonts w:hint="cs"/>
          <w:sz w:val="24"/>
          <w:rtl/>
        </w:rPr>
        <w:t>רשאית</w:t>
      </w:r>
      <w:r w:rsidRPr="00607ABC">
        <w:rPr>
          <w:sz w:val="24"/>
          <w:rtl/>
        </w:rPr>
        <w:t xml:space="preserve"> </w:t>
      </w:r>
      <w:r w:rsidRPr="00607ABC">
        <w:rPr>
          <w:rFonts w:hint="cs"/>
          <w:sz w:val="24"/>
          <w:rtl/>
        </w:rPr>
        <w:t>ועדת</w:t>
      </w:r>
      <w:r w:rsidRPr="00607ABC">
        <w:rPr>
          <w:sz w:val="24"/>
          <w:rtl/>
        </w:rPr>
        <w:t xml:space="preserve"> </w:t>
      </w:r>
      <w:r w:rsidRPr="00607ABC">
        <w:rPr>
          <w:rFonts w:hint="cs"/>
          <w:sz w:val="24"/>
          <w:rtl/>
        </w:rPr>
        <w:t>המכרזים</w:t>
      </w:r>
      <w:r w:rsidRPr="00607ABC">
        <w:rPr>
          <w:sz w:val="24"/>
          <w:rtl/>
        </w:rPr>
        <w:t xml:space="preserve">, </w:t>
      </w:r>
      <w:r w:rsidRPr="00607ABC">
        <w:rPr>
          <w:rFonts w:hint="cs"/>
          <w:sz w:val="24"/>
          <w:rtl/>
        </w:rPr>
        <w:t>על</w:t>
      </w:r>
      <w:r w:rsidRPr="00607ABC">
        <w:rPr>
          <w:sz w:val="24"/>
          <w:rtl/>
        </w:rPr>
        <w:t xml:space="preserve"> </w:t>
      </w:r>
      <w:r w:rsidRPr="00607ABC">
        <w:rPr>
          <w:rFonts w:hint="cs"/>
          <w:sz w:val="24"/>
          <w:rtl/>
        </w:rPr>
        <w:t>פי</w:t>
      </w:r>
      <w:r w:rsidRPr="00607ABC">
        <w:rPr>
          <w:sz w:val="24"/>
          <w:rtl/>
        </w:rPr>
        <w:t xml:space="preserve"> </w:t>
      </w:r>
      <w:r w:rsidRPr="00607ABC">
        <w:rPr>
          <w:rFonts w:hint="cs"/>
          <w:sz w:val="24"/>
          <w:rtl/>
        </w:rPr>
        <w:t>שיקול</w:t>
      </w:r>
      <w:r w:rsidRPr="00607ABC">
        <w:rPr>
          <w:sz w:val="24"/>
          <w:rtl/>
        </w:rPr>
        <w:t xml:space="preserve"> </w:t>
      </w:r>
      <w:r w:rsidRPr="00607ABC">
        <w:rPr>
          <w:rFonts w:hint="cs"/>
          <w:sz w:val="24"/>
          <w:rtl/>
        </w:rPr>
        <w:t>דעתה</w:t>
      </w:r>
      <w:r w:rsidRPr="00607ABC">
        <w:rPr>
          <w:sz w:val="24"/>
          <w:rtl/>
        </w:rPr>
        <w:t xml:space="preserve">, </w:t>
      </w:r>
      <w:r w:rsidRPr="00607ABC">
        <w:rPr>
          <w:rFonts w:hint="cs"/>
          <w:sz w:val="24"/>
          <w:rtl/>
        </w:rPr>
        <w:t>לנקד</w:t>
      </w:r>
      <w:r w:rsidRPr="00607ABC">
        <w:rPr>
          <w:sz w:val="24"/>
          <w:rtl/>
        </w:rPr>
        <w:t xml:space="preserve"> </w:t>
      </w:r>
      <w:r w:rsidRPr="00607ABC">
        <w:rPr>
          <w:rFonts w:hint="cs"/>
          <w:sz w:val="24"/>
          <w:rtl/>
        </w:rPr>
        <w:t>את</w:t>
      </w:r>
      <w:r w:rsidRPr="00607ABC">
        <w:rPr>
          <w:sz w:val="24"/>
          <w:rtl/>
        </w:rPr>
        <w:t xml:space="preserve"> </w:t>
      </w:r>
      <w:r w:rsidRPr="00607ABC">
        <w:rPr>
          <w:rFonts w:hint="cs"/>
          <w:sz w:val="24"/>
          <w:rtl/>
        </w:rPr>
        <w:t>ניסיון</w:t>
      </w:r>
      <w:r w:rsidRPr="00607ABC">
        <w:rPr>
          <w:sz w:val="24"/>
          <w:rtl/>
        </w:rPr>
        <w:t xml:space="preserve"> </w:t>
      </w:r>
      <w:r w:rsidRPr="00607ABC">
        <w:rPr>
          <w:rFonts w:hint="cs"/>
          <w:sz w:val="24"/>
          <w:rtl/>
        </w:rPr>
        <w:t>המציע</w:t>
      </w:r>
      <w:r w:rsidRPr="00607ABC">
        <w:rPr>
          <w:sz w:val="24"/>
          <w:rtl/>
        </w:rPr>
        <w:t xml:space="preserve"> </w:t>
      </w:r>
      <w:r w:rsidRPr="00607ABC">
        <w:rPr>
          <w:rFonts w:hint="cs"/>
          <w:sz w:val="24"/>
          <w:rtl/>
        </w:rPr>
        <w:t>בהתאם</w:t>
      </w:r>
      <w:r w:rsidRPr="00607ABC">
        <w:rPr>
          <w:sz w:val="24"/>
          <w:rtl/>
        </w:rPr>
        <w:t xml:space="preserve"> </w:t>
      </w:r>
      <w:r w:rsidRPr="00607ABC">
        <w:rPr>
          <w:rFonts w:hint="cs"/>
          <w:sz w:val="24"/>
          <w:rtl/>
        </w:rPr>
        <w:t>לסדר</w:t>
      </w:r>
      <w:r w:rsidRPr="00607ABC">
        <w:rPr>
          <w:sz w:val="24"/>
          <w:rtl/>
        </w:rPr>
        <w:t xml:space="preserve"> </w:t>
      </w:r>
      <w:r w:rsidRPr="00607ABC">
        <w:rPr>
          <w:rFonts w:hint="cs"/>
          <w:sz w:val="24"/>
          <w:rtl/>
        </w:rPr>
        <w:t>כתיבת</w:t>
      </w:r>
      <w:r w:rsidRPr="00607ABC">
        <w:rPr>
          <w:sz w:val="24"/>
          <w:rtl/>
        </w:rPr>
        <w:t xml:space="preserve"> </w:t>
      </w:r>
      <w:r w:rsidRPr="00607ABC">
        <w:rPr>
          <w:rFonts w:hint="cs"/>
          <w:sz w:val="24"/>
          <w:rtl/>
        </w:rPr>
        <w:t>פירוט</w:t>
      </w:r>
      <w:r w:rsidRPr="00607ABC">
        <w:rPr>
          <w:sz w:val="24"/>
          <w:rtl/>
        </w:rPr>
        <w:t xml:space="preserve"> </w:t>
      </w:r>
      <w:r w:rsidRPr="00607ABC">
        <w:rPr>
          <w:rFonts w:hint="cs"/>
          <w:sz w:val="24"/>
          <w:rtl/>
        </w:rPr>
        <w:t>הפרויקטים</w:t>
      </w:r>
      <w:r w:rsidRPr="00607ABC">
        <w:rPr>
          <w:sz w:val="24"/>
          <w:rtl/>
        </w:rPr>
        <w:t xml:space="preserve"> </w:t>
      </w:r>
      <w:r w:rsidRPr="00607ABC">
        <w:rPr>
          <w:rFonts w:hint="cs"/>
          <w:sz w:val="24"/>
          <w:rtl/>
        </w:rPr>
        <w:t>במסגרת</w:t>
      </w:r>
      <w:r>
        <w:rPr>
          <w:rFonts w:hint="cs"/>
          <w:sz w:val="24"/>
          <w:rtl/>
        </w:rPr>
        <w:t xml:space="preserve"> ההצעה.</w:t>
      </w:r>
    </w:p>
    <w:p w:rsidR="004F5C6C" w:rsidRDefault="004F5C6C" w:rsidP="00F14DC1">
      <w:pPr>
        <w:pStyle w:val="a8"/>
        <w:numPr>
          <w:ilvl w:val="0"/>
          <w:numId w:val="72"/>
        </w:numPr>
        <w:spacing w:after="240" w:line="360" w:lineRule="atLeast"/>
        <w:jc w:val="both"/>
        <w:rPr>
          <w:sz w:val="24"/>
        </w:rPr>
      </w:pPr>
      <w:r w:rsidRPr="00A20E1C">
        <w:rPr>
          <w:rFonts w:hint="cs"/>
          <w:sz w:val="24"/>
          <w:rtl/>
        </w:rPr>
        <w:t>לצורך</w:t>
      </w:r>
      <w:r w:rsidRPr="00A20E1C">
        <w:rPr>
          <w:sz w:val="24"/>
          <w:rtl/>
        </w:rPr>
        <w:t xml:space="preserve"> </w:t>
      </w:r>
      <w:r w:rsidRPr="00A20E1C">
        <w:rPr>
          <w:rFonts w:hint="cs"/>
          <w:sz w:val="24"/>
          <w:rtl/>
        </w:rPr>
        <w:t>הוכחת</w:t>
      </w:r>
      <w:r w:rsidRPr="00A20E1C">
        <w:rPr>
          <w:sz w:val="24"/>
          <w:rtl/>
        </w:rPr>
        <w:t xml:space="preserve"> </w:t>
      </w:r>
      <w:r w:rsidRPr="00A20E1C">
        <w:rPr>
          <w:rFonts w:hint="cs"/>
          <w:sz w:val="24"/>
          <w:rtl/>
        </w:rPr>
        <w:t>ניקוד</w:t>
      </w:r>
      <w:r w:rsidRPr="00A20E1C">
        <w:rPr>
          <w:sz w:val="24"/>
          <w:rtl/>
        </w:rPr>
        <w:t xml:space="preserve"> </w:t>
      </w:r>
      <w:r w:rsidRPr="00A20E1C">
        <w:rPr>
          <w:rFonts w:hint="cs"/>
          <w:sz w:val="24"/>
          <w:rtl/>
        </w:rPr>
        <w:t>האיכות</w:t>
      </w:r>
      <w:r w:rsidRPr="00A20E1C">
        <w:rPr>
          <w:sz w:val="24"/>
          <w:rtl/>
        </w:rPr>
        <w:t xml:space="preserve"> </w:t>
      </w:r>
      <w:r w:rsidRPr="00A20E1C">
        <w:rPr>
          <w:rFonts w:hint="cs"/>
          <w:sz w:val="24"/>
          <w:rtl/>
        </w:rPr>
        <w:t>עבור</w:t>
      </w:r>
      <w:r w:rsidRPr="00A20E1C">
        <w:rPr>
          <w:sz w:val="24"/>
          <w:rtl/>
        </w:rPr>
        <w:t xml:space="preserve"> </w:t>
      </w:r>
      <w:r w:rsidRPr="00A20E1C">
        <w:rPr>
          <w:rFonts w:hint="cs"/>
          <w:sz w:val="24"/>
          <w:rtl/>
        </w:rPr>
        <w:t>המציע</w:t>
      </w:r>
      <w:r w:rsidRPr="00A20E1C">
        <w:rPr>
          <w:sz w:val="24"/>
          <w:rtl/>
        </w:rPr>
        <w:t xml:space="preserve">, </w:t>
      </w:r>
      <w:r w:rsidRPr="00A20E1C">
        <w:rPr>
          <w:rFonts w:hint="cs"/>
          <w:sz w:val="24"/>
          <w:rtl/>
        </w:rPr>
        <w:t>כאמור</w:t>
      </w:r>
      <w:r w:rsidRPr="00A20E1C">
        <w:rPr>
          <w:sz w:val="24"/>
          <w:rtl/>
        </w:rPr>
        <w:t xml:space="preserve"> </w:t>
      </w:r>
      <w:r w:rsidRPr="00A20E1C">
        <w:rPr>
          <w:rFonts w:hint="cs"/>
          <w:sz w:val="24"/>
          <w:rtl/>
        </w:rPr>
        <w:t>בסעיפים</w:t>
      </w:r>
      <w:r w:rsidRPr="00A20E1C">
        <w:rPr>
          <w:sz w:val="24"/>
          <w:rtl/>
        </w:rPr>
        <w:t xml:space="preserve"> 8.1.1.1-8.1.1.</w:t>
      </w:r>
      <w:r>
        <w:rPr>
          <w:rFonts w:hint="cs"/>
          <w:sz w:val="24"/>
          <w:rtl/>
        </w:rPr>
        <w:t>5</w:t>
      </w:r>
      <w:r w:rsidRPr="00A20E1C">
        <w:rPr>
          <w:sz w:val="24"/>
          <w:rtl/>
        </w:rPr>
        <w:t xml:space="preserve"> </w:t>
      </w:r>
      <w:r w:rsidRPr="00A20E1C">
        <w:rPr>
          <w:rFonts w:hint="cs"/>
          <w:sz w:val="24"/>
          <w:rtl/>
        </w:rPr>
        <w:t>על</w:t>
      </w:r>
      <w:r w:rsidRPr="00A20E1C">
        <w:rPr>
          <w:sz w:val="24"/>
          <w:rtl/>
        </w:rPr>
        <w:t xml:space="preserve"> </w:t>
      </w:r>
      <w:r w:rsidRPr="00A20E1C">
        <w:rPr>
          <w:rFonts w:hint="cs"/>
          <w:sz w:val="24"/>
          <w:rtl/>
        </w:rPr>
        <w:t>המציע</w:t>
      </w:r>
      <w:r w:rsidRPr="00A20E1C">
        <w:rPr>
          <w:sz w:val="24"/>
          <w:rtl/>
        </w:rPr>
        <w:t xml:space="preserve"> </w:t>
      </w:r>
      <w:r w:rsidRPr="00A20E1C">
        <w:rPr>
          <w:rFonts w:hint="cs"/>
          <w:sz w:val="24"/>
          <w:rtl/>
        </w:rPr>
        <w:t>למלא</w:t>
      </w:r>
      <w:r w:rsidRPr="00A20E1C">
        <w:rPr>
          <w:sz w:val="24"/>
          <w:rtl/>
        </w:rPr>
        <w:t xml:space="preserve"> </w:t>
      </w:r>
      <w:r w:rsidRPr="00A20E1C">
        <w:rPr>
          <w:rFonts w:hint="cs"/>
          <w:sz w:val="24"/>
          <w:rtl/>
        </w:rPr>
        <w:t>את</w:t>
      </w:r>
      <w:r w:rsidRPr="00A20E1C">
        <w:rPr>
          <w:sz w:val="24"/>
          <w:rtl/>
        </w:rPr>
        <w:t xml:space="preserve"> </w:t>
      </w:r>
      <w:r w:rsidRPr="00A20E1C">
        <w:rPr>
          <w:rFonts w:hint="cs"/>
          <w:sz w:val="24"/>
          <w:rtl/>
        </w:rPr>
        <w:t>הטבלה</w:t>
      </w:r>
      <w:r w:rsidRPr="00A20E1C">
        <w:rPr>
          <w:sz w:val="24"/>
          <w:rtl/>
        </w:rPr>
        <w:t xml:space="preserve"> </w:t>
      </w:r>
      <w:r w:rsidRPr="00A20E1C">
        <w:rPr>
          <w:rFonts w:hint="cs"/>
          <w:sz w:val="24"/>
          <w:rtl/>
        </w:rPr>
        <w:t>המופיעה</w:t>
      </w:r>
      <w:r w:rsidRPr="00A20E1C">
        <w:rPr>
          <w:sz w:val="24"/>
          <w:rtl/>
        </w:rPr>
        <w:t xml:space="preserve"> </w:t>
      </w:r>
      <w:r w:rsidRPr="00A20E1C">
        <w:rPr>
          <w:rFonts w:hint="cs"/>
          <w:sz w:val="24"/>
          <w:rtl/>
        </w:rPr>
        <w:t>בנספח</w:t>
      </w:r>
      <w:r w:rsidRPr="00A20E1C">
        <w:rPr>
          <w:sz w:val="24"/>
          <w:rtl/>
        </w:rPr>
        <w:t xml:space="preserve"> </w:t>
      </w:r>
      <w:r w:rsidRPr="00A20E1C">
        <w:rPr>
          <w:rFonts w:hint="cs"/>
          <w:sz w:val="24"/>
          <w:rtl/>
        </w:rPr>
        <w:t>ט</w:t>
      </w:r>
      <w:r w:rsidRPr="00A20E1C">
        <w:rPr>
          <w:sz w:val="24"/>
          <w:rtl/>
        </w:rPr>
        <w:t>' (</w:t>
      </w:r>
      <w:r w:rsidRPr="00A20E1C">
        <w:rPr>
          <w:rFonts w:hint="cs"/>
          <w:sz w:val="24"/>
          <w:rtl/>
        </w:rPr>
        <w:t>ניסיון</w:t>
      </w:r>
      <w:r w:rsidRPr="00A20E1C">
        <w:rPr>
          <w:sz w:val="24"/>
          <w:rtl/>
        </w:rPr>
        <w:t xml:space="preserve"> </w:t>
      </w:r>
      <w:r w:rsidRPr="00A20E1C">
        <w:rPr>
          <w:rFonts w:hint="cs"/>
          <w:sz w:val="24"/>
          <w:rtl/>
        </w:rPr>
        <w:t>המציע</w:t>
      </w:r>
      <w:r w:rsidRPr="00A20E1C">
        <w:rPr>
          <w:sz w:val="24"/>
          <w:rtl/>
        </w:rPr>
        <w:t>).</w:t>
      </w:r>
    </w:p>
    <w:p w:rsidR="004F5C6C" w:rsidRDefault="004F5C6C" w:rsidP="00F14DC1">
      <w:pPr>
        <w:pStyle w:val="a8"/>
        <w:spacing w:line="360" w:lineRule="atLeast"/>
        <w:jc w:val="both"/>
        <w:rPr>
          <w:sz w:val="24"/>
          <w:rtl/>
        </w:rPr>
      </w:pPr>
      <w:r w:rsidRPr="00ED37F1">
        <w:rPr>
          <w:sz w:val="24"/>
          <w:rtl/>
        </w:rPr>
        <w:t xml:space="preserve">המציע יוכל להוכיח את הניסיון המקצועי הנדרש כאמור </w:t>
      </w:r>
      <w:r w:rsidRPr="00A20E1C">
        <w:rPr>
          <w:rFonts w:hint="cs"/>
          <w:sz w:val="24"/>
          <w:rtl/>
        </w:rPr>
        <w:t>בסעיפים</w:t>
      </w:r>
      <w:r w:rsidRPr="00A20E1C">
        <w:rPr>
          <w:sz w:val="24"/>
          <w:rtl/>
        </w:rPr>
        <w:t xml:space="preserve"> 8.1.1.1-8.1.1.</w:t>
      </w:r>
      <w:r>
        <w:rPr>
          <w:rFonts w:hint="cs"/>
          <w:sz w:val="24"/>
          <w:rtl/>
        </w:rPr>
        <w:t>5</w:t>
      </w:r>
      <w:r w:rsidRPr="00A20E1C">
        <w:rPr>
          <w:sz w:val="24"/>
          <w:rtl/>
        </w:rPr>
        <w:t xml:space="preserve"> </w:t>
      </w:r>
      <w:r w:rsidRPr="00ED37F1">
        <w:rPr>
          <w:sz w:val="24"/>
          <w:rtl/>
        </w:rPr>
        <w:t xml:space="preserve"> </w:t>
      </w:r>
      <w:r>
        <w:rPr>
          <w:rFonts w:hint="cs"/>
          <w:sz w:val="24"/>
          <w:rtl/>
        </w:rPr>
        <w:t>בכל אחת מהדרכים כאמור:</w:t>
      </w:r>
    </w:p>
    <w:p w:rsidR="004F5C6C" w:rsidRDefault="004F5C6C" w:rsidP="00F14DC1">
      <w:pPr>
        <w:pStyle w:val="a8"/>
        <w:numPr>
          <w:ilvl w:val="0"/>
          <w:numId w:val="53"/>
        </w:numPr>
        <w:spacing w:after="240" w:line="360" w:lineRule="atLeast"/>
        <w:jc w:val="both"/>
        <w:rPr>
          <w:sz w:val="24"/>
        </w:rPr>
      </w:pPr>
      <w:r w:rsidRPr="006B3808">
        <w:rPr>
          <w:sz w:val="24"/>
          <w:rtl/>
        </w:rPr>
        <w:lastRenderedPageBreak/>
        <w:t xml:space="preserve">באמצעות כל אחד מהחברים במציע, אשר </w:t>
      </w:r>
      <w:r w:rsidR="00305DBD">
        <w:rPr>
          <w:rFonts w:hint="cs"/>
          <w:sz w:val="24"/>
          <w:rtl/>
        </w:rPr>
        <w:t>י</w:t>
      </w:r>
      <w:r w:rsidRPr="006B3808">
        <w:rPr>
          <w:sz w:val="24"/>
          <w:rtl/>
        </w:rPr>
        <w:t>חזיק לפחות עשרים וחמישה אחוזים (25%) מאמצעי השליטה במציע</w:t>
      </w:r>
      <w:r w:rsidRPr="006B3808">
        <w:rPr>
          <w:rFonts w:hint="cs"/>
          <w:sz w:val="24"/>
          <w:rtl/>
        </w:rPr>
        <w:t xml:space="preserve"> (</w:t>
      </w:r>
      <w:r w:rsidRPr="006B3808">
        <w:rPr>
          <w:sz w:val="24"/>
          <w:rtl/>
        </w:rPr>
        <w:t>לאחר התאגדותו</w:t>
      </w:r>
      <w:r w:rsidRPr="006B3808">
        <w:rPr>
          <w:rFonts w:hint="cs"/>
          <w:sz w:val="24"/>
          <w:rtl/>
        </w:rPr>
        <w:t>)</w:t>
      </w:r>
      <w:r>
        <w:rPr>
          <w:rFonts w:hint="cs"/>
          <w:sz w:val="24"/>
          <w:rtl/>
        </w:rPr>
        <w:t>;</w:t>
      </w:r>
    </w:p>
    <w:p w:rsidR="004F5C6C" w:rsidRDefault="004F5C6C" w:rsidP="00F14DC1">
      <w:pPr>
        <w:pStyle w:val="a8"/>
        <w:numPr>
          <w:ilvl w:val="0"/>
          <w:numId w:val="53"/>
        </w:numPr>
        <w:spacing w:after="240" w:line="360" w:lineRule="atLeast"/>
        <w:jc w:val="both"/>
        <w:rPr>
          <w:sz w:val="24"/>
        </w:rPr>
      </w:pPr>
      <w:r w:rsidRPr="006B3808">
        <w:rPr>
          <w:sz w:val="24"/>
          <w:rtl/>
        </w:rPr>
        <w:t xml:space="preserve"> או באמצעות שילוב בין מספר חברים במציע</w:t>
      </w:r>
      <w:r w:rsidRPr="006B3808">
        <w:rPr>
          <w:rFonts w:hint="cs"/>
          <w:sz w:val="24"/>
          <w:rtl/>
        </w:rPr>
        <w:t xml:space="preserve">, </w:t>
      </w:r>
      <w:r w:rsidRPr="006B3808">
        <w:rPr>
          <w:sz w:val="24"/>
          <w:rtl/>
        </w:rPr>
        <w:t xml:space="preserve">ובלבד שכל אחד מהם </w:t>
      </w:r>
      <w:r w:rsidR="00305DBD">
        <w:rPr>
          <w:rFonts w:hint="cs"/>
          <w:sz w:val="24"/>
          <w:rtl/>
        </w:rPr>
        <w:t>י</w:t>
      </w:r>
      <w:r w:rsidRPr="006B3808">
        <w:rPr>
          <w:sz w:val="24"/>
          <w:rtl/>
        </w:rPr>
        <w:t>חזיק לפחות עשרים וחמישה אחוזים מאמצעי השליט</w:t>
      </w:r>
      <w:r>
        <w:rPr>
          <w:sz w:val="24"/>
          <w:rtl/>
        </w:rPr>
        <w:t>ה במציע לאחר התאגדותו כאמור</w:t>
      </w:r>
      <w:r>
        <w:rPr>
          <w:rFonts w:hint="cs"/>
          <w:sz w:val="24"/>
          <w:rtl/>
        </w:rPr>
        <w:t>.</w:t>
      </w:r>
      <w:r>
        <w:rPr>
          <w:sz w:val="24"/>
          <w:rtl/>
        </w:rPr>
        <w:t xml:space="preserve"> </w:t>
      </w:r>
    </w:p>
    <w:p w:rsidR="004F5C6C" w:rsidRDefault="004F5C6C" w:rsidP="00F14DC1">
      <w:pPr>
        <w:pStyle w:val="a8"/>
        <w:numPr>
          <w:ilvl w:val="0"/>
          <w:numId w:val="53"/>
        </w:numPr>
        <w:spacing w:after="240" w:line="360" w:lineRule="atLeast"/>
        <w:jc w:val="both"/>
        <w:rPr>
          <w:sz w:val="24"/>
        </w:rPr>
      </w:pPr>
      <w:r w:rsidRPr="006B3808">
        <w:rPr>
          <w:sz w:val="24"/>
          <w:rtl/>
        </w:rPr>
        <w:t xml:space="preserve">מובהר, כי כל חבר במציע  יוכל להוכיח </w:t>
      </w:r>
      <w:r>
        <w:rPr>
          <w:rFonts w:hint="cs"/>
          <w:sz w:val="24"/>
          <w:rtl/>
        </w:rPr>
        <w:t xml:space="preserve">עמידתו באמת מידה </w:t>
      </w:r>
      <w:r w:rsidRPr="006B3808">
        <w:rPr>
          <w:sz w:val="24"/>
          <w:rtl/>
        </w:rPr>
        <w:t xml:space="preserve">בהתאם לסעיפים </w:t>
      </w:r>
      <w:r w:rsidRPr="006B3808">
        <w:rPr>
          <w:rFonts w:hint="cs"/>
          <w:sz w:val="24"/>
          <w:rtl/>
        </w:rPr>
        <w:t>8.1.1.1-8.1.1.</w:t>
      </w:r>
      <w:r>
        <w:rPr>
          <w:rFonts w:hint="cs"/>
          <w:sz w:val="24"/>
          <w:rtl/>
        </w:rPr>
        <w:t>5</w:t>
      </w:r>
      <w:r w:rsidR="00384CD4">
        <w:rPr>
          <w:rFonts w:hint="cs"/>
          <w:sz w:val="24"/>
          <w:rtl/>
        </w:rPr>
        <w:t xml:space="preserve"> לעיל</w:t>
      </w:r>
      <w:r w:rsidRPr="006B3808">
        <w:rPr>
          <w:sz w:val="24"/>
          <w:rtl/>
        </w:rPr>
        <w:t xml:space="preserve">, </w:t>
      </w:r>
      <w:r w:rsidRPr="002F1D68">
        <w:rPr>
          <w:sz w:val="24"/>
          <w:rtl/>
        </w:rPr>
        <w:t xml:space="preserve">באמצעות </w:t>
      </w:r>
      <w:r>
        <w:rPr>
          <w:rFonts w:hint="cs"/>
          <w:sz w:val="24"/>
          <w:rtl/>
        </w:rPr>
        <w:t xml:space="preserve">ניסיון החבר במציע או באמצעות ניסיון </w:t>
      </w:r>
      <w:r w:rsidRPr="002F1D68">
        <w:rPr>
          <w:sz w:val="24"/>
          <w:rtl/>
        </w:rPr>
        <w:t>חבר</w:t>
      </w:r>
      <w:r w:rsidRPr="002F1D68">
        <w:rPr>
          <w:rFonts w:hint="cs"/>
          <w:sz w:val="24"/>
          <w:rtl/>
        </w:rPr>
        <w:t>ה</w:t>
      </w:r>
      <w:r w:rsidRPr="002F1D68">
        <w:rPr>
          <w:sz w:val="24"/>
          <w:rtl/>
        </w:rPr>
        <w:t xml:space="preserve"> ייעודית (</w:t>
      </w:r>
      <w:r w:rsidRPr="002F1D68">
        <w:rPr>
          <w:sz w:val="24"/>
        </w:rPr>
        <w:t>SPC</w:t>
      </w:r>
      <w:r w:rsidRPr="002F1D68">
        <w:rPr>
          <w:sz w:val="24"/>
          <w:rtl/>
        </w:rPr>
        <w:t>) של כל אחד מהחברים במציע</w:t>
      </w:r>
      <w:r>
        <w:rPr>
          <w:rFonts w:hint="cs"/>
          <w:sz w:val="24"/>
          <w:rtl/>
        </w:rPr>
        <w:t>,</w:t>
      </w:r>
      <w:r w:rsidRPr="002F1D68">
        <w:rPr>
          <w:sz w:val="24"/>
          <w:rtl/>
        </w:rPr>
        <w:t xml:space="preserve"> ובלבד שמזמין הפעילות/הפרויקט חייב את ביצוע הפעילות/הפרויקט באמצעות חברה ייעודית כאמור ושהחבר במציע החזיק בלפחות 30% מאמצעי השליטה באותה חבר</w:t>
      </w:r>
      <w:r w:rsidRPr="002F1D68">
        <w:rPr>
          <w:rFonts w:hint="cs"/>
          <w:sz w:val="24"/>
          <w:rtl/>
        </w:rPr>
        <w:t xml:space="preserve">ה </w:t>
      </w:r>
      <w:r w:rsidRPr="002F1D68">
        <w:rPr>
          <w:sz w:val="24"/>
          <w:rtl/>
        </w:rPr>
        <w:t>ייעודית</w:t>
      </w:r>
      <w:r>
        <w:rPr>
          <w:rFonts w:hint="cs"/>
          <w:sz w:val="24"/>
          <w:rtl/>
        </w:rPr>
        <w:t>.</w:t>
      </w:r>
    </w:p>
    <w:p w:rsidR="004F5C6C" w:rsidRDefault="004F5C6C" w:rsidP="00F14DC1">
      <w:pPr>
        <w:pStyle w:val="a8"/>
        <w:numPr>
          <w:ilvl w:val="0"/>
          <w:numId w:val="53"/>
        </w:numPr>
        <w:spacing w:line="360" w:lineRule="atLeast"/>
        <w:jc w:val="both"/>
        <w:rPr>
          <w:sz w:val="24"/>
        </w:rPr>
      </w:pPr>
      <w:r w:rsidRPr="006B3808">
        <w:rPr>
          <w:sz w:val="24"/>
          <w:rtl/>
        </w:rPr>
        <w:t xml:space="preserve">המציע יציין </w:t>
      </w:r>
      <w:r w:rsidRPr="006B3808">
        <w:rPr>
          <w:rFonts w:hint="cs"/>
          <w:sz w:val="24"/>
          <w:rtl/>
        </w:rPr>
        <w:t>בהצעתו</w:t>
      </w:r>
      <w:r w:rsidRPr="006B3808">
        <w:rPr>
          <w:sz w:val="24"/>
          <w:rtl/>
        </w:rPr>
        <w:t xml:space="preserve"> את </w:t>
      </w:r>
      <w:r w:rsidRPr="00C7239A">
        <w:rPr>
          <w:sz w:val="24"/>
          <w:u w:val="single"/>
          <w:rtl/>
        </w:rPr>
        <w:t xml:space="preserve">זהות כל אחד מהחברים במציע / </w:t>
      </w:r>
      <w:r w:rsidRPr="00C7239A">
        <w:rPr>
          <w:rFonts w:hint="eastAsia"/>
          <w:sz w:val="24"/>
          <w:u w:val="single"/>
          <w:rtl/>
        </w:rPr>
        <w:t>ב</w:t>
      </w:r>
      <w:r w:rsidRPr="00C7239A">
        <w:rPr>
          <w:sz w:val="24"/>
          <w:u w:val="single"/>
          <w:rtl/>
        </w:rPr>
        <w:t>חב</w:t>
      </w:r>
      <w:r w:rsidRPr="00C7239A">
        <w:rPr>
          <w:rFonts w:hint="eastAsia"/>
          <w:sz w:val="24"/>
          <w:u w:val="single"/>
          <w:rtl/>
        </w:rPr>
        <w:t>רה</w:t>
      </w:r>
      <w:r w:rsidRPr="00C7239A">
        <w:rPr>
          <w:sz w:val="24"/>
          <w:u w:val="single"/>
          <w:rtl/>
        </w:rPr>
        <w:t xml:space="preserve"> הייעודית</w:t>
      </w:r>
      <w:r w:rsidRPr="006B3808">
        <w:rPr>
          <w:sz w:val="24"/>
          <w:rtl/>
        </w:rPr>
        <w:t xml:space="preserve"> באמצעותם יוכיח את הניסיון המקצועי הנדרש בסעיף 8.</w:t>
      </w:r>
      <w:r w:rsidRPr="006B3808">
        <w:rPr>
          <w:rFonts w:hint="cs"/>
          <w:sz w:val="24"/>
          <w:rtl/>
        </w:rPr>
        <w:t>1.1</w:t>
      </w:r>
      <w:r w:rsidRPr="006B3808">
        <w:rPr>
          <w:sz w:val="24"/>
          <w:rtl/>
        </w:rPr>
        <w:t xml:space="preserve">  זה ביחס לכל אחת מאמות המידה המפורטות בסעיפים </w:t>
      </w:r>
      <w:r w:rsidRPr="006B3808">
        <w:rPr>
          <w:rFonts w:hint="cs"/>
          <w:sz w:val="24"/>
          <w:rtl/>
        </w:rPr>
        <w:t>8.1.1.1-8.1.1.</w:t>
      </w:r>
      <w:r>
        <w:rPr>
          <w:rFonts w:hint="cs"/>
          <w:sz w:val="24"/>
          <w:rtl/>
        </w:rPr>
        <w:t>5</w:t>
      </w:r>
      <w:r w:rsidRPr="006B3808">
        <w:rPr>
          <w:sz w:val="24"/>
          <w:rtl/>
        </w:rPr>
        <w:t xml:space="preserve">  להלן</w:t>
      </w:r>
      <w:r>
        <w:rPr>
          <w:rFonts w:hint="cs"/>
          <w:sz w:val="24"/>
          <w:rtl/>
        </w:rPr>
        <w:t>.</w:t>
      </w:r>
    </w:p>
    <w:p w:rsidR="00915491" w:rsidRDefault="00915491" w:rsidP="00F14DC1">
      <w:pPr>
        <w:pStyle w:val="a8"/>
        <w:numPr>
          <w:ilvl w:val="0"/>
          <w:numId w:val="72"/>
        </w:numPr>
        <w:spacing w:line="360" w:lineRule="atLeast"/>
        <w:jc w:val="both"/>
        <w:rPr>
          <w:sz w:val="24"/>
        </w:rPr>
      </w:pPr>
      <w:r>
        <w:rPr>
          <w:rFonts w:hint="cs"/>
          <w:sz w:val="24"/>
          <w:rtl/>
        </w:rPr>
        <w:t>לצורך ניקוד האיכות עבור מנהל המרכז, כאמור בסעיפים 8.1.2.1-8.1.2.</w:t>
      </w:r>
      <w:r w:rsidR="004F5C6C">
        <w:rPr>
          <w:rFonts w:hint="cs"/>
          <w:sz w:val="24"/>
          <w:rtl/>
        </w:rPr>
        <w:t xml:space="preserve">4 </w:t>
      </w:r>
      <w:r>
        <w:rPr>
          <w:rFonts w:hint="cs"/>
          <w:sz w:val="24"/>
          <w:rtl/>
        </w:rPr>
        <w:t>על המציע למלא את הטבלה המופיעה</w:t>
      </w:r>
      <w:r w:rsidR="00882CBF">
        <w:rPr>
          <w:sz w:val="24"/>
          <w:rtl/>
        </w:rPr>
        <w:t xml:space="preserve"> בנספח </w:t>
      </w:r>
      <w:r>
        <w:rPr>
          <w:rFonts w:hint="cs"/>
          <w:sz w:val="24"/>
          <w:rtl/>
        </w:rPr>
        <w:t>י' (ניסיון מנהל המרכז)</w:t>
      </w:r>
      <w:r>
        <w:rPr>
          <w:sz w:val="24"/>
          <w:rtl/>
        </w:rPr>
        <w:t>.</w:t>
      </w:r>
    </w:p>
    <w:p w:rsidR="00915491" w:rsidRDefault="00915491" w:rsidP="00F14DC1">
      <w:pPr>
        <w:pStyle w:val="a8"/>
        <w:numPr>
          <w:ilvl w:val="0"/>
          <w:numId w:val="72"/>
        </w:numPr>
        <w:spacing w:line="360" w:lineRule="atLeast"/>
        <w:jc w:val="both"/>
        <w:rPr>
          <w:sz w:val="24"/>
        </w:rPr>
      </w:pPr>
      <w:r>
        <w:rPr>
          <w:rFonts w:hint="cs"/>
          <w:sz w:val="24"/>
          <w:rtl/>
        </w:rPr>
        <w:t>לצורך ניקוד האיכות עבור המתודולוגיה</w:t>
      </w:r>
      <w:r w:rsidR="004F5C6C">
        <w:rPr>
          <w:rFonts w:hint="cs"/>
          <w:sz w:val="24"/>
          <w:rtl/>
        </w:rPr>
        <w:t xml:space="preserve"> והתכנית העסקית</w:t>
      </w:r>
      <w:r>
        <w:rPr>
          <w:rFonts w:hint="cs"/>
          <w:sz w:val="24"/>
          <w:rtl/>
        </w:rPr>
        <w:t xml:space="preserve">, כאמור בסעיף 8.1.3 על המציע למלא את נספח י"א (תכנית עבודה </w:t>
      </w:r>
      <w:proofErr w:type="spellStart"/>
      <w:r>
        <w:rPr>
          <w:rFonts w:hint="cs"/>
          <w:sz w:val="24"/>
          <w:rtl/>
        </w:rPr>
        <w:t>ומתודולגיה</w:t>
      </w:r>
      <w:proofErr w:type="spellEnd"/>
      <w:r>
        <w:rPr>
          <w:rFonts w:hint="cs"/>
          <w:sz w:val="24"/>
          <w:rtl/>
        </w:rPr>
        <w:t>)</w:t>
      </w:r>
      <w:r w:rsidR="004F5C6C">
        <w:rPr>
          <w:rFonts w:hint="cs"/>
          <w:sz w:val="24"/>
          <w:rtl/>
        </w:rPr>
        <w:t>, ואת נספח י"ב (תכנית עסקית)</w:t>
      </w:r>
      <w:r>
        <w:rPr>
          <w:sz w:val="24"/>
          <w:rtl/>
        </w:rPr>
        <w:t>.</w:t>
      </w:r>
    </w:p>
    <w:p w:rsidR="002C6DE8" w:rsidRPr="005D0CA5" w:rsidRDefault="00882CBF" w:rsidP="00F14DC1">
      <w:pPr>
        <w:pStyle w:val="a8"/>
        <w:numPr>
          <w:ilvl w:val="0"/>
          <w:numId w:val="72"/>
        </w:numPr>
        <w:spacing w:line="360" w:lineRule="atLeast"/>
        <w:jc w:val="both"/>
        <w:rPr>
          <w:sz w:val="24"/>
          <w:rtl/>
        </w:rPr>
      </w:pPr>
      <w:r>
        <w:rPr>
          <w:sz w:val="24"/>
          <w:rtl/>
        </w:rPr>
        <w:t xml:space="preserve">יובהר כי </w:t>
      </w:r>
      <w:r w:rsidR="00915491">
        <w:rPr>
          <w:rFonts w:hint="cs"/>
          <w:sz w:val="24"/>
          <w:rtl/>
        </w:rPr>
        <w:t>קביעת</w:t>
      </w:r>
      <w:r>
        <w:rPr>
          <w:sz w:val="24"/>
          <w:rtl/>
        </w:rPr>
        <w:t xml:space="preserve"> ניקוד האיכות </w:t>
      </w:r>
      <w:r w:rsidR="00915491">
        <w:rPr>
          <w:rFonts w:hint="cs"/>
          <w:sz w:val="24"/>
          <w:rtl/>
        </w:rPr>
        <w:t>תיעשה</w:t>
      </w:r>
      <w:r>
        <w:rPr>
          <w:sz w:val="24"/>
          <w:rtl/>
        </w:rPr>
        <w:t xml:space="preserve"> אך ורק </w:t>
      </w:r>
      <w:r w:rsidR="00915491">
        <w:rPr>
          <w:rFonts w:hint="cs"/>
          <w:sz w:val="24"/>
          <w:rtl/>
        </w:rPr>
        <w:t xml:space="preserve">ביחס למידע שסופק בנספחים המפורטים לעיל. </w:t>
      </w:r>
    </w:p>
    <w:p w:rsidR="00457D1B" w:rsidRPr="004F5C6C" w:rsidRDefault="002C6DE8" w:rsidP="00F14DC1">
      <w:pPr>
        <w:pStyle w:val="a8"/>
        <w:numPr>
          <w:ilvl w:val="0"/>
          <w:numId w:val="72"/>
        </w:numPr>
        <w:spacing w:line="360" w:lineRule="atLeast"/>
        <w:rPr>
          <w:sz w:val="24"/>
        </w:rPr>
      </w:pPr>
      <w:r w:rsidRPr="004F5C6C">
        <w:rPr>
          <w:rFonts w:hint="cs"/>
          <w:sz w:val="24"/>
          <w:rtl/>
        </w:rPr>
        <w:t>קביעת</w:t>
      </w:r>
      <w:r w:rsidRPr="004F5C6C">
        <w:rPr>
          <w:sz w:val="24"/>
          <w:rtl/>
        </w:rPr>
        <w:t xml:space="preserve"> </w:t>
      </w:r>
      <w:r w:rsidRPr="004F5C6C">
        <w:rPr>
          <w:rFonts w:hint="cs"/>
          <w:sz w:val="24"/>
          <w:rtl/>
        </w:rPr>
        <w:t>הניקוד</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אמות</w:t>
      </w:r>
      <w:r w:rsidRPr="004F5C6C">
        <w:rPr>
          <w:sz w:val="24"/>
          <w:rtl/>
        </w:rPr>
        <w:t xml:space="preserve"> </w:t>
      </w:r>
      <w:r w:rsidRPr="004F5C6C">
        <w:rPr>
          <w:rFonts w:hint="cs"/>
          <w:sz w:val="24"/>
          <w:rtl/>
        </w:rPr>
        <w:t>המידה</w:t>
      </w:r>
      <w:r w:rsidRPr="004F5C6C">
        <w:rPr>
          <w:sz w:val="24"/>
          <w:rtl/>
        </w:rPr>
        <w:t xml:space="preserve"> </w:t>
      </w:r>
      <w:r w:rsidRPr="004F5C6C">
        <w:rPr>
          <w:rFonts w:hint="cs"/>
          <w:sz w:val="24"/>
          <w:rtl/>
        </w:rPr>
        <w:t>לעיל</w:t>
      </w:r>
      <w:r w:rsidRPr="004F5C6C">
        <w:rPr>
          <w:sz w:val="24"/>
          <w:rtl/>
        </w:rPr>
        <w:t xml:space="preserve">, </w:t>
      </w:r>
      <w:r w:rsidRPr="004F5C6C">
        <w:rPr>
          <w:rFonts w:hint="cs"/>
          <w:sz w:val="24"/>
          <w:rtl/>
        </w:rPr>
        <w:t>לרבות</w:t>
      </w:r>
      <w:r w:rsidRPr="004F5C6C">
        <w:rPr>
          <w:sz w:val="24"/>
          <w:rtl/>
        </w:rPr>
        <w:t xml:space="preserve"> </w:t>
      </w:r>
      <w:r w:rsidRPr="004F5C6C">
        <w:rPr>
          <w:rFonts w:hint="cs"/>
          <w:sz w:val="24"/>
          <w:rtl/>
        </w:rPr>
        <w:t>הערכת</w:t>
      </w:r>
      <w:r w:rsidRPr="004F5C6C">
        <w:rPr>
          <w:sz w:val="24"/>
          <w:rtl/>
        </w:rPr>
        <w:t xml:space="preserve"> </w:t>
      </w:r>
      <w:r w:rsidRPr="004F5C6C">
        <w:rPr>
          <w:rFonts w:hint="cs"/>
          <w:sz w:val="24"/>
          <w:rtl/>
        </w:rPr>
        <w:t>טיב</w:t>
      </w:r>
      <w:r w:rsidRPr="004F5C6C">
        <w:rPr>
          <w:sz w:val="24"/>
          <w:rtl/>
        </w:rPr>
        <w:t xml:space="preserve"> </w:t>
      </w:r>
      <w:r w:rsidRPr="004F5C6C">
        <w:rPr>
          <w:rFonts w:hint="cs"/>
          <w:sz w:val="24"/>
          <w:rtl/>
        </w:rPr>
        <w:t>ההמלצות</w:t>
      </w:r>
      <w:r w:rsidRPr="004F5C6C">
        <w:rPr>
          <w:sz w:val="24"/>
          <w:rtl/>
        </w:rPr>
        <w:t xml:space="preserve">, </w:t>
      </w:r>
      <w:r w:rsidRPr="004F5C6C">
        <w:rPr>
          <w:rFonts w:hint="cs"/>
          <w:sz w:val="24"/>
          <w:rtl/>
        </w:rPr>
        <w:t>רלוונטיות</w:t>
      </w:r>
      <w:r w:rsidRPr="004F5C6C">
        <w:rPr>
          <w:sz w:val="24"/>
          <w:rtl/>
        </w:rPr>
        <w:t xml:space="preserve"> </w:t>
      </w:r>
      <w:r w:rsidRPr="004F5C6C">
        <w:rPr>
          <w:rFonts w:hint="cs"/>
          <w:sz w:val="24"/>
          <w:rtl/>
        </w:rPr>
        <w:t>ואיכות</w:t>
      </w:r>
      <w:r w:rsidR="00457D1B" w:rsidRPr="004F5C6C">
        <w:rPr>
          <w:rFonts w:hint="cs"/>
          <w:sz w:val="24"/>
          <w:rtl/>
        </w:rPr>
        <w:t xml:space="preserve"> </w:t>
      </w:r>
      <w:r w:rsidRPr="004F5C6C">
        <w:rPr>
          <w:rFonts w:hint="cs"/>
          <w:sz w:val="24"/>
          <w:rtl/>
        </w:rPr>
        <w:t>הניסיון</w:t>
      </w:r>
      <w:r w:rsidRPr="004F5C6C">
        <w:rPr>
          <w:sz w:val="24"/>
          <w:rtl/>
        </w:rPr>
        <w:t xml:space="preserve"> </w:t>
      </w:r>
      <w:r w:rsidRPr="004F5C6C">
        <w:rPr>
          <w:rFonts w:hint="cs"/>
          <w:sz w:val="24"/>
          <w:rtl/>
        </w:rPr>
        <w:t>ורלוונטיות</w:t>
      </w:r>
      <w:r w:rsidRPr="004F5C6C">
        <w:rPr>
          <w:sz w:val="24"/>
          <w:rtl/>
        </w:rPr>
        <w:t xml:space="preserve"> </w:t>
      </w:r>
      <w:r w:rsidRPr="004F5C6C">
        <w:rPr>
          <w:rFonts w:hint="cs"/>
          <w:sz w:val="24"/>
          <w:rtl/>
        </w:rPr>
        <w:t>ההשכלה</w:t>
      </w:r>
      <w:r w:rsidRPr="004F5C6C">
        <w:rPr>
          <w:sz w:val="24"/>
          <w:rtl/>
        </w:rPr>
        <w:t xml:space="preserve"> </w:t>
      </w:r>
      <w:r w:rsidRPr="004F5C6C">
        <w:rPr>
          <w:rFonts w:hint="cs"/>
          <w:sz w:val="24"/>
          <w:rtl/>
        </w:rPr>
        <w:t>תהא</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שיקול</w:t>
      </w:r>
      <w:r w:rsidRPr="004F5C6C">
        <w:rPr>
          <w:sz w:val="24"/>
          <w:rtl/>
        </w:rPr>
        <w:t xml:space="preserve"> </w:t>
      </w:r>
      <w:r w:rsidRPr="004F5C6C">
        <w:rPr>
          <w:rFonts w:hint="cs"/>
          <w:sz w:val="24"/>
          <w:rtl/>
        </w:rPr>
        <w:t>דעתה</w:t>
      </w:r>
      <w:r w:rsidRPr="004F5C6C">
        <w:rPr>
          <w:sz w:val="24"/>
          <w:rtl/>
        </w:rPr>
        <w:t xml:space="preserve"> </w:t>
      </w:r>
      <w:r w:rsidRPr="004F5C6C">
        <w:rPr>
          <w:rFonts w:hint="cs"/>
          <w:sz w:val="24"/>
          <w:rtl/>
        </w:rPr>
        <w:t>הבלעדי</w:t>
      </w:r>
      <w:r w:rsidRPr="004F5C6C">
        <w:rPr>
          <w:sz w:val="24"/>
          <w:rtl/>
        </w:rPr>
        <w:t xml:space="preserve"> </w:t>
      </w:r>
      <w:r w:rsidRPr="004F5C6C">
        <w:rPr>
          <w:rFonts w:hint="cs"/>
          <w:sz w:val="24"/>
          <w:rtl/>
        </w:rPr>
        <w:t>של</w:t>
      </w:r>
      <w:r w:rsidRPr="004F5C6C">
        <w:rPr>
          <w:sz w:val="24"/>
          <w:rtl/>
        </w:rPr>
        <w:t xml:space="preserve"> </w:t>
      </w:r>
      <w:r w:rsidRPr="004F5C6C">
        <w:rPr>
          <w:rFonts w:hint="cs"/>
          <w:sz w:val="24"/>
          <w:rtl/>
        </w:rPr>
        <w:t>ועדת</w:t>
      </w:r>
      <w:r w:rsidRPr="004F5C6C">
        <w:rPr>
          <w:sz w:val="24"/>
          <w:rtl/>
        </w:rPr>
        <w:t xml:space="preserve"> </w:t>
      </w:r>
      <w:r w:rsidRPr="004F5C6C">
        <w:rPr>
          <w:rFonts w:hint="cs"/>
          <w:sz w:val="24"/>
          <w:rtl/>
        </w:rPr>
        <w:t>המכרזים</w:t>
      </w:r>
      <w:r w:rsidRPr="004F5C6C">
        <w:rPr>
          <w:sz w:val="24"/>
          <w:rtl/>
        </w:rPr>
        <w:t>.</w:t>
      </w:r>
    </w:p>
    <w:p w:rsidR="00457D1B" w:rsidRPr="004F5C6C" w:rsidRDefault="002C6DE8" w:rsidP="00F14DC1">
      <w:pPr>
        <w:pStyle w:val="a8"/>
        <w:numPr>
          <w:ilvl w:val="0"/>
          <w:numId w:val="72"/>
        </w:numPr>
        <w:spacing w:line="360" w:lineRule="atLeast"/>
        <w:rPr>
          <w:sz w:val="24"/>
        </w:rPr>
      </w:pPr>
      <w:r w:rsidRPr="004F5C6C">
        <w:rPr>
          <w:rFonts w:hint="cs"/>
          <w:sz w:val="24"/>
          <w:rtl/>
        </w:rPr>
        <w:t>המשרד</w:t>
      </w:r>
      <w:r w:rsidRPr="004F5C6C">
        <w:rPr>
          <w:sz w:val="24"/>
          <w:rtl/>
        </w:rPr>
        <w:t xml:space="preserve"> </w:t>
      </w:r>
      <w:r w:rsidRPr="004F5C6C">
        <w:rPr>
          <w:rFonts w:hint="cs"/>
          <w:sz w:val="24"/>
          <w:rtl/>
        </w:rPr>
        <w:t>יהיה</w:t>
      </w:r>
      <w:r w:rsidRPr="004F5C6C">
        <w:rPr>
          <w:sz w:val="24"/>
          <w:rtl/>
        </w:rPr>
        <w:t xml:space="preserve"> </w:t>
      </w:r>
      <w:r w:rsidRPr="004F5C6C">
        <w:rPr>
          <w:rFonts w:hint="cs"/>
          <w:sz w:val="24"/>
          <w:rtl/>
        </w:rPr>
        <w:t>רשאי</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שיקול</w:t>
      </w:r>
      <w:r w:rsidRPr="004F5C6C">
        <w:rPr>
          <w:sz w:val="24"/>
          <w:rtl/>
        </w:rPr>
        <w:t xml:space="preserve"> </w:t>
      </w:r>
      <w:r w:rsidRPr="004F5C6C">
        <w:rPr>
          <w:rFonts w:hint="cs"/>
          <w:sz w:val="24"/>
          <w:rtl/>
        </w:rPr>
        <w:t>דעתו</w:t>
      </w:r>
      <w:r w:rsidRPr="004F5C6C">
        <w:rPr>
          <w:sz w:val="24"/>
          <w:rtl/>
        </w:rPr>
        <w:t xml:space="preserve"> </w:t>
      </w:r>
      <w:r w:rsidRPr="004F5C6C">
        <w:rPr>
          <w:rFonts w:hint="cs"/>
          <w:sz w:val="24"/>
          <w:rtl/>
        </w:rPr>
        <w:t>הבלעדי</w:t>
      </w:r>
      <w:r w:rsidRPr="004F5C6C">
        <w:rPr>
          <w:sz w:val="24"/>
          <w:rtl/>
        </w:rPr>
        <w:t xml:space="preserve">, </w:t>
      </w:r>
      <w:r w:rsidRPr="004F5C6C">
        <w:rPr>
          <w:rFonts w:hint="cs"/>
          <w:sz w:val="24"/>
          <w:rtl/>
        </w:rPr>
        <w:t>לפנות</w:t>
      </w:r>
      <w:r w:rsidRPr="004F5C6C">
        <w:rPr>
          <w:sz w:val="24"/>
          <w:rtl/>
        </w:rPr>
        <w:t xml:space="preserve"> </w:t>
      </w:r>
      <w:r w:rsidR="003859F8">
        <w:rPr>
          <w:rFonts w:hint="cs"/>
          <w:sz w:val="24"/>
          <w:rtl/>
        </w:rPr>
        <w:t xml:space="preserve">לאנשי הקשר שהציג המציע </w:t>
      </w:r>
      <w:r w:rsidRPr="004F5C6C">
        <w:rPr>
          <w:sz w:val="24"/>
          <w:rtl/>
        </w:rPr>
        <w:t xml:space="preserve">, </w:t>
      </w:r>
      <w:r w:rsidRPr="004F5C6C">
        <w:rPr>
          <w:rFonts w:hint="cs"/>
          <w:sz w:val="24"/>
          <w:rtl/>
        </w:rPr>
        <w:t>חלקם</w:t>
      </w:r>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כולם</w:t>
      </w:r>
      <w:r w:rsidRPr="004F5C6C">
        <w:rPr>
          <w:sz w:val="24"/>
          <w:rtl/>
        </w:rPr>
        <w:t xml:space="preserve">, </w:t>
      </w:r>
      <w:r w:rsidRPr="004F5C6C">
        <w:rPr>
          <w:rFonts w:hint="cs"/>
          <w:sz w:val="24"/>
          <w:rtl/>
        </w:rPr>
        <w:t>וכן</w:t>
      </w:r>
      <w:r w:rsidRPr="004F5C6C">
        <w:rPr>
          <w:sz w:val="24"/>
          <w:rtl/>
        </w:rPr>
        <w:t xml:space="preserve"> </w:t>
      </w:r>
      <w:r w:rsidRPr="004F5C6C">
        <w:rPr>
          <w:rFonts w:hint="cs"/>
          <w:sz w:val="24"/>
          <w:rtl/>
        </w:rPr>
        <w:t>לגורמים</w:t>
      </w:r>
      <w:r w:rsidRPr="004F5C6C">
        <w:rPr>
          <w:sz w:val="24"/>
          <w:rtl/>
        </w:rPr>
        <w:t xml:space="preserve"> </w:t>
      </w:r>
      <w:r w:rsidRPr="004F5C6C">
        <w:rPr>
          <w:rFonts w:hint="cs"/>
          <w:sz w:val="24"/>
          <w:rtl/>
        </w:rPr>
        <w:t>אחרים</w:t>
      </w:r>
      <w:r w:rsidRPr="004F5C6C">
        <w:rPr>
          <w:sz w:val="24"/>
          <w:rtl/>
        </w:rPr>
        <w:t xml:space="preserve"> </w:t>
      </w:r>
      <w:r w:rsidRPr="004F5C6C">
        <w:rPr>
          <w:rFonts w:hint="cs"/>
          <w:sz w:val="24"/>
          <w:rtl/>
        </w:rPr>
        <w:t>שקיבלו</w:t>
      </w:r>
      <w:r w:rsidRPr="004F5C6C">
        <w:rPr>
          <w:sz w:val="24"/>
          <w:rtl/>
        </w:rPr>
        <w:t xml:space="preserve"> </w:t>
      </w:r>
      <w:r w:rsidRPr="004F5C6C">
        <w:rPr>
          <w:rFonts w:hint="cs"/>
          <w:sz w:val="24"/>
          <w:rtl/>
        </w:rPr>
        <w:t>שירותים</w:t>
      </w:r>
      <w:r w:rsidRPr="004F5C6C">
        <w:rPr>
          <w:sz w:val="24"/>
          <w:rtl/>
        </w:rPr>
        <w:t xml:space="preserve"> </w:t>
      </w:r>
      <w:proofErr w:type="spellStart"/>
      <w:r w:rsidRPr="004F5C6C">
        <w:rPr>
          <w:rFonts w:hint="cs"/>
          <w:sz w:val="24"/>
          <w:rtl/>
        </w:rPr>
        <w:t>מהמציע</w:t>
      </w:r>
      <w:proofErr w:type="spellEnd"/>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ממי</w:t>
      </w:r>
      <w:r w:rsidRPr="004F5C6C">
        <w:rPr>
          <w:sz w:val="24"/>
          <w:rtl/>
        </w:rPr>
        <w:t xml:space="preserve"> </w:t>
      </w:r>
      <w:r w:rsidRPr="004F5C6C">
        <w:rPr>
          <w:rFonts w:hint="cs"/>
          <w:sz w:val="24"/>
          <w:rtl/>
        </w:rPr>
        <w:t>מחברי</w:t>
      </w:r>
      <w:r w:rsidRPr="004F5C6C">
        <w:rPr>
          <w:sz w:val="24"/>
          <w:rtl/>
        </w:rPr>
        <w:t xml:space="preserve"> </w:t>
      </w:r>
      <w:r w:rsidRPr="004F5C6C">
        <w:rPr>
          <w:rFonts w:hint="cs"/>
          <w:sz w:val="24"/>
          <w:rtl/>
        </w:rPr>
        <w:t>הצוות</w:t>
      </w:r>
      <w:r w:rsidRPr="004F5C6C">
        <w:rPr>
          <w:sz w:val="24"/>
          <w:rtl/>
        </w:rPr>
        <w:t xml:space="preserve"> </w:t>
      </w:r>
      <w:r w:rsidRPr="004F5C6C">
        <w:rPr>
          <w:rFonts w:hint="cs"/>
          <w:sz w:val="24"/>
          <w:rtl/>
        </w:rPr>
        <w:t>המוצעים</w:t>
      </w:r>
      <w:r w:rsidRPr="004F5C6C">
        <w:rPr>
          <w:sz w:val="24"/>
          <w:rtl/>
        </w:rPr>
        <w:t xml:space="preserve">, </w:t>
      </w:r>
      <w:r w:rsidRPr="004F5C6C">
        <w:rPr>
          <w:rFonts w:hint="cs"/>
          <w:sz w:val="24"/>
          <w:rtl/>
        </w:rPr>
        <w:t>לשם</w:t>
      </w:r>
      <w:r w:rsidRPr="004F5C6C">
        <w:rPr>
          <w:sz w:val="24"/>
          <w:rtl/>
        </w:rPr>
        <w:t xml:space="preserve"> </w:t>
      </w:r>
      <w:r w:rsidRPr="004F5C6C">
        <w:rPr>
          <w:rFonts w:hint="cs"/>
          <w:sz w:val="24"/>
          <w:rtl/>
        </w:rPr>
        <w:t>קבלת</w:t>
      </w:r>
      <w:r w:rsidRPr="004F5C6C">
        <w:rPr>
          <w:sz w:val="24"/>
          <w:rtl/>
        </w:rPr>
        <w:t xml:space="preserve"> </w:t>
      </w:r>
      <w:r w:rsidRPr="004F5C6C">
        <w:rPr>
          <w:rFonts w:hint="cs"/>
          <w:sz w:val="24"/>
          <w:rtl/>
        </w:rPr>
        <w:t>חוות</w:t>
      </w:r>
      <w:r w:rsidRPr="004F5C6C">
        <w:rPr>
          <w:sz w:val="24"/>
          <w:rtl/>
        </w:rPr>
        <w:t xml:space="preserve"> </w:t>
      </w:r>
      <w:r w:rsidRPr="004F5C6C">
        <w:rPr>
          <w:rFonts w:hint="cs"/>
          <w:sz w:val="24"/>
          <w:rtl/>
        </w:rPr>
        <w:t>דעת</w:t>
      </w:r>
      <w:r w:rsidRPr="004F5C6C">
        <w:rPr>
          <w:sz w:val="24"/>
          <w:rtl/>
        </w:rPr>
        <w:t xml:space="preserve"> </w:t>
      </w:r>
      <w:r w:rsidRPr="004F5C6C">
        <w:rPr>
          <w:rFonts w:hint="cs"/>
          <w:sz w:val="24"/>
          <w:rtl/>
        </w:rPr>
        <w:t>אודות</w:t>
      </w:r>
      <w:r w:rsidRPr="004F5C6C">
        <w:rPr>
          <w:sz w:val="24"/>
          <w:rtl/>
        </w:rPr>
        <w:t xml:space="preserve"> </w:t>
      </w:r>
      <w:r w:rsidRPr="004F5C6C">
        <w:rPr>
          <w:rFonts w:hint="cs"/>
          <w:sz w:val="24"/>
          <w:rtl/>
        </w:rPr>
        <w:t>השירות</w:t>
      </w:r>
      <w:r w:rsidRPr="004F5C6C">
        <w:rPr>
          <w:sz w:val="24"/>
          <w:rtl/>
        </w:rPr>
        <w:t xml:space="preserve"> </w:t>
      </w:r>
      <w:r w:rsidRPr="004F5C6C">
        <w:rPr>
          <w:rFonts w:hint="cs"/>
          <w:sz w:val="24"/>
          <w:rtl/>
        </w:rPr>
        <w:t>שקיבלו</w:t>
      </w:r>
      <w:r w:rsidRPr="004F5C6C">
        <w:rPr>
          <w:sz w:val="24"/>
          <w:rtl/>
        </w:rPr>
        <w:t xml:space="preserve"> </w:t>
      </w:r>
      <w:r w:rsidRPr="004F5C6C">
        <w:rPr>
          <w:rFonts w:hint="cs"/>
          <w:sz w:val="24"/>
          <w:rtl/>
        </w:rPr>
        <w:t>ושביעות</w:t>
      </w:r>
      <w:r w:rsidRPr="004F5C6C">
        <w:rPr>
          <w:sz w:val="24"/>
          <w:rtl/>
        </w:rPr>
        <w:t xml:space="preserve"> </w:t>
      </w:r>
      <w:r w:rsidRPr="004F5C6C">
        <w:rPr>
          <w:rFonts w:hint="cs"/>
          <w:sz w:val="24"/>
          <w:rtl/>
        </w:rPr>
        <w:t>רצונם</w:t>
      </w:r>
      <w:r w:rsidRPr="004F5C6C">
        <w:rPr>
          <w:sz w:val="24"/>
          <w:rtl/>
        </w:rPr>
        <w:t xml:space="preserve"> </w:t>
      </w:r>
      <w:r w:rsidRPr="004F5C6C">
        <w:rPr>
          <w:rFonts w:hint="cs"/>
          <w:sz w:val="24"/>
          <w:rtl/>
        </w:rPr>
        <w:t>ממנו</w:t>
      </w:r>
      <w:r w:rsidRPr="004F5C6C">
        <w:rPr>
          <w:sz w:val="24"/>
          <w:rtl/>
        </w:rPr>
        <w:t>.</w:t>
      </w:r>
    </w:p>
    <w:p w:rsidR="004F5C6C" w:rsidRPr="0050360A" w:rsidRDefault="002C6DE8" w:rsidP="00F14DC1">
      <w:pPr>
        <w:pStyle w:val="a8"/>
        <w:numPr>
          <w:ilvl w:val="0"/>
          <w:numId w:val="72"/>
        </w:numPr>
        <w:spacing w:line="360" w:lineRule="atLeast"/>
        <w:rPr>
          <w:sz w:val="24"/>
        </w:rPr>
      </w:pPr>
      <w:r w:rsidRPr="004F5C6C">
        <w:rPr>
          <w:rFonts w:hint="cs"/>
          <w:sz w:val="24"/>
          <w:rtl/>
        </w:rPr>
        <w:t>המשרד</w:t>
      </w:r>
      <w:r w:rsidRPr="004F5C6C">
        <w:rPr>
          <w:sz w:val="24"/>
          <w:rtl/>
        </w:rPr>
        <w:t xml:space="preserve"> </w:t>
      </w:r>
      <w:r w:rsidRPr="004F5C6C">
        <w:rPr>
          <w:rFonts w:hint="cs"/>
          <w:sz w:val="24"/>
          <w:rtl/>
        </w:rPr>
        <w:t>רשאי</w:t>
      </w:r>
      <w:r w:rsidRPr="004F5C6C">
        <w:rPr>
          <w:sz w:val="24"/>
          <w:rtl/>
        </w:rPr>
        <w:t xml:space="preserve"> </w:t>
      </w:r>
      <w:r w:rsidRPr="004F5C6C">
        <w:rPr>
          <w:rFonts w:hint="cs"/>
          <w:sz w:val="24"/>
          <w:rtl/>
        </w:rPr>
        <w:t>להתחשב</w:t>
      </w:r>
      <w:r w:rsidRPr="004F5C6C">
        <w:rPr>
          <w:sz w:val="24"/>
          <w:rtl/>
        </w:rPr>
        <w:t xml:space="preserve"> </w:t>
      </w:r>
      <w:r w:rsidRPr="004F5C6C">
        <w:rPr>
          <w:rFonts w:hint="cs"/>
          <w:sz w:val="24"/>
          <w:rtl/>
        </w:rPr>
        <w:t>בניסיון</w:t>
      </w:r>
      <w:r w:rsidRPr="004F5C6C">
        <w:rPr>
          <w:sz w:val="24"/>
          <w:rtl/>
        </w:rPr>
        <w:t xml:space="preserve"> </w:t>
      </w:r>
      <w:r w:rsidRPr="004F5C6C">
        <w:rPr>
          <w:rFonts w:hint="cs"/>
          <w:sz w:val="24"/>
          <w:rtl/>
        </w:rPr>
        <w:t>קודם</w:t>
      </w:r>
      <w:r w:rsidRPr="004F5C6C">
        <w:rPr>
          <w:sz w:val="24"/>
          <w:rtl/>
        </w:rPr>
        <w:t xml:space="preserve"> </w:t>
      </w:r>
      <w:r w:rsidRPr="004F5C6C">
        <w:rPr>
          <w:rFonts w:hint="cs"/>
          <w:sz w:val="24"/>
          <w:rtl/>
        </w:rPr>
        <w:t>של</w:t>
      </w:r>
      <w:r w:rsidRPr="004F5C6C">
        <w:rPr>
          <w:sz w:val="24"/>
          <w:rtl/>
        </w:rPr>
        <w:t xml:space="preserve"> </w:t>
      </w:r>
      <w:r w:rsidRPr="004F5C6C">
        <w:rPr>
          <w:rFonts w:hint="cs"/>
          <w:sz w:val="24"/>
          <w:rtl/>
        </w:rPr>
        <w:t>המציע</w:t>
      </w:r>
      <w:r w:rsidRPr="004F5C6C">
        <w:rPr>
          <w:sz w:val="24"/>
          <w:rtl/>
        </w:rPr>
        <w:t xml:space="preserve"> </w:t>
      </w:r>
      <w:r w:rsidRPr="004F5C6C">
        <w:rPr>
          <w:rFonts w:hint="cs"/>
          <w:sz w:val="24"/>
          <w:rtl/>
        </w:rPr>
        <w:t>ו</w:t>
      </w:r>
      <w:r w:rsidRPr="004F5C6C">
        <w:rPr>
          <w:sz w:val="24"/>
          <w:rtl/>
        </w:rPr>
        <w:t>/</w:t>
      </w:r>
      <w:r w:rsidRPr="004F5C6C">
        <w:rPr>
          <w:rFonts w:hint="cs"/>
          <w:sz w:val="24"/>
          <w:rtl/>
        </w:rPr>
        <w:t>או</w:t>
      </w:r>
      <w:r w:rsidRPr="004F5C6C">
        <w:rPr>
          <w:sz w:val="24"/>
          <w:rtl/>
        </w:rPr>
        <w:t xml:space="preserve"> </w:t>
      </w:r>
      <w:r w:rsidRPr="004F5C6C">
        <w:rPr>
          <w:rFonts w:hint="cs"/>
          <w:sz w:val="24"/>
          <w:rtl/>
        </w:rPr>
        <w:t>מי</w:t>
      </w:r>
      <w:r w:rsidRPr="004F5C6C">
        <w:rPr>
          <w:sz w:val="24"/>
          <w:rtl/>
        </w:rPr>
        <w:t xml:space="preserve"> </w:t>
      </w:r>
      <w:r w:rsidRPr="004F5C6C">
        <w:rPr>
          <w:rFonts w:hint="cs"/>
          <w:sz w:val="24"/>
          <w:rtl/>
        </w:rPr>
        <w:t>מחברי</w:t>
      </w:r>
      <w:r w:rsidRPr="004F5C6C">
        <w:rPr>
          <w:sz w:val="24"/>
          <w:rtl/>
        </w:rPr>
        <w:t xml:space="preserve"> </w:t>
      </w:r>
      <w:r w:rsidRPr="004F5C6C">
        <w:rPr>
          <w:rFonts w:hint="cs"/>
          <w:sz w:val="24"/>
          <w:rtl/>
        </w:rPr>
        <w:t>הצוות</w:t>
      </w:r>
      <w:r w:rsidRPr="004F5C6C">
        <w:rPr>
          <w:sz w:val="24"/>
          <w:rtl/>
        </w:rPr>
        <w:t xml:space="preserve"> </w:t>
      </w:r>
      <w:r w:rsidRPr="004F5C6C">
        <w:rPr>
          <w:rFonts w:hint="cs"/>
          <w:sz w:val="24"/>
          <w:rtl/>
        </w:rPr>
        <w:t>המוצע</w:t>
      </w:r>
      <w:r w:rsidRPr="004F5C6C">
        <w:rPr>
          <w:sz w:val="24"/>
          <w:rtl/>
        </w:rPr>
        <w:t xml:space="preserve"> </w:t>
      </w:r>
      <w:r w:rsidRPr="004F5C6C">
        <w:rPr>
          <w:rFonts w:hint="cs"/>
          <w:sz w:val="24"/>
          <w:rtl/>
        </w:rPr>
        <w:t>עם</w:t>
      </w:r>
      <w:r w:rsidRPr="004F5C6C">
        <w:rPr>
          <w:sz w:val="24"/>
          <w:rtl/>
        </w:rPr>
        <w:t xml:space="preserve"> </w:t>
      </w:r>
      <w:r w:rsidRPr="004F5C6C">
        <w:rPr>
          <w:rFonts w:hint="cs"/>
          <w:sz w:val="24"/>
          <w:rtl/>
        </w:rPr>
        <w:t>המשרד</w:t>
      </w:r>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עם</w:t>
      </w:r>
      <w:r w:rsidRPr="004F5C6C">
        <w:rPr>
          <w:sz w:val="24"/>
          <w:rtl/>
        </w:rPr>
        <w:t xml:space="preserve"> </w:t>
      </w:r>
      <w:r w:rsidRPr="004F5C6C">
        <w:rPr>
          <w:rFonts w:hint="cs"/>
          <w:sz w:val="24"/>
          <w:rtl/>
        </w:rPr>
        <w:t>גורמים</w:t>
      </w:r>
      <w:r w:rsidRPr="004F5C6C">
        <w:rPr>
          <w:sz w:val="24"/>
          <w:rtl/>
        </w:rPr>
        <w:t xml:space="preserve"> </w:t>
      </w:r>
      <w:r w:rsidRPr="004F5C6C">
        <w:rPr>
          <w:rFonts w:hint="cs"/>
          <w:sz w:val="24"/>
          <w:rtl/>
        </w:rPr>
        <w:t>אחרים</w:t>
      </w:r>
      <w:r w:rsidRPr="004F5C6C">
        <w:rPr>
          <w:sz w:val="24"/>
          <w:rtl/>
        </w:rPr>
        <w:t xml:space="preserve"> </w:t>
      </w:r>
      <w:r w:rsidRPr="004F5C6C">
        <w:rPr>
          <w:rFonts w:hint="cs"/>
          <w:sz w:val="24"/>
          <w:rtl/>
        </w:rPr>
        <w:t>ככל</w:t>
      </w:r>
      <w:r w:rsidRPr="004F5C6C">
        <w:rPr>
          <w:sz w:val="24"/>
          <w:rtl/>
        </w:rPr>
        <w:t xml:space="preserve"> </w:t>
      </w:r>
      <w:r w:rsidRPr="004F5C6C">
        <w:rPr>
          <w:rFonts w:hint="cs"/>
          <w:sz w:val="24"/>
          <w:rtl/>
        </w:rPr>
        <w:t>שידוע</w:t>
      </w:r>
      <w:r w:rsidRPr="004F5C6C">
        <w:rPr>
          <w:sz w:val="24"/>
          <w:rtl/>
        </w:rPr>
        <w:t xml:space="preserve"> </w:t>
      </w:r>
      <w:r w:rsidRPr="004F5C6C">
        <w:rPr>
          <w:rFonts w:hint="cs"/>
          <w:sz w:val="24"/>
          <w:rtl/>
        </w:rPr>
        <w:t>למשרד</w:t>
      </w:r>
      <w:r w:rsidRPr="004F5C6C">
        <w:rPr>
          <w:sz w:val="24"/>
          <w:rtl/>
        </w:rPr>
        <w:t xml:space="preserve"> </w:t>
      </w:r>
      <w:r w:rsidRPr="004F5C6C">
        <w:rPr>
          <w:rFonts w:hint="cs"/>
          <w:sz w:val="24"/>
          <w:rtl/>
        </w:rPr>
        <w:t>על</w:t>
      </w:r>
      <w:r w:rsidRPr="004F5C6C">
        <w:rPr>
          <w:sz w:val="24"/>
          <w:rtl/>
        </w:rPr>
        <w:t xml:space="preserve"> </w:t>
      </w:r>
      <w:r w:rsidRPr="004F5C6C">
        <w:rPr>
          <w:rFonts w:hint="cs"/>
          <w:sz w:val="24"/>
          <w:rtl/>
        </w:rPr>
        <w:t>ניסיון</w:t>
      </w:r>
      <w:r w:rsidRPr="004F5C6C">
        <w:rPr>
          <w:sz w:val="24"/>
          <w:rtl/>
        </w:rPr>
        <w:t xml:space="preserve"> </w:t>
      </w:r>
      <w:r w:rsidRPr="004F5C6C">
        <w:rPr>
          <w:rFonts w:hint="cs"/>
          <w:sz w:val="24"/>
          <w:rtl/>
        </w:rPr>
        <w:t>זה</w:t>
      </w:r>
      <w:r w:rsidRPr="004F5C6C">
        <w:rPr>
          <w:sz w:val="24"/>
          <w:rtl/>
        </w:rPr>
        <w:t xml:space="preserve">, </w:t>
      </w:r>
      <w:r w:rsidRPr="004F5C6C">
        <w:rPr>
          <w:rFonts w:hint="cs"/>
          <w:sz w:val="24"/>
          <w:rtl/>
        </w:rPr>
        <w:t>לטוב</w:t>
      </w:r>
      <w:r w:rsidRPr="004F5C6C">
        <w:rPr>
          <w:sz w:val="24"/>
          <w:rtl/>
        </w:rPr>
        <w:t xml:space="preserve"> </w:t>
      </w:r>
      <w:r w:rsidRPr="004F5C6C">
        <w:rPr>
          <w:rFonts w:hint="cs"/>
          <w:sz w:val="24"/>
          <w:rtl/>
        </w:rPr>
        <w:t>ולרע</w:t>
      </w:r>
      <w:r w:rsidRPr="004F5C6C">
        <w:rPr>
          <w:sz w:val="24"/>
          <w:rtl/>
        </w:rPr>
        <w:t xml:space="preserve">. </w:t>
      </w:r>
      <w:r w:rsidRPr="004F5C6C">
        <w:rPr>
          <w:rFonts w:hint="cs"/>
          <w:sz w:val="24"/>
          <w:rtl/>
        </w:rPr>
        <w:t>ככל</w:t>
      </w:r>
      <w:r w:rsidRPr="004F5C6C">
        <w:rPr>
          <w:sz w:val="24"/>
          <w:rtl/>
        </w:rPr>
        <w:t xml:space="preserve"> </w:t>
      </w:r>
      <w:r w:rsidRPr="004F5C6C">
        <w:rPr>
          <w:rFonts w:hint="cs"/>
          <w:sz w:val="24"/>
          <w:rtl/>
        </w:rPr>
        <w:t>שלמשרד</w:t>
      </w:r>
      <w:r w:rsidRPr="004F5C6C">
        <w:rPr>
          <w:sz w:val="24"/>
          <w:rtl/>
        </w:rPr>
        <w:t xml:space="preserve"> </w:t>
      </w:r>
      <w:r w:rsidRPr="004F5C6C">
        <w:rPr>
          <w:rFonts w:hint="cs"/>
          <w:sz w:val="24"/>
          <w:rtl/>
        </w:rPr>
        <w:t>ניסיון</w:t>
      </w:r>
      <w:r w:rsidRPr="004F5C6C">
        <w:rPr>
          <w:sz w:val="24"/>
          <w:rtl/>
        </w:rPr>
        <w:t xml:space="preserve"> </w:t>
      </w:r>
      <w:r w:rsidRPr="004F5C6C">
        <w:rPr>
          <w:rFonts w:hint="cs"/>
          <w:sz w:val="24"/>
          <w:rtl/>
        </w:rPr>
        <w:t>קודם</w:t>
      </w:r>
      <w:r w:rsidRPr="004F5C6C">
        <w:rPr>
          <w:sz w:val="24"/>
          <w:rtl/>
        </w:rPr>
        <w:t xml:space="preserve"> </w:t>
      </w:r>
      <w:r w:rsidRPr="0050360A">
        <w:rPr>
          <w:rFonts w:hint="cs"/>
          <w:sz w:val="24"/>
          <w:rtl/>
        </w:rPr>
        <w:t>עם</w:t>
      </w:r>
      <w:r w:rsidRPr="0050360A">
        <w:rPr>
          <w:sz w:val="24"/>
          <w:rtl/>
        </w:rPr>
        <w:t xml:space="preserve"> </w:t>
      </w:r>
      <w:r w:rsidRPr="0050360A">
        <w:rPr>
          <w:rFonts w:hint="cs"/>
          <w:sz w:val="24"/>
          <w:rtl/>
        </w:rPr>
        <w:t>המציע</w:t>
      </w:r>
      <w:r w:rsidRPr="0050360A">
        <w:rPr>
          <w:sz w:val="24"/>
          <w:rtl/>
        </w:rPr>
        <w:t xml:space="preserve"> </w:t>
      </w:r>
      <w:r w:rsidRPr="0050360A">
        <w:rPr>
          <w:rFonts w:hint="cs"/>
          <w:sz w:val="24"/>
          <w:rtl/>
        </w:rPr>
        <w:t>ו</w:t>
      </w:r>
      <w:r w:rsidRPr="0050360A">
        <w:rPr>
          <w:sz w:val="24"/>
          <w:rtl/>
        </w:rPr>
        <w:t>/</w:t>
      </w:r>
      <w:r w:rsidRPr="0050360A">
        <w:rPr>
          <w:rFonts w:hint="cs"/>
          <w:sz w:val="24"/>
          <w:rtl/>
        </w:rPr>
        <w:t>או</w:t>
      </w:r>
      <w:r w:rsidRPr="0050360A">
        <w:rPr>
          <w:sz w:val="24"/>
          <w:rtl/>
        </w:rPr>
        <w:t xml:space="preserve"> </w:t>
      </w:r>
      <w:r w:rsidRPr="0050360A">
        <w:rPr>
          <w:rFonts w:hint="cs"/>
          <w:sz w:val="24"/>
          <w:rtl/>
        </w:rPr>
        <w:t>המבצע</w:t>
      </w:r>
      <w:r w:rsidRPr="0050360A">
        <w:rPr>
          <w:sz w:val="24"/>
          <w:rtl/>
        </w:rPr>
        <w:t xml:space="preserve">, </w:t>
      </w:r>
      <w:r w:rsidRPr="0050360A">
        <w:rPr>
          <w:rFonts w:hint="cs"/>
          <w:sz w:val="24"/>
          <w:rtl/>
        </w:rPr>
        <w:t>חוות</w:t>
      </w:r>
      <w:r w:rsidRPr="0050360A">
        <w:rPr>
          <w:sz w:val="24"/>
          <w:rtl/>
        </w:rPr>
        <w:t xml:space="preserve"> </w:t>
      </w:r>
      <w:r w:rsidRPr="0050360A">
        <w:rPr>
          <w:rFonts w:hint="cs"/>
          <w:sz w:val="24"/>
          <w:rtl/>
        </w:rPr>
        <w:t>הדעת</w:t>
      </w:r>
      <w:r w:rsidRPr="0050360A">
        <w:rPr>
          <w:sz w:val="24"/>
          <w:rtl/>
        </w:rPr>
        <w:t xml:space="preserve"> </w:t>
      </w:r>
      <w:r w:rsidRPr="0050360A">
        <w:rPr>
          <w:rFonts w:hint="cs"/>
          <w:sz w:val="24"/>
          <w:rtl/>
        </w:rPr>
        <w:t>של</w:t>
      </w:r>
      <w:r w:rsidRPr="0050360A">
        <w:rPr>
          <w:sz w:val="24"/>
          <w:rtl/>
        </w:rPr>
        <w:t xml:space="preserve"> </w:t>
      </w:r>
      <w:r w:rsidRPr="0050360A">
        <w:rPr>
          <w:rFonts w:hint="cs"/>
          <w:sz w:val="24"/>
          <w:rtl/>
        </w:rPr>
        <w:t>המשרד</w:t>
      </w:r>
      <w:r w:rsidRPr="0050360A">
        <w:rPr>
          <w:sz w:val="24"/>
          <w:rtl/>
        </w:rPr>
        <w:t xml:space="preserve"> </w:t>
      </w:r>
      <w:r w:rsidRPr="0050360A">
        <w:rPr>
          <w:rFonts w:hint="cs"/>
          <w:sz w:val="24"/>
          <w:rtl/>
        </w:rPr>
        <w:t>תקבל</w:t>
      </w:r>
      <w:r w:rsidRPr="0050360A">
        <w:rPr>
          <w:sz w:val="24"/>
          <w:rtl/>
        </w:rPr>
        <w:t xml:space="preserve"> </w:t>
      </w:r>
      <w:r w:rsidRPr="0050360A">
        <w:rPr>
          <w:rFonts w:hint="cs"/>
          <w:sz w:val="24"/>
          <w:rtl/>
        </w:rPr>
        <w:t>משקל</w:t>
      </w:r>
      <w:r w:rsidRPr="0050360A">
        <w:rPr>
          <w:sz w:val="24"/>
          <w:rtl/>
        </w:rPr>
        <w:t xml:space="preserve"> </w:t>
      </w:r>
      <w:r w:rsidRPr="0050360A">
        <w:rPr>
          <w:rFonts w:hint="cs"/>
          <w:sz w:val="24"/>
          <w:rtl/>
        </w:rPr>
        <w:t>מכריע</w:t>
      </w:r>
      <w:r w:rsidRPr="0050360A">
        <w:rPr>
          <w:sz w:val="24"/>
          <w:rtl/>
        </w:rPr>
        <w:t xml:space="preserve"> </w:t>
      </w:r>
      <w:r w:rsidRPr="0050360A">
        <w:rPr>
          <w:rFonts w:hint="cs"/>
          <w:sz w:val="24"/>
          <w:rtl/>
        </w:rPr>
        <w:t>בעת</w:t>
      </w:r>
      <w:r w:rsidRPr="0050360A">
        <w:rPr>
          <w:sz w:val="24"/>
          <w:rtl/>
        </w:rPr>
        <w:t xml:space="preserve"> </w:t>
      </w:r>
      <w:r w:rsidRPr="0050360A">
        <w:rPr>
          <w:rFonts w:hint="cs"/>
          <w:sz w:val="24"/>
          <w:rtl/>
        </w:rPr>
        <w:t>מתן</w:t>
      </w:r>
      <w:r w:rsidRPr="0050360A">
        <w:rPr>
          <w:sz w:val="24"/>
          <w:rtl/>
        </w:rPr>
        <w:t xml:space="preserve"> </w:t>
      </w:r>
      <w:r w:rsidRPr="0050360A">
        <w:rPr>
          <w:rFonts w:hint="cs"/>
          <w:sz w:val="24"/>
          <w:rtl/>
        </w:rPr>
        <w:t>הניקוד</w:t>
      </w:r>
      <w:r w:rsidRPr="0050360A">
        <w:rPr>
          <w:sz w:val="24"/>
          <w:rtl/>
        </w:rPr>
        <w:t xml:space="preserve"> </w:t>
      </w:r>
      <w:r w:rsidRPr="0050360A">
        <w:rPr>
          <w:rFonts w:hint="cs"/>
          <w:sz w:val="24"/>
          <w:rtl/>
        </w:rPr>
        <w:t>ביחס</w:t>
      </w:r>
      <w:r w:rsidRPr="0050360A">
        <w:rPr>
          <w:sz w:val="24"/>
          <w:rtl/>
        </w:rPr>
        <w:t xml:space="preserve"> </w:t>
      </w:r>
      <w:r w:rsidRPr="0050360A">
        <w:rPr>
          <w:rFonts w:hint="cs"/>
          <w:sz w:val="24"/>
          <w:rtl/>
        </w:rPr>
        <w:t>ליתר</w:t>
      </w:r>
      <w:r w:rsidRPr="0050360A">
        <w:rPr>
          <w:sz w:val="24"/>
          <w:rtl/>
        </w:rPr>
        <w:t xml:space="preserve"> </w:t>
      </w:r>
      <w:r w:rsidRPr="0050360A">
        <w:rPr>
          <w:rFonts w:hint="cs"/>
          <w:sz w:val="24"/>
          <w:rtl/>
        </w:rPr>
        <w:t>ההמלצות</w:t>
      </w:r>
      <w:r w:rsidRPr="0050360A">
        <w:rPr>
          <w:sz w:val="24"/>
          <w:rtl/>
        </w:rPr>
        <w:t>.</w:t>
      </w:r>
    </w:p>
    <w:p w:rsidR="002C6DE8" w:rsidRPr="007926A1" w:rsidRDefault="00B678D1" w:rsidP="00F14DC1">
      <w:pPr>
        <w:spacing w:line="360" w:lineRule="atLeast"/>
        <w:ind w:left="360"/>
        <w:jc w:val="both"/>
        <w:rPr>
          <w:sz w:val="24"/>
          <w:rtl/>
        </w:rPr>
      </w:pPr>
      <w:r w:rsidRPr="007926A1">
        <w:rPr>
          <w:rFonts w:hint="cs"/>
          <w:sz w:val="24"/>
          <w:rtl/>
        </w:rPr>
        <w:t>יובהר כי בכל דרישה לפירוט הניסיון יש לציין חודש ושנה בפירוט התקופות. הוועדה רשאית לפסול מציעים שלא יציינו באופן מפורש חודש/שנה.</w:t>
      </w:r>
    </w:p>
    <w:p w:rsidR="00457D1B" w:rsidRPr="0050360A" w:rsidRDefault="002C6DE8" w:rsidP="00F14DC1">
      <w:pPr>
        <w:pStyle w:val="-2"/>
        <w:numPr>
          <w:ilvl w:val="1"/>
          <w:numId w:val="83"/>
        </w:numPr>
        <w:spacing w:after="0" w:line="360" w:lineRule="atLeast"/>
        <w:ind w:firstLine="291"/>
        <w:outlineLvl w:val="2"/>
      </w:pPr>
      <w:r w:rsidRPr="0050360A">
        <w:rPr>
          <w:rFonts w:hint="cs"/>
          <w:rtl/>
        </w:rPr>
        <w:t>ריאיון</w:t>
      </w:r>
      <w:r w:rsidRPr="0050360A">
        <w:rPr>
          <w:rtl/>
        </w:rPr>
        <w:t xml:space="preserve"> </w:t>
      </w:r>
      <w:r w:rsidRPr="0050360A">
        <w:rPr>
          <w:rFonts w:hint="cs"/>
          <w:rtl/>
        </w:rPr>
        <w:t>התרשמות</w:t>
      </w:r>
      <w:r w:rsidRPr="0050360A">
        <w:rPr>
          <w:rtl/>
        </w:rPr>
        <w:t xml:space="preserve"> </w:t>
      </w:r>
      <w:r w:rsidR="005A4FC5" w:rsidRPr="0050360A">
        <w:rPr>
          <w:rtl/>
        </w:rPr>
        <w:t>(</w:t>
      </w:r>
      <w:r w:rsidR="0050360A">
        <w:rPr>
          <w:rFonts w:hint="cs"/>
          <w:rtl/>
        </w:rPr>
        <w:t>5%</w:t>
      </w:r>
      <w:r w:rsidR="005A4FC5" w:rsidRPr="0050360A">
        <w:rPr>
          <w:rtl/>
        </w:rPr>
        <w:t>)</w:t>
      </w:r>
    </w:p>
    <w:p w:rsidR="00457D1B" w:rsidRPr="0050360A" w:rsidRDefault="002C6DE8" w:rsidP="00F14DC1">
      <w:pPr>
        <w:pStyle w:val="a8"/>
        <w:spacing w:after="0" w:line="360" w:lineRule="atLeast"/>
        <w:ind w:left="1502"/>
        <w:rPr>
          <w:sz w:val="24"/>
        </w:rPr>
      </w:pPr>
      <w:r w:rsidRPr="0050360A">
        <w:rPr>
          <w:rFonts w:hint="cs"/>
          <w:sz w:val="24"/>
          <w:rtl/>
        </w:rPr>
        <w:t>בשלב</w:t>
      </w:r>
      <w:r w:rsidRPr="0050360A">
        <w:rPr>
          <w:sz w:val="24"/>
          <w:rtl/>
        </w:rPr>
        <w:t xml:space="preserve"> </w:t>
      </w:r>
      <w:r w:rsidRPr="0050360A">
        <w:rPr>
          <w:rFonts w:hint="cs"/>
          <w:sz w:val="24"/>
          <w:rtl/>
        </w:rPr>
        <w:t>זה</w:t>
      </w:r>
      <w:r w:rsidRPr="0050360A">
        <w:rPr>
          <w:sz w:val="24"/>
          <w:rtl/>
        </w:rPr>
        <w:t xml:space="preserve"> </w:t>
      </w:r>
      <w:r w:rsidRPr="0050360A">
        <w:rPr>
          <w:rFonts w:hint="cs"/>
          <w:sz w:val="24"/>
          <w:rtl/>
        </w:rPr>
        <w:t>ייקבע</w:t>
      </w:r>
      <w:r w:rsidRPr="0050360A">
        <w:rPr>
          <w:sz w:val="24"/>
          <w:rtl/>
        </w:rPr>
        <w:t xml:space="preserve"> </w:t>
      </w:r>
      <w:r w:rsidRPr="0050360A">
        <w:rPr>
          <w:rFonts w:hint="cs"/>
          <w:sz w:val="24"/>
          <w:rtl/>
        </w:rPr>
        <w:t>המזמין</w:t>
      </w:r>
      <w:r w:rsidRPr="0050360A">
        <w:rPr>
          <w:sz w:val="24"/>
          <w:rtl/>
        </w:rPr>
        <w:t xml:space="preserve"> </w:t>
      </w:r>
      <w:r w:rsidRPr="0050360A">
        <w:rPr>
          <w:rFonts w:hint="cs"/>
          <w:sz w:val="24"/>
          <w:rtl/>
        </w:rPr>
        <w:t>את</w:t>
      </w:r>
      <w:r w:rsidRPr="0050360A">
        <w:rPr>
          <w:sz w:val="24"/>
          <w:rtl/>
        </w:rPr>
        <w:t xml:space="preserve"> </w:t>
      </w:r>
      <w:r w:rsidRPr="0050360A">
        <w:rPr>
          <w:rFonts w:hint="cs"/>
          <w:sz w:val="24"/>
          <w:rtl/>
        </w:rPr>
        <w:t>התרשמותו</w:t>
      </w:r>
      <w:r w:rsidRPr="0050360A">
        <w:rPr>
          <w:sz w:val="24"/>
          <w:rtl/>
        </w:rPr>
        <w:t xml:space="preserve"> </w:t>
      </w:r>
      <w:r w:rsidRPr="0050360A">
        <w:rPr>
          <w:rFonts w:hint="cs"/>
          <w:sz w:val="24"/>
          <w:rtl/>
        </w:rPr>
        <w:t>הכללית</w:t>
      </w:r>
      <w:r w:rsidRPr="0050360A">
        <w:rPr>
          <w:sz w:val="24"/>
          <w:rtl/>
        </w:rPr>
        <w:t xml:space="preserve"> </w:t>
      </w:r>
      <w:proofErr w:type="spellStart"/>
      <w:r w:rsidRPr="0050360A">
        <w:rPr>
          <w:rFonts w:hint="cs"/>
          <w:sz w:val="24"/>
          <w:rtl/>
        </w:rPr>
        <w:t>מהמציע</w:t>
      </w:r>
      <w:proofErr w:type="spellEnd"/>
      <w:r w:rsidRPr="0050360A">
        <w:rPr>
          <w:sz w:val="24"/>
          <w:rtl/>
        </w:rPr>
        <w:t xml:space="preserve"> </w:t>
      </w:r>
      <w:r w:rsidRPr="0050360A">
        <w:rPr>
          <w:rFonts w:hint="cs"/>
          <w:sz w:val="24"/>
          <w:rtl/>
        </w:rPr>
        <w:t>ו</w:t>
      </w:r>
      <w:r w:rsidRPr="0050360A">
        <w:rPr>
          <w:sz w:val="24"/>
          <w:rtl/>
        </w:rPr>
        <w:t>/</w:t>
      </w:r>
      <w:r w:rsidRPr="0050360A">
        <w:rPr>
          <w:rFonts w:hint="cs"/>
          <w:sz w:val="24"/>
          <w:rtl/>
        </w:rPr>
        <w:t>או</w:t>
      </w:r>
      <w:r w:rsidRPr="0050360A">
        <w:rPr>
          <w:sz w:val="24"/>
          <w:rtl/>
        </w:rPr>
        <w:t xml:space="preserve"> </w:t>
      </w:r>
      <w:r w:rsidR="005A4FC5" w:rsidRPr="0050360A">
        <w:rPr>
          <w:rFonts w:hint="cs"/>
          <w:sz w:val="24"/>
          <w:rtl/>
        </w:rPr>
        <w:t>מנהל המרכז</w:t>
      </w:r>
      <w:r w:rsidRPr="0050360A">
        <w:rPr>
          <w:sz w:val="24"/>
          <w:rtl/>
        </w:rPr>
        <w:t xml:space="preserve"> </w:t>
      </w:r>
      <w:r w:rsidRPr="0050360A">
        <w:rPr>
          <w:rFonts w:hint="cs"/>
          <w:sz w:val="24"/>
          <w:rtl/>
        </w:rPr>
        <w:t>לגבי</w:t>
      </w:r>
      <w:r w:rsidRPr="0050360A">
        <w:rPr>
          <w:sz w:val="24"/>
          <w:rtl/>
        </w:rPr>
        <w:t xml:space="preserve"> </w:t>
      </w:r>
      <w:r w:rsidRPr="0050360A">
        <w:rPr>
          <w:rFonts w:hint="cs"/>
          <w:sz w:val="24"/>
          <w:rtl/>
        </w:rPr>
        <w:t>מידת</w:t>
      </w:r>
      <w:r w:rsidRPr="0050360A">
        <w:rPr>
          <w:sz w:val="24"/>
          <w:rtl/>
        </w:rPr>
        <w:t xml:space="preserve"> </w:t>
      </w:r>
      <w:r w:rsidRPr="0050360A">
        <w:rPr>
          <w:rFonts w:hint="cs"/>
          <w:sz w:val="24"/>
          <w:rtl/>
        </w:rPr>
        <w:t>יכולת</w:t>
      </w:r>
      <w:r w:rsidR="003F51C4" w:rsidRPr="0050360A">
        <w:rPr>
          <w:rFonts w:hint="cs"/>
          <w:sz w:val="24"/>
          <w:rtl/>
        </w:rPr>
        <w:t>ם</w:t>
      </w:r>
      <w:r w:rsidRPr="0050360A">
        <w:rPr>
          <w:sz w:val="24"/>
          <w:rtl/>
        </w:rPr>
        <w:t xml:space="preserve">, </w:t>
      </w:r>
      <w:r w:rsidRPr="0050360A">
        <w:rPr>
          <w:rFonts w:hint="cs"/>
          <w:sz w:val="24"/>
          <w:rtl/>
        </w:rPr>
        <w:t>התאמת</w:t>
      </w:r>
      <w:r w:rsidR="003F51C4" w:rsidRPr="0050360A">
        <w:rPr>
          <w:rFonts w:hint="cs"/>
          <w:sz w:val="24"/>
          <w:rtl/>
        </w:rPr>
        <w:t>ם</w:t>
      </w:r>
      <w:r w:rsidRPr="0050360A">
        <w:rPr>
          <w:sz w:val="24"/>
          <w:rtl/>
        </w:rPr>
        <w:t xml:space="preserve">, </w:t>
      </w:r>
      <w:r w:rsidRPr="0050360A">
        <w:rPr>
          <w:rFonts w:hint="cs"/>
          <w:sz w:val="24"/>
          <w:rtl/>
        </w:rPr>
        <w:t>ניסיונ</w:t>
      </w:r>
      <w:r w:rsidR="003F51C4" w:rsidRPr="0050360A">
        <w:rPr>
          <w:rFonts w:hint="cs"/>
          <w:sz w:val="24"/>
          <w:rtl/>
        </w:rPr>
        <w:t>ם</w:t>
      </w:r>
      <w:r w:rsidRPr="0050360A">
        <w:rPr>
          <w:sz w:val="24"/>
          <w:rtl/>
        </w:rPr>
        <w:t xml:space="preserve"> </w:t>
      </w:r>
      <w:r w:rsidRPr="0050360A">
        <w:rPr>
          <w:rFonts w:hint="cs"/>
          <w:sz w:val="24"/>
          <w:rtl/>
        </w:rPr>
        <w:t>וכישורי</w:t>
      </w:r>
      <w:r w:rsidR="003F51C4" w:rsidRPr="0050360A">
        <w:rPr>
          <w:rFonts w:hint="cs"/>
          <w:sz w:val="24"/>
          <w:rtl/>
        </w:rPr>
        <w:t>הם</w:t>
      </w:r>
      <w:r w:rsidRPr="0050360A">
        <w:rPr>
          <w:sz w:val="24"/>
          <w:rtl/>
        </w:rPr>
        <w:t xml:space="preserve"> </w:t>
      </w:r>
      <w:r w:rsidRPr="0050360A">
        <w:rPr>
          <w:rFonts w:hint="cs"/>
          <w:sz w:val="24"/>
          <w:rtl/>
        </w:rPr>
        <w:t>לביצוע</w:t>
      </w:r>
      <w:r w:rsidRPr="0050360A">
        <w:rPr>
          <w:sz w:val="24"/>
          <w:rtl/>
        </w:rPr>
        <w:t xml:space="preserve"> </w:t>
      </w:r>
      <w:r w:rsidRPr="0050360A">
        <w:rPr>
          <w:rFonts w:hint="cs"/>
          <w:sz w:val="24"/>
          <w:rtl/>
        </w:rPr>
        <w:t>המשימות</w:t>
      </w:r>
      <w:r w:rsidRPr="0050360A">
        <w:rPr>
          <w:sz w:val="24"/>
          <w:rtl/>
        </w:rPr>
        <w:t xml:space="preserve"> </w:t>
      </w:r>
      <w:r w:rsidRPr="0050360A">
        <w:rPr>
          <w:rFonts w:hint="cs"/>
          <w:sz w:val="24"/>
          <w:rtl/>
        </w:rPr>
        <w:t>נשוא</w:t>
      </w:r>
      <w:r w:rsidRPr="0050360A">
        <w:rPr>
          <w:sz w:val="24"/>
          <w:rtl/>
        </w:rPr>
        <w:t xml:space="preserve"> </w:t>
      </w:r>
      <w:r w:rsidRPr="0050360A">
        <w:rPr>
          <w:rFonts w:hint="cs"/>
          <w:sz w:val="24"/>
          <w:rtl/>
        </w:rPr>
        <w:t>מכרז</w:t>
      </w:r>
      <w:r w:rsidRPr="0050360A">
        <w:rPr>
          <w:sz w:val="24"/>
          <w:rtl/>
        </w:rPr>
        <w:t xml:space="preserve"> </w:t>
      </w:r>
      <w:r w:rsidRPr="0050360A">
        <w:rPr>
          <w:rFonts w:hint="cs"/>
          <w:sz w:val="24"/>
          <w:rtl/>
        </w:rPr>
        <w:t>זה</w:t>
      </w:r>
      <w:r w:rsidRPr="0050360A">
        <w:rPr>
          <w:sz w:val="24"/>
          <w:rtl/>
        </w:rPr>
        <w:t xml:space="preserve"> </w:t>
      </w:r>
      <w:r w:rsidRPr="0050360A">
        <w:rPr>
          <w:rFonts w:hint="cs"/>
          <w:sz w:val="24"/>
          <w:rtl/>
        </w:rPr>
        <w:t>בצורה</w:t>
      </w:r>
      <w:r w:rsidRPr="0050360A">
        <w:rPr>
          <w:sz w:val="24"/>
          <w:rtl/>
        </w:rPr>
        <w:t xml:space="preserve"> </w:t>
      </w:r>
      <w:r w:rsidRPr="0050360A">
        <w:rPr>
          <w:rFonts w:hint="cs"/>
          <w:sz w:val="24"/>
          <w:rtl/>
        </w:rPr>
        <w:t>הטובה</w:t>
      </w:r>
      <w:r w:rsidRPr="0050360A">
        <w:rPr>
          <w:sz w:val="24"/>
          <w:rtl/>
        </w:rPr>
        <w:t xml:space="preserve"> </w:t>
      </w:r>
      <w:r w:rsidRPr="0050360A">
        <w:rPr>
          <w:rFonts w:hint="cs"/>
          <w:sz w:val="24"/>
          <w:rtl/>
        </w:rPr>
        <w:t>ביותר</w:t>
      </w:r>
      <w:r w:rsidRPr="0050360A">
        <w:rPr>
          <w:sz w:val="24"/>
          <w:rtl/>
        </w:rPr>
        <w:t xml:space="preserve">. </w:t>
      </w:r>
      <w:r w:rsidRPr="0050360A">
        <w:rPr>
          <w:rFonts w:hint="cs"/>
          <w:sz w:val="24"/>
          <w:rtl/>
        </w:rPr>
        <w:t>המשרד</w:t>
      </w:r>
      <w:r w:rsidRPr="0050360A">
        <w:rPr>
          <w:sz w:val="24"/>
          <w:rtl/>
        </w:rPr>
        <w:t xml:space="preserve"> </w:t>
      </w:r>
      <w:r w:rsidRPr="0050360A">
        <w:rPr>
          <w:rFonts w:hint="cs"/>
          <w:sz w:val="24"/>
          <w:rtl/>
        </w:rPr>
        <w:t>יזמין</w:t>
      </w:r>
      <w:r w:rsidRPr="0050360A">
        <w:rPr>
          <w:sz w:val="24"/>
          <w:rtl/>
        </w:rPr>
        <w:t xml:space="preserve"> </w:t>
      </w:r>
      <w:r w:rsidRPr="0050360A">
        <w:rPr>
          <w:rFonts w:hint="cs"/>
          <w:sz w:val="24"/>
          <w:rtl/>
        </w:rPr>
        <w:t>לשם</w:t>
      </w:r>
      <w:r w:rsidRPr="0050360A">
        <w:rPr>
          <w:sz w:val="24"/>
          <w:rtl/>
        </w:rPr>
        <w:t xml:space="preserve"> </w:t>
      </w:r>
      <w:r w:rsidRPr="0050360A">
        <w:rPr>
          <w:rFonts w:hint="cs"/>
          <w:sz w:val="24"/>
          <w:rtl/>
        </w:rPr>
        <w:t>כך</w:t>
      </w:r>
      <w:r w:rsidRPr="0050360A">
        <w:rPr>
          <w:sz w:val="24"/>
          <w:rtl/>
        </w:rPr>
        <w:t xml:space="preserve"> </w:t>
      </w:r>
      <w:r w:rsidRPr="0050360A">
        <w:rPr>
          <w:rFonts w:hint="cs"/>
          <w:sz w:val="24"/>
          <w:rtl/>
        </w:rPr>
        <w:t>את</w:t>
      </w:r>
      <w:r w:rsidRPr="0050360A">
        <w:rPr>
          <w:sz w:val="24"/>
          <w:rtl/>
        </w:rPr>
        <w:t xml:space="preserve"> </w:t>
      </w:r>
      <w:r w:rsidRPr="0050360A">
        <w:rPr>
          <w:rFonts w:hint="cs"/>
          <w:sz w:val="24"/>
          <w:rtl/>
        </w:rPr>
        <w:t>ה</w:t>
      </w:r>
      <w:r w:rsidR="007035E0">
        <w:rPr>
          <w:rFonts w:hint="cs"/>
          <w:sz w:val="24"/>
          <w:rtl/>
        </w:rPr>
        <w:t>חברים ב</w:t>
      </w:r>
      <w:r w:rsidRPr="0050360A">
        <w:rPr>
          <w:rFonts w:hint="cs"/>
          <w:sz w:val="24"/>
          <w:rtl/>
        </w:rPr>
        <w:t>מציע</w:t>
      </w:r>
      <w:r w:rsidRPr="0050360A">
        <w:rPr>
          <w:sz w:val="24"/>
          <w:rtl/>
        </w:rPr>
        <w:t xml:space="preserve"> </w:t>
      </w:r>
      <w:r w:rsidR="005A4FC5" w:rsidRPr="0050360A">
        <w:rPr>
          <w:rFonts w:hint="cs"/>
          <w:sz w:val="24"/>
          <w:rtl/>
        </w:rPr>
        <w:t>ומנהל המרכז</w:t>
      </w:r>
      <w:r w:rsidRPr="0050360A">
        <w:rPr>
          <w:sz w:val="24"/>
          <w:rtl/>
        </w:rPr>
        <w:t xml:space="preserve"> (</w:t>
      </w:r>
      <w:r w:rsidRPr="0050360A">
        <w:rPr>
          <w:rFonts w:hint="cs"/>
          <w:sz w:val="24"/>
          <w:rtl/>
        </w:rPr>
        <w:t>או</w:t>
      </w:r>
      <w:r w:rsidRPr="0050360A">
        <w:rPr>
          <w:sz w:val="24"/>
          <w:rtl/>
        </w:rPr>
        <w:t xml:space="preserve"> </w:t>
      </w:r>
      <w:r w:rsidRPr="0050360A">
        <w:rPr>
          <w:rFonts w:hint="cs"/>
          <w:sz w:val="24"/>
          <w:rtl/>
        </w:rPr>
        <w:t>חלק</w:t>
      </w:r>
      <w:r w:rsidRPr="0050360A">
        <w:rPr>
          <w:sz w:val="24"/>
          <w:rtl/>
        </w:rPr>
        <w:t xml:space="preserve"> </w:t>
      </w:r>
      <w:r w:rsidRPr="0050360A">
        <w:rPr>
          <w:rFonts w:hint="cs"/>
          <w:sz w:val="24"/>
          <w:rtl/>
        </w:rPr>
        <w:t>מהם</w:t>
      </w:r>
      <w:r w:rsidRPr="0050360A">
        <w:rPr>
          <w:sz w:val="24"/>
          <w:rtl/>
        </w:rPr>
        <w:t xml:space="preserve">) </w:t>
      </w:r>
      <w:r w:rsidRPr="0050360A">
        <w:rPr>
          <w:rFonts w:hint="cs"/>
          <w:sz w:val="24"/>
          <w:rtl/>
        </w:rPr>
        <w:t>לריאיון</w:t>
      </w:r>
      <w:r w:rsidRPr="0050360A">
        <w:rPr>
          <w:sz w:val="24"/>
          <w:rtl/>
        </w:rPr>
        <w:t xml:space="preserve"> </w:t>
      </w:r>
      <w:r w:rsidRPr="0050360A">
        <w:rPr>
          <w:rFonts w:hint="cs"/>
          <w:sz w:val="24"/>
          <w:rtl/>
        </w:rPr>
        <w:t>שיתקיים</w:t>
      </w:r>
      <w:r w:rsidRPr="0050360A">
        <w:rPr>
          <w:sz w:val="24"/>
          <w:rtl/>
        </w:rPr>
        <w:t xml:space="preserve"> </w:t>
      </w:r>
      <w:r w:rsidRPr="0050360A">
        <w:rPr>
          <w:rFonts w:hint="cs"/>
          <w:sz w:val="24"/>
          <w:rtl/>
        </w:rPr>
        <w:t>אצל</w:t>
      </w:r>
      <w:r w:rsidRPr="0050360A">
        <w:rPr>
          <w:sz w:val="24"/>
          <w:rtl/>
        </w:rPr>
        <w:t xml:space="preserve"> </w:t>
      </w:r>
      <w:r w:rsidRPr="0050360A">
        <w:rPr>
          <w:rFonts w:hint="cs"/>
          <w:sz w:val="24"/>
          <w:rtl/>
        </w:rPr>
        <w:t>מי</w:t>
      </w:r>
      <w:r w:rsidRPr="0050360A">
        <w:rPr>
          <w:sz w:val="24"/>
          <w:rtl/>
        </w:rPr>
        <w:t xml:space="preserve"> </w:t>
      </w:r>
      <w:r w:rsidRPr="0050360A">
        <w:rPr>
          <w:rFonts w:hint="cs"/>
          <w:sz w:val="24"/>
          <w:rtl/>
        </w:rPr>
        <w:t>מטעם</w:t>
      </w:r>
      <w:r w:rsidRPr="0050360A">
        <w:rPr>
          <w:sz w:val="24"/>
          <w:rtl/>
        </w:rPr>
        <w:t xml:space="preserve"> </w:t>
      </w:r>
      <w:r w:rsidRPr="0050360A">
        <w:rPr>
          <w:rFonts w:hint="cs"/>
          <w:sz w:val="24"/>
          <w:rtl/>
        </w:rPr>
        <w:t>עורך</w:t>
      </w:r>
      <w:r w:rsidRPr="0050360A">
        <w:rPr>
          <w:sz w:val="24"/>
          <w:rtl/>
        </w:rPr>
        <w:t xml:space="preserve"> </w:t>
      </w:r>
      <w:r w:rsidRPr="0050360A">
        <w:rPr>
          <w:rFonts w:hint="cs"/>
          <w:sz w:val="24"/>
          <w:rtl/>
        </w:rPr>
        <w:t>המכרז</w:t>
      </w:r>
      <w:r w:rsidRPr="0050360A">
        <w:rPr>
          <w:sz w:val="24"/>
          <w:rtl/>
        </w:rPr>
        <w:t xml:space="preserve">. </w:t>
      </w:r>
      <w:r w:rsidRPr="0050360A">
        <w:rPr>
          <w:rFonts w:hint="cs"/>
          <w:sz w:val="24"/>
          <w:rtl/>
        </w:rPr>
        <w:t>על</w:t>
      </w:r>
      <w:r w:rsidRPr="0050360A">
        <w:rPr>
          <w:sz w:val="24"/>
          <w:rtl/>
        </w:rPr>
        <w:t xml:space="preserve"> </w:t>
      </w:r>
      <w:r w:rsidRPr="0050360A">
        <w:rPr>
          <w:rFonts w:hint="cs"/>
          <w:sz w:val="24"/>
          <w:rtl/>
        </w:rPr>
        <w:t>כל</w:t>
      </w:r>
      <w:r w:rsidRPr="0050360A">
        <w:rPr>
          <w:sz w:val="24"/>
          <w:rtl/>
        </w:rPr>
        <w:t xml:space="preserve"> </w:t>
      </w:r>
      <w:r w:rsidRPr="0050360A">
        <w:rPr>
          <w:rFonts w:hint="cs"/>
          <w:sz w:val="24"/>
          <w:rtl/>
        </w:rPr>
        <w:t>המוזמנים</w:t>
      </w:r>
      <w:r w:rsidRPr="0050360A">
        <w:rPr>
          <w:sz w:val="24"/>
          <w:rtl/>
        </w:rPr>
        <w:t xml:space="preserve"> </w:t>
      </w:r>
      <w:r w:rsidRPr="0050360A">
        <w:rPr>
          <w:rFonts w:hint="cs"/>
          <w:sz w:val="24"/>
          <w:rtl/>
        </w:rPr>
        <w:t>להגיע</w:t>
      </w:r>
      <w:r w:rsidRPr="0050360A">
        <w:rPr>
          <w:sz w:val="24"/>
          <w:rtl/>
        </w:rPr>
        <w:t xml:space="preserve"> </w:t>
      </w:r>
      <w:r w:rsidRPr="0050360A">
        <w:rPr>
          <w:rFonts w:hint="cs"/>
          <w:sz w:val="24"/>
          <w:rtl/>
        </w:rPr>
        <w:t>לריאיון</w:t>
      </w:r>
      <w:r w:rsidRPr="0050360A">
        <w:rPr>
          <w:sz w:val="24"/>
          <w:rtl/>
        </w:rPr>
        <w:t xml:space="preserve">. </w:t>
      </w:r>
    </w:p>
    <w:p w:rsidR="00457D1B" w:rsidRDefault="002C6DE8" w:rsidP="00F14DC1">
      <w:pPr>
        <w:pStyle w:val="a8"/>
        <w:spacing w:after="0" w:line="360" w:lineRule="atLeast"/>
        <w:ind w:left="1502"/>
        <w:rPr>
          <w:sz w:val="24"/>
          <w:rtl/>
        </w:rPr>
      </w:pPr>
      <w:r w:rsidRPr="0050360A">
        <w:rPr>
          <w:rFonts w:hint="cs"/>
          <w:sz w:val="24"/>
          <w:rtl/>
        </w:rPr>
        <w:t>ועדת</w:t>
      </w:r>
      <w:r w:rsidRPr="0050360A">
        <w:rPr>
          <w:sz w:val="24"/>
          <w:rtl/>
        </w:rPr>
        <w:t xml:space="preserve"> </w:t>
      </w:r>
      <w:r w:rsidRPr="0050360A">
        <w:rPr>
          <w:rFonts w:hint="cs"/>
          <w:sz w:val="24"/>
          <w:rtl/>
        </w:rPr>
        <w:t>המכרזים</w:t>
      </w:r>
      <w:r w:rsidRPr="0050360A">
        <w:rPr>
          <w:sz w:val="24"/>
          <w:rtl/>
        </w:rPr>
        <w:t xml:space="preserve"> </w:t>
      </w:r>
      <w:r w:rsidRPr="0050360A">
        <w:rPr>
          <w:rFonts w:hint="cs"/>
          <w:sz w:val="24"/>
          <w:rtl/>
        </w:rPr>
        <w:t>במשרד</w:t>
      </w:r>
      <w:r w:rsidRPr="0050360A">
        <w:rPr>
          <w:sz w:val="24"/>
          <w:rtl/>
        </w:rPr>
        <w:t xml:space="preserve"> </w:t>
      </w:r>
      <w:r w:rsidRPr="0050360A">
        <w:rPr>
          <w:rFonts w:hint="cs"/>
          <w:sz w:val="24"/>
          <w:rtl/>
        </w:rPr>
        <w:t>רשאית</w:t>
      </w:r>
      <w:r w:rsidRPr="0050360A">
        <w:rPr>
          <w:sz w:val="24"/>
          <w:rtl/>
        </w:rPr>
        <w:t xml:space="preserve"> </w:t>
      </w:r>
      <w:r w:rsidRPr="0050360A">
        <w:rPr>
          <w:rFonts w:hint="cs"/>
          <w:sz w:val="24"/>
          <w:rtl/>
        </w:rPr>
        <w:t>לפסול</w:t>
      </w:r>
      <w:r w:rsidRPr="0050360A">
        <w:rPr>
          <w:sz w:val="24"/>
          <w:rtl/>
        </w:rPr>
        <w:t xml:space="preserve"> </w:t>
      </w:r>
      <w:r w:rsidRPr="0050360A">
        <w:rPr>
          <w:rFonts w:hint="cs"/>
          <w:sz w:val="24"/>
          <w:rtl/>
        </w:rPr>
        <w:t>מציע</w:t>
      </w:r>
      <w:r w:rsidRPr="0050360A">
        <w:rPr>
          <w:sz w:val="24"/>
          <w:rtl/>
        </w:rPr>
        <w:t xml:space="preserve"> </w:t>
      </w:r>
      <w:r w:rsidRPr="0050360A">
        <w:rPr>
          <w:rFonts w:hint="cs"/>
          <w:sz w:val="24"/>
          <w:rtl/>
        </w:rPr>
        <w:t>שאחד</w:t>
      </w:r>
      <w:r w:rsidRPr="0050360A">
        <w:rPr>
          <w:sz w:val="24"/>
          <w:rtl/>
        </w:rPr>
        <w:t xml:space="preserve"> </w:t>
      </w:r>
      <w:r w:rsidRPr="0050360A">
        <w:rPr>
          <w:rFonts w:hint="cs"/>
          <w:sz w:val="24"/>
          <w:rtl/>
        </w:rPr>
        <w:t>או</w:t>
      </w:r>
      <w:r w:rsidRPr="0050360A">
        <w:rPr>
          <w:sz w:val="24"/>
          <w:rtl/>
        </w:rPr>
        <w:t xml:space="preserve"> </w:t>
      </w:r>
      <w:r w:rsidRPr="0050360A">
        <w:rPr>
          <w:rFonts w:hint="cs"/>
          <w:sz w:val="24"/>
          <w:rtl/>
        </w:rPr>
        <w:t>יותר</w:t>
      </w:r>
      <w:r w:rsidRPr="0050360A">
        <w:rPr>
          <w:sz w:val="24"/>
          <w:rtl/>
        </w:rPr>
        <w:t xml:space="preserve"> </w:t>
      </w:r>
      <w:r w:rsidRPr="0050360A">
        <w:rPr>
          <w:rFonts w:hint="cs"/>
          <w:sz w:val="24"/>
          <w:rtl/>
        </w:rPr>
        <w:t>מהמוזמנים</w:t>
      </w:r>
      <w:r w:rsidRPr="0050360A">
        <w:rPr>
          <w:sz w:val="24"/>
          <w:rtl/>
        </w:rPr>
        <w:t xml:space="preserve"> </w:t>
      </w:r>
      <w:r w:rsidRPr="0050360A">
        <w:rPr>
          <w:rFonts w:hint="cs"/>
          <w:sz w:val="24"/>
          <w:rtl/>
        </w:rPr>
        <w:t>מטעמו</w:t>
      </w:r>
      <w:r w:rsidRPr="0050360A">
        <w:rPr>
          <w:sz w:val="24"/>
          <w:rtl/>
        </w:rPr>
        <w:t xml:space="preserve"> </w:t>
      </w:r>
      <w:r w:rsidRPr="0050360A">
        <w:rPr>
          <w:rFonts w:hint="cs"/>
          <w:sz w:val="24"/>
          <w:rtl/>
        </w:rPr>
        <w:t>לא</w:t>
      </w:r>
      <w:r w:rsidRPr="0050360A">
        <w:rPr>
          <w:sz w:val="24"/>
          <w:rtl/>
        </w:rPr>
        <w:t xml:space="preserve"> </w:t>
      </w:r>
      <w:r w:rsidR="00CC3139">
        <w:rPr>
          <w:rFonts w:hint="cs"/>
          <w:sz w:val="24"/>
          <w:rtl/>
        </w:rPr>
        <w:t>י</w:t>
      </w:r>
      <w:r w:rsidRPr="0050360A">
        <w:rPr>
          <w:rFonts w:hint="cs"/>
          <w:sz w:val="24"/>
          <w:rtl/>
        </w:rPr>
        <w:t>גיע</w:t>
      </w:r>
      <w:r w:rsidRPr="0050360A">
        <w:rPr>
          <w:sz w:val="24"/>
          <w:rtl/>
        </w:rPr>
        <w:t xml:space="preserve"> </w:t>
      </w:r>
      <w:r w:rsidRPr="0050360A">
        <w:rPr>
          <w:rFonts w:hint="cs"/>
          <w:sz w:val="24"/>
          <w:rtl/>
        </w:rPr>
        <w:t>לראיון</w:t>
      </w:r>
      <w:r w:rsidRPr="0050360A">
        <w:rPr>
          <w:sz w:val="24"/>
          <w:rtl/>
        </w:rPr>
        <w:t xml:space="preserve">. </w:t>
      </w:r>
    </w:p>
    <w:p w:rsidR="00846DA4" w:rsidRPr="0050360A" w:rsidRDefault="00846DA4" w:rsidP="00F14DC1">
      <w:pPr>
        <w:pStyle w:val="a8"/>
        <w:spacing w:after="0" w:line="360" w:lineRule="atLeast"/>
        <w:ind w:left="1502"/>
        <w:rPr>
          <w:sz w:val="24"/>
        </w:rPr>
      </w:pPr>
    </w:p>
    <w:p w:rsidR="00457D1B" w:rsidRPr="0050360A" w:rsidRDefault="002C6DE8" w:rsidP="00F14DC1">
      <w:pPr>
        <w:pStyle w:val="-2"/>
        <w:numPr>
          <w:ilvl w:val="1"/>
          <w:numId w:val="83"/>
        </w:numPr>
        <w:spacing w:after="0" w:line="360" w:lineRule="atLeast"/>
        <w:ind w:firstLine="291"/>
        <w:outlineLvl w:val="2"/>
      </w:pPr>
      <w:r w:rsidRPr="0050360A">
        <w:rPr>
          <w:rFonts w:hint="cs"/>
          <w:rtl/>
        </w:rPr>
        <w:t>הצעת</w:t>
      </w:r>
      <w:r w:rsidRPr="0050360A">
        <w:rPr>
          <w:rtl/>
        </w:rPr>
        <w:t xml:space="preserve"> </w:t>
      </w:r>
      <w:r w:rsidRPr="0050360A">
        <w:rPr>
          <w:rFonts w:hint="cs"/>
          <w:rtl/>
        </w:rPr>
        <w:t>המחיר</w:t>
      </w:r>
      <w:r w:rsidRPr="0050360A">
        <w:rPr>
          <w:rtl/>
        </w:rPr>
        <w:t xml:space="preserve"> (</w:t>
      </w:r>
      <w:r w:rsidR="00507BB7">
        <w:rPr>
          <w:rFonts w:hint="cs"/>
          <w:rtl/>
        </w:rPr>
        <w:t>40</w:t>
      </w:r>
      <w:r w:rsidR="0050360A">
        <w:rPr>
          <w:rFonts w:hint="cs"/>
          <w:rtl/>
        </w:rPr>
        <w:t>%</w:t>
      </w:r>
      <w:r w:rsidR="005A4FC5" w:rsidRPr="0050360A">
        <w:rPr>
          <w:rtl/>
        </w:rPr>
        <w:t>)</w:t>
      </w:r>
    </w:p>
    <w:p w:rsidR="00846DA4" w:rsidRDefault="002C6DE8" w:rsidP="00F14DC1">
      <w:pPr>
        <w:pStyle w:val="a8"/>
        <w:numPr>
          <w:ilvl w:val="2"/>
          <w:numId w:val="83"/>
        </w:numPr>
        <w:spacing w:line="360" w:lineRule="atLeast"/>
        <w:ind w:left="2210" w:hanging="708"/>
        <w:jc w:val="both"/>
        <w:rPr>
          <w:sz w:val="24"/>
        </w:rPr>
      </w:pPr>
      <w:r w:rsidRPr="0050360A">
        <w:rPr>
          <w:rFonts w:hint="cs"/>
          <w:sz w:val="24"/>
          <w:rtl/>
        </w:rPr>
        <w:t>על</w:t>
      </w:r>
      <w:r w:rsidRPr="0050360A">
        <w:rPr>
          <w:sz w:val="24"/>
          <w:rtl/>
        </w:rPr>
        <w:t xml:space="preserve"> </w:t>
      </w:r>
      <w:r w:rsidRPr="0050360A">
        <w:rPr>
          <w:rFonts w:hint="cs"/>
          <w:sz w:val="24"/>
          <w:rtl/>
        </w:rPr>
        <w:t>המציע</w:t>
      </w:r>
      <w:r w:rsidRPr="0050360A">
        <w:rPr>
          <w:sz w:val="24"/>
          <w:rtl/>
        </w:rPr>
        <w:t xml:space="preserve"> </w:t>
      </w:r>
      <w:r w:rsidRPr="0050360A">
        <w:rPr>
          <w:rFonts w:hint="cs"/>
          <w:sz w:val="24"/>
          <w:rtl/>
        </w:rPr>
        <w:t>להציע</w:t>
      </w:r>
      <w:r w:rsidRPr="0050360A">
        <w:rPr>
          <w:sz w:val="24"/>
          <w:rtl/>
        </w:rPr>
        <w:t xml:space="preserve"> </w:t>
      </w:r>
      <w:r w:rsidRPr="0050360A">
        <w:rPr>
          <w:rFonts w:hint="cs"/>
          <w:sz w:val="24"/>
          <w:rtl/>
        </w:rPr>
        <w:t>הצעת</w:t>
      </w:r>
      <w:r w:rsidRPr="0050360A">
        <w:rPr>
          <w:sz w:val="24"/>
          <w:rtl/>
        </w:rPr>
        <w:t xml:space="preserve"> </w:t>
      </w:r>
      <w:r w:rsidRPr="0050360A">
        <w:rPr>
          <w:rFonts w:hint="cs"/>
          <w:sz w:val="24"/>
          <w:rtl/>
        </w:rPr>
        <w:t>מחיר</w:t>
      </w:r>
      <w:r w:rsidRPr="0050360A">
        <w:rPr>
          <w:sz w:val="24"/>
          <w:rtl/>
        </w:rPr>
        <w:t xml:space="preserve"> </w:t>
      </w:r>
      <w:r w:rsidRPr="0050360A">
        <w:rPr>
          <w:rFonts w:hint="cs"/>
          <w:sz w:val="24"/>
          <w:rtl/>
        </w:rPr>
        <w:t>למתן</w:t>
      </w:r>
      <w:r w:rsidRPr="0050360A">
        <w:rPr>
          <w:sz w:val="24"/>
          <w:rtl/>
        </w:rPr>
        <w:t xml:space="preserve"> </w:t>
      </w:r>
      <w:r w:rsidRPr="0050360A">
        <w:rPr>
          <w:rFonts w:hint="cs"/>
          <w:sz w:val="24"/>
          <w:rtl/>
        </w:rPr>
        <w:t>השירות</w:t>
      </w:r>
      <w:r w:rsidRPr="0050360A">
        <w:rPr>
          <w:sz w:val="24"/>
          <w:rtl/>
        </w:rPr>
        <w:t xml:space="preserve"> </w:t>
      </w:r>
      <w:r w:rsidRPr="0050360A">
        <w:rPr>
          <w:rFonts w:hint="cs"/>
          <w:sz w:val="24"/>
          <w:rtl/>
        </w:rPr>
        <w:t>ע</w:t>
      </w:r>
      <w:r w:rsidRPr="0050360A">
        <w:rPr>
          <w:sz w:val="24"/>
          <w:rtl/>
        </w:rPr>
        <w:t>"</w:t>
      </w:r>
      <w:r w:rsidRPr="0050360A">
        <w:rPr>
          <w:rFonts w:hint="cs"/>
          <w:sz w:val="24"/>
          <w:rtl/>
        </w:rPr>
        <w:t>ג</w:t>
      </w:r>
      <w:r w:rsidRPr="0050360A">
        <w:rPr>
          <w:sz w:val="24"/>
          <w:rtl/>
        </w:rPr>
        <w:t xml:space="preserve"> </w:t>
      </w:r>
      <w:r w:rsidRPr="0050360A">
        <w:rPr>
          <w:rFonts w:hint="cs"/>
          <w:sz w:val="24"/>
          <w:rtl/>
        </w:rPr>
        <w:t>נספח</w:t>
      </w:r>
      <w:r w:rsidRPr="0050360A">
        <w:rPr>
          <w:sz w:val="24"/>
          <w:rtl/>
        </w:rPr>
        <w:t xml:space="preserve"> </w:t>
      </w:r>
      <w:r w:rsidR="00B500B8" w:rsidRPr="0050360A">
        <w:rPr>
          <w:rFonts w:hint="cs"/>
          <w:sz w:val="24"/>
          <w:rtl/>
        </w:rPr>
        <w:t>י"ג</w:t>
      </w:r>
      <w:r w:rsidR="00B500B8" w:rsidRPr="0050360A">
        <w:rPr>
          <w:sz w:val="24"/>
          <w:rtl/>
        </w:rPr>
        <w:t>'</w:t>
      </w:r>
      <w:r w:rsidR="00B500B8" w:rsidRPr="0050360A">
        <w:rPr>
          <w:rFonts w:hint="cs"/>
          <w:sz w:val="24"/>
          <w:rtl/>
        </w:rPr>
        <w:t xml:space="preserve"> </w:t>
      </w:r>
      <w:r w:rsidR="00F53677" w:rsidRPr="0050360A">
        <w:rPr>
          <w:sz w:val="24"/>
          <w:rtl/>
        </w:rPr>
        <w:t>–</w:t>
      </w:r>
      <w:r w:rsidR="00F53677" w:rsidRPr="0050360A">
        <w:rPr>
          <w:rFonts w:hint="cs"/>
          <w:sz w:val="24"/>
          <w:rtl/>
        </w:rPr>
        <w:t xml:space="preserve"> </w:t>
      </w:r>
      <w:r w:rsidRPr="0050360A">
        <w:rPr>
          <w:sz w:val="24"/>
          <w:rtl/>
        </w:rPr>
        <w:t>"</w:t>
      </w:r>
      <w:r w:rsidRPr="0050360A">
        <w:rPr>
          <w:rFonts w:hint="cs"/>
          <w:sz w:val="24"/>
          <w:rtl/>
        </w:rPr>
        <w:t>טופס</w:t>
      </w:r>
      <w:r w:rsidRPr="0050360A">
        <w:rPr>
          <w:sz w:val="24"/>
          <w:rtl/>
        </w:rPr>
        <w:t xml:space="preserve"> </w:t>
      </w:r>
      <w:r w:rsidRPr="0050360A">
        <w:rPr>
          <w:rFonts w:hint="cs"/>
          <w:sz w:val="24"/>
          <w:rtl/>
        </w:rPr>
        <w:t>הצעת</w:t>
      </w:r>
      <w:r w:rsidRPr="0050360A">
        <w:rPr>
          <w:sz w:val="24"/>
          <w:rtl/>
        </w:rPr>
        <w:t xml:space="preserve"> </w:t>
      </w:r>
      <w:r w:rsidRPr="0050360A">
        <w:rPr>
          <w:rFonts w:hint="cs"/>
          <w:sz w:val="24"/>
          <w:rtl/>
        </w:rPr>
        <w:t>מחיר</w:t>
      </w:r>
      <w:r w:rsidRPr="0050360A">
        <w:rPr>
          <w:sz w:val="24"/>
          <w:rtl/>
        </w:rPr>
        <w:t xml:space="preserve">" </w:t>
      </w:r>
      <w:proofErr w:type="spellStart"/>
      <w:r w:rsidRPr="0050360A">
        <w:rPr>
          <w:rFonts w:hint="cs"/>
          <w:sz w:val="24"/>
          <w:rtl/>
        </w:rPr>
        <w:t>המצ</w:t>
      </w:r>
      <w:r w:rsidRPr="0050360A">
        <w:rPr>
          <w:sz w:val="24"/>
          <w:rtl/>
        </w:rPr>
        <w:t>"</w:t>
      </w:r>
      <w:r w:rsidRPr="0050360A">
        <w:rPr>
          <w:rFonts w:hint="cs"/>
          <w:sz w:val="24"/>
          <w:rtl/>
        </w:rPr>
        <w:t>ב</w:t>
      </w:r>
      <w:proofErr w:type="spellEnd"/>
      <w:r w:rsidRPr="0050360A">
        <w:rPr>
          <w:sz w:val="24"/>
          <w:rtl/>
        </w:rPr>
        <w:t>.</w:t>
      </w:r>
    </w:p>
    <w:p w:rsidR="00457D1B" w:rsidRPr="00421D6B" w:rsidRDefault="00846DA4" w:rsidP="00F14DC1">
      <w:pPr>
        <w:bidi w:val="0"/>
        <w:spacing w:line="360" w:lineRule="atLeast"/>
        <w:rPr>
          <w:sz w:val="24"/>
        </w:rPr>
      </w:pPr>
      <w:r>
        <w:rPr>
          <w:sz w:val="24"/>
        </w:rPr>
        <w:br w:type="page"/>
      </w:r>
    </w:p>
    <w:p w:rsidR="00C451E8" w:rsidRDefault="002C6DE8" w:rsidP="00F14DC1">
      <w:pPr>
        <w:pStyle w:val="a8"/>
        <w:numPr>
          <w:ilvl w:val="2"/>
          <w:numId w:val="83"/>
        </w:numPr>
        <w:spacing w:line="360" w:lineRule="atLeast"/>
        <w:ind w:left="2210" w:hanging="708"/>
        <w:jc w:val="both"/>
        <w:rPr>
          <w:sz w:val="24"/>
        </w:rPr>
      </w:pPr>
      <w:r w:rsidRPr="00C7653F">
        <w:rPr>
          <w:rFonts w:hint="eastAsia"/>
          <w:sz w:val="24"/>
          <w:rtl/>
        </w:rPr>
        <w:lastRenderedPageBreak/>
        <w:t>הצעת</w:t>
      </w:r>
      <w:r w:rsidRPr="00C7653F">
        <w:rPr>
          <w:sz w:val="24"/>
          <w:rtl/>
        </w:rPr>
        <w:t xml:space="preserve"> </w:t>
      </w:r>
      <w:r w:rsidRPr="00C7653F">
        <w:rPr>
          <w:rFonts w:hint="eastAsia"/>
          <w:sz w:val="24"/>
          <w:rtl/>
        </w:rPr>
        <w:t>המחיר</w:t>
      </w:r>
      <w:r w:rsidRPr="00C7653F">
        <w:rPr>
          <w:sz w:val="24"/>
          <w:rtl/>
        </w:rPr>
        <w:t xml:space="preserve"> </w:t>
      </w:r>
      <w:r w:rsidRPr="00C7653F">
        <w:rPr>
          <w:rFonts w:hint="eastAsia"/>
          <w:sz w:val="24"/>
          <w:rtl/>
        </w:rPr>
        <w:t>תצוין</w:t>
      </w:r>
      <w:r w:rsidRPr="00C7653F">
        <w:rPr>
          <w:sz w:val="24"/>
          <w:rtl/>
        </w:rPr>
        <w:t xml:space="preserve"> </w:t>
      </w:r>
      <w:r w:rsidRPr="00204686">
        <w:rPr>
          <w:rFonts w:hint="eastAsia"/>
          <w:sz w:val="24"/>
          <w:rtl/>
        </w:rPr>
        <w:t>ב</w:t>
      </w:r>
      <w:r w:rsidR="002B629C">
        <w:rPr>
          <w:rFonts w:hint="cs"/>
          <w:sz w:val="24"/>
          <w:rtl/>
        </w:rPr>
        <w:t>:</w:t>
      </w:r>
    </w:p>
    <w:p w:rsidR="002B629C" w:rsidRPr="00C451E8" w:rsidRDefault="002B629C" w:rsidP="00F14DC1">
      <w:pPr>
        <w:pStyle w:val="a8"/>
        <w:numPr>
          <w:ilvl w:val="3"/>
          <w:numId w:val="83"/>
        </w:numPr>
        <w:spacing w:line="360" w:lineRule="atLeast"/>
        <w:ind w:left="2919" w:hanging="709"/>
        <w:rPr>
          <w:sz w:val="24"/>
        </w:rPr>
      </w:pPr>
      <w:r w:rsidRPr="00C451E8">
        <w:rPr>
          <w:rFonts w:hint="cs"/>
          <w:sz w:val="24"/>
          <w:rtl/>
        </w:rPr>
        <w:t xml:space="preserve">אחוז הנחה מתעריף </w:t>
      </w:r>
      <w:proofErr w:type="spellStart"/>
      <w:r w:rsidRPr="00C451E8">
        <w:rPr>
          <w:rFonts w:hint="cs"/>
          <w:sz w:val="24"/>
          <w:rtl/>
        </w:rPr>
        <w:t>מירבי</w:t>
      </w:r>
      <w:proofErr w:type="spellEnd"/>
      <w:r w:rsidRPr="00C451E8">
        <w:rPr>
          <w:rFonts w:hint="cs"/>
          <w:sz w:val="24"/>
          <w:rtl/>
        </w:rPr>
        <w:t xml:space="preserve"> עבור </w:t>
      </w:r>
      <w:r w:rsidRPr="00F85E5B">
        <w:rPr>
          <w:rFonts w:hint="cs"/>
          <w:sz w:val="24"/>
          <w:u w:val="single"/>
          <w:rtl/>
        </w:rPr>
        <w:t>תשלום</w:t>
      </w:r>
      <w:r w:rsidR="007035E0">
        <w:rPr>
          <w:rFonts w:hint="cs"/>
          <w:sz w:val="24"/>
          <w:u w:val="single"/>
          <w:rtl/>
        </w:rPr>
        <w:t xml:space="preserve"> התפעול</w:t>
      </w:r>
      <w:r w:rsidRPr="00F85E5B">
        <w:rPr>
          <w:rFonts w:hint="cs"/>
          <w:sz w:val="24"/>
          <w:u w:val="single"/>
          <w:rtl/>
        </w:rPr>
        <w:t xml:space="preserve"> הקבוע</w:t>
      </w:r>
      <w:r w:rsidRPr="00C451E8">
        <w:rPr>
          <w:rFonts w:hint="cs"/>
          <w:sz w:val="24"/>
          <w:rtl/>
        </w:rPr>
        <w:t xml:space="preserve"> כהגדרתו בסעיף 11.1.1 למכרז זה. התעריף </w:t>
      </w:r>
      <w:proofErr w:type="spellStart"/>
      <w:r w:rsidRPr="00C451E8">
        <w:rPr>
          <w:rFonts w:hint="cs"/>
          <w:sz w:val="24"/>
          <w:rtl/>
        </w:rPr>
        <w:t>המירבי</w:t>
      </w:r>
      <w:proofErr w:type="spellEnd"/>
      <w:r w:rsidRPr="00C451E8">
        <w:rPr>
          <w:rFonts w:hint="cs"/>
          <w:sz w:val="24"/>
          <w:rtl/>
        </w:rPr>
        <w:t xml:space="preserve"> עבור התשלום התפעולי הקבוע יעמוד על </w:t>
      </w:r>
      <w:del w:id="61" w:author="micha" w:date="2019-02-03T20:48:00Z">
        <w:r w:rsidRPr="00C451E8" w:rsidDel="00334EFD">
          <w:rPr>
            <w:rFonts w:hint="cs"/>
            <w:sz w:val="24"/>
            <w:rtl/>
          </w:rPr>
          <w:delText>395</w:delText>
        </w:r>
      </w:del>
      <w:ins w:id="62" w:author="micha" w:date="2019-02-03T20:48:00Z">
        <w:r w:rsidR="00334EFD">
          <w:rPr>
            <w:rFonts w:hint="cs"/>
            <w:sz w:val="24"/>
            <w:rtl/>
          </w:rPr>
          <w:t>4</w:t>
        </w:r>
      </w:ins>
      <w:ins w:id="63" w:author="micha" w:date="2019-02-03T21:13:00Z">
        <w:r w:rsidR="00DC6075">
          <w:rPr>
            <w:rFonts w:hint="cs"/>
            <w:sz w:val="24"/>
            <w:rtl/>
          </w:rPr>
          <w:t>6</w:t>
        </w:r>
      </w:ins>
      <w:ins w:id="64" w:author="micha" w:date="2019-02-03T20:48:00Z">
        <w:r w:rsidR="00334EFD" w:rsidRPr="00C451E8">
          <w:rPr>
            <w:rFonts w:hint="cs"/>
            <w:sz w:val="24"/>
            <w:rtl/>
          </w:rPr>
          <w:t>5</w:t>
        </w:r>
      </w:ins>
      <w:r w:rsidRPr="00C451E8">
        <w:rPr>
          <w:rFonts w:hint="cs"/>
          <w:sz w:val="24"/>
          <w:rtl/>
        </w:rPr>
        <w:t xml:space="preserve">,000 ₪ לרבעון כולל מע"מ. </w:t>
      </w:r>
      <w:r w:rsidR="00F85E5B">
        <w:rPr>
          <w:rFonts w:hint="cs"/>
          <w:sz w:val="24"/>
          <w:rtl/>
        </w:rPr>
        <w:t>(50%)</w:t>
      </w:r>
    </w:p>
    <w:p w:rsidR="009A4A04" w:rsidRPr="002B629C" w:rsidRDefault="002C6DE8" w:rsidP="00F14DC1">
      <w:pPr>
        <w:pStyle w:val="a8"/>
        <w:numPr>
          <w:ilvl w:val="3"/>
          <w:numId w:val="83"/>
        </w:numPr>
        <w:spacing w:line="360" w:lineRule="atLeast"/>
        <w:ind w:left="2919" w:hanging="709"/>
        <w:rPr>
          <w:sz w:val="24"/>
        </w:rPr>
      </w:pPr>
      <w:r w:rsidRPr="002B629C">
        <w:rPr>
          <w:rFonts w:hint="eastAsia"/>
          <w:sz w:val="24"/>
          <w:rtl/>
        </w:rPr>
        <w:t>אחוז</w:t>
      </w:r>
      <w:r w:rsidRPr="002B629C">
        <w:rPr>
          <w:sz w:val="24"/>
          <w:rtl/>
        </w:rPr>
        <w:t xml:space="preserve"> </w:t>
      </w:r>
      <w:r w:rsidRPr="002B629C">
        <w:rPr>
          <w:rFonts w:hint="eastAsia"/>
          <w:sz w:val="24"/>
          <w:rtl/>
        </w:rPr>
        <w:t>הנחה</w:t>
      </w:r>
      <w:r w:rsidRPr="002B629C">
        <w:rPr>
          <w:sz w:val="24"/>
          <w:rtl/>
        </w:rPr>
        <w:t xml:space="preserve">  </w:t>
      </w:r>
      <w:r w:rsidR="009A4A04" w:rsidRPr="002B629C">
        <w:rPr>
          <w:rFonts w:hint="eastAsia"/>
          <w:sz w:val="24"/>
          <w:rtl/>
        </w:rPr>
        <w:t>מתעריף</w:t>
      </w:r>
      <w:r w:rsidR="009A4A04" w:rsidRPr="002B629C">
        <w:rPr>
          <w:sz w:val="24"/>
          <w:rtl/>
        </w:rPr>
        <w:t xml:space="preserve"> </w:t>
      </w:r>
      <w:proofErr w:type="spellStart"/>
      <w:r w:rsidR="009A4A04" w:rsidRPr="002B629C">
        <w:rPr>
          <w:rFonts w:hint="eastAsia"/>
          <w:sz w:val="24"/>
          <w:rtl/>
        </w:rPr>
        <w:t>מירבי</w:t>
      </w:r>
      <w:proofErr w:type="spellEnd"/>
      <w:r w:rsidR="009A4A04" w:rsidRPr="002B629C">
        <w:rPr>
          <w:sz w:val="24"/>
          <w:rtl/>
        </w:rPr>
        <w:t xml:space="preserve"> </w:t>
      </w:r>
      <w:r w:rsidR="009A4A04" w:rsidRPr="002B629C">
        <w:rPr>
          <w:rFonts w:hint="eastAsia"/>
          <w:sz w:val="24"/>
          <w:rtl/>
        </w:rPr>
        <w:t>עבור</w:t>
      </w:r>
      <w:r w:rsidR="009A4A04" w:rsidRPr="002B629C">
        <w:rPr>
          <w:sz w:val="24"/>
          <w:rtl/>
        </w:rPr>
        <w:t xml:space="preserve"> </w:t>
      </w:r>
      <w:r w:rsidR="009A4A04" w:rsidRPr="00F85E5B">
        <w:rPr>
          <w:rFonts w:hint="eastAsia"/>
          <w:sz w:val="24"/>
          <w:u w:val="single"/>
          <w:rtl/>
        </w:rPr>
        <w:t>יחידת</w:t>
      </w:r>
      <w:r w:rsidR="009A4A04" w:rsidRPr="00F85E5B">
        <w:rPr>
          <w:sz w:val="24"/>
          <w:u w:val="single"/>
          <w:rtl/>
        </w:rPr>
        <w:t xml:space="preserve"> </w:t>
      </w:r>
      <w:r w:rsidR="009A4A04" w:rsidRPr="00F85E5B">
        <w:rPr>
          <w:rFonts w:hint="eastAsia"/>
          <w:sz w:val="24"/>
          <w:u w:val="single"/>
          <w:rtl/>
        </w:rPr>
        <w:t>מיפוי</w:t>
      </w:r>
      <w:r w:rsidR="009A4A04" w:rsidRPr="00F85E5B">
        <w:rPr>
          <w:sz w:val="24"/>
          <w:u w:val="single"/>
          <w:rtl/>
        </w:rPr>
        <w:t xml:space="preserve"> </w:t>
      </w:r>
      <w:r w:rsidR="009A4A04" w:rsidRPr="00F85E5B">
        <w:rPr>
          <w:rFonts w:hint="eastAsia"/>
          <w:sz w:val="24"/>
          <w:u w:val="single"/>
          <w:rtl/>
        </w:rPr>
        <w:t>בסיסית</w:t>
      </w:r>
      <w:r w:rsidR="00AB46DD" w:rsidRPr="002B629C">
        <w:rPr>
          <w:sz w:val="24"/>
          <w:rtl/>
        </w:rPr>
        <w:t xml:space="preserve"> כהגדרתה </w:t>
      </w:r>
      <w:r w:rsidR="003F4F0A" w:rsidRPr="00D358DB">
        <w:rPr>
          <w:rFonts w:hint="eastAsia"/>
          <w:color w:val="000000" w:themeColor="text1"/>
          <w:sz w:val="24"/>
          <w:rtl/>
        </w:rPr>
        <w:t>בסעיף</w:t>
      </w:r>
      <w:r w:rsidR="003F4F0A" w:rsidRPr="00D358DB">
        <w:rPr>
          <w:color w:val="000000" w:themeColor="text1"/>
          <w:sz w:val="24"/>
          <w:rtl/>
        </w:rPr>
        <w:t xml:space="preserve"> </w:t>
      </w:r>
      <w:r w:rsidR="00384CD4">
        <w:rPr>
          <w:rFonts w:hint="cs"/>
          <w:color w:val="000000" w:themeColor="text1"/>
          <w:sz w:val="24"/>
          <w:rtl/>
        </w:rPr>
        <w:t>11.1.2</w:t>
      </w:r>
      <w:r w:rsidR="003F4F0A" w:rsidRPr="00D358DB">
        <w:rPr>
          <w:color w:val="000000" w:themeColor="text1"/>
          <w:sz w:val="24"/>
          <w:rtl/>
        </w:rPr>
        <w:t xml:space="preserve"> </w:t>
      </w:r>
      <w:r w:rsidR="003F4F0A" w:rsidRPr="002B629C">
        <w:rPr>
          <w:rFonts w:hint="eastAsia"/>
          <w:sz w:val="24"/>
          <w:rtl/>
        </w:rPr>
        <w:t>למכרז</w:t>
      </w:r>
      <w:r w:rsidR="003F4F0A" w:rsidRPr="002B629C">
        <w:rPr>
          <w:sz w:val="24"/>
          <w:rtl/>
        </w:rPr>
        <w:t xml:space="preserve"> </w:t>
      </w:r>
      <w:r w:rsidR="003F4F0A" w:rsidRPr="002B629C">
        <w:rPr>
          <w:rFonts w:hint="eastAsia"/>
          <w:sz w:val="24"/>
          <w:rtl/>
        </w:rPr>
        <w:t>זה</w:t>
      </w:r>
      <w:r w:rsidRPr="002B629C">
        <w:rPr>
          <w:sz w:val="24"/>
          <w:rtl/>
        </w:rPr>
        <w:t xml:space="preserve">, </w:t>
      </w:r>
      <w:r w:rsidR="009A4A04" w:rsidRPr="002B629C">
        <w:rPr>
          <w:rFonts w:hint="cs"/>
          <w:sz w:val="24"/>
          <w:rtl/>
        </w:rPr>
        <w:t xml:space="preserve">התעריף </w:t>
      </w:r>
      <w:proofErr w:type="spellStart"/>
      <w:r w:rsidR="009A4A04" w:rsidRPr="002B629C">
        <w:rPr>
          <w:rFonts w:hint="cs"/>
          <w:sz w:val="24"/>
          <w:rtl/>
        </w:rPr>
        <w:t>המירבי</w:t>
      </w:r>
      <w:proofErr w:type="spellEnd"/>
      <w:r w:rsidR="009A4A04" w:rsidRPr="002B629C">
        <w:rPr>
          <w:rFonts w:hint="cs"/>
          <w:sz w:val="24"/>
          <w:rtl/>
        </w:rPr>
        <w:t xml:space="preserve"> עבור יחידת מיפוי בסיסית יעמוד על </w:t>
      </w:r>
      <w:del w:id="65" w:author="micha" w:date="2019-02-03T20:48:00Z">
        <w:r w:rsidR="00D90C8C" w:rsidRPr="002B629C" w:rsidDel="00334EFD">
          <w:rPr>
            <w:rFonts w:hint="cs"/>
            <w:sz w:val="24"/>
            <w:rtl/>
          </w:rPr>
          <w:delText>15</w:delText>
        </w:r>
        <w:r w:rsidR="009A4A04" w:rsidRPr="002B629C" w:rsidDel="00334EFD">
          <w:rPr>
            <w:rFonts w:hint="cs"/>
            <w:sz w:val="24"/>
            <w:rtl/>
          </w:rPr>
          <w:delText>,</w:delText>
        </w:r>
        <w:r w:rsidR="00D90C8C" w:rsidRPr="002B629C" w:rsidDel="00334EFD">
          <w:rPr>
            <w:rFonts w:hint="cs"/>
            <w:sz w:val="24"/>
            <w:rtl/>
          </w:rPr>
          <w:delText>500</w:delText>
        </w:r>
      </w:del>
      <w:ins w:id="66" w:author="micha" w:date="2019-02-03T21:13:00Z">
        <w:r w:rsidR="00DC6075">
          <w:rPr>
            <w:rFonts w:hint="cs"/>
            <w:sz w:val="24"/>
            <w:rtl/>
          </w:rPr>
          <w:t>20</w:t>
        </w:r>
      </w:ins>
      <w:ins w:id="67" w:author="micha" w:date="2019-02-03T20:48:00Z">
        <w:r w:rsidR="00334EFD">
          <w:rPr>
            <w:rFonts w:hint="cs"/>
            <w:sz w:val="24"/>
            <w:rtl/>
          </w:rPr>
          <w:t>,000</w:t>
        </w:r>
      </w:ins>
      <w:r w:rsidR="009A4A04" w:rsidRPr="002B629C">
        <w:rPr>
          <w:rFonts w:hint="cs"/>
          <w:sz w:val="24"/>
          <w:rtl/>
        </w:rPr>
        <w:t xml:space="preserve"> ₪</w:t>
      </w:r>
      <w:r w:rsidR="00D90C8C" w:rsidRPr="002B629C">
        <w:rPr>
          <w:rFonts w:hint="cs"/>
          <w:sz w:val="24"/>
          <w:rtl/>
        </w:rPr>
        <w:t xml:space="preserve"> כולל מע"מ</w:t>
      </w:r>
      <w:r w:rsidR="009A4A04" w:rsidRPr="002B629C">
        <w:rPr>
          <w:rFonts w:hint="cs"/>
          <w:sz w:val="24"/>
          <w:rtl/>
        </w:rPr>
        <w:t>.</w:t>
      </w:r>
      <w:r w:rsidR="00C13EEC" w:rsidRPr="002B629C">
        <w:rPr>
          <w:rFonts w:hint="cs"/>
          <w:sz w:val="24"/>
          <w:rtl/>
        </w:rPr>
        <w:t xml:space="preserve"> </w:t>
      </w:r>
      <w:r w:rsidR="00F85E5B">
        <w:rPr>
          <w:rFonts w:hint="cs"/>
          <w:sz w:val="24"/>
          <w:rtl/>
        </w:rPr>
        <w:t>(50%)</w:t>
      </w:r>
    </w:p>
    <w:p w:rsidR="002B629C" w:rsidRDefault="002B629C" w:rsidP="00F14DC1">
      <w:pPr>
        <w:pStyle w:val="-3"/>
        <w:numPr>
          <w:ilvl w:val="2"/>
          <w:numId w:val="83"/>
        </w:numPr>
        <w:spacing w:line="360" w:lineRule="atLeast"/>
        <w:ind w:left="2210" w:hanging="708"/>
        <w:outlineLvl w:val="9"/>
        <w:rPr>
          <w:b w:val="0"/>
          <w:bCs w:val="0"/>
        </w:rPr>
      </w:pPr>
      <w:r w:rsidRPr="002B629C">
        <w:rPr>
          <w:rFonts w:hint="cs"/>
          <w:b w:val="0"/>
          <w:bCs w:val="0"/>
          <w:rtl/>
        </w:rPr>
        <w:t>ההצעה</w:t>
      </w:r>
      <w:r w:rsidRPr="002B629C">
        <w:rPr>
          <w:b w:val="0"/>
          <w:bCs w:val="0"/>
          <w:rtl/>
        </w:rPr>
        <w:t xml:space="preserve"> </w:t>
      </w:r>
      <w:r w:rsidRPr="002B629C">
        <w:rPr>
          <w:rFonts w:hint="cs"/>
          <w:b w:val="0"/>
          <w:bCs w:val="0"/>
          <w:rtl/>
        </w:rPr>
        <w:t>תהיה</w:t>
      </w:r>
      <w:r w:rsidRPr="002B629C">
        <w:rPr>
          <w:b w:val="0"/>
          <w:bCs w:val="0"/>
          <w:rtl/>
        </w:rPr>
        <w:t xml:space="preserve"> </w:t>
      </w:r>
      <w:r w:rsidRPr="002B629C">
        <w:rPr>
          <w:rFonts w:hint="cs"/>
          <w:b w:val="0"/>
          <w:bCs w:val="0"/>
          <w:rtl/>
        </w:rPr>
        <w:t>מלאה</w:t>
      </w:r>
      <w:r w:rsidRPr="002B629C">
        <w:rPr>
          <w:b w:val="0"/>
          <w:bCs w:val="0"/>
          <w:rtl/>
        </w:rPr>
        <w:t xml:space="preserve">, </w:t>
      </w:r>
      <w:r w:rsidRPr="002B629C">
        <w:rPr>
          <w:rFonts w:hint="cs"/>
          <w:b w:val="0"/>
          <w:bCs w:val="0"/>
          <w:rtl/>
        </w:rPr>
        <w:t>סופית</w:t>
      </w:r>
      <w:r w:rsidRPr="002B629C">
        <w:rPr>
          <w:b w:val="0"/>
          <w:bCs w:val="0"/>
          <w:rtl/>
        </w:rPr>
        <w:t xml:space="preserve"> </w:t>
      </w:r>
      <w:r w:rsidRPr="002B629C">
        <w:rPr>
          <w:rFonts w:hint="cs"/>
          <w:b w:val="0"/>
          <w:bCs w:val="0"/>
          <w:rtl/>
        </w:rPr>
        <w:t>ומוחלטת</w:t>
      </w:r>
      <w:r w:rsidRPr="002B629C">
        <w:rPr>
          <w:b w:val="0"/>
          <w:bCs w:val="0"/>
          <w:rtl/>
        </w:rPr>
        <w:t xml:space="preserve"> </w:t>
      </w:r>
      <w:r w:rsidRPr="002B629C">
        <w:rPr>
          <w:rFonts w:hint="cs"/>
          <w:b w:val="0"/>
          <w:bCs w:val="0"/>
          <w:rtl/>
        </w:rPr>
        <w:t>ותכלול</w:t>
      </w:r>
      <w:r w:rsidRPr="002B629C">
        <w:rPr>
          <w:b w:val="0"/>
          <w:bCs w:val="0"/>
          <w:rtl/>
        </w:rPr>
        <w:t xml:space="preserve"> </w:t>
      </w:r>
      <w:r w:rsidRPr="002B629C">
        <w:rPr>
          <w:rFonts w:hint="cs"/>
          <w:b w:val="0"/>
          <w:bCs w:val="0"/>
          <w:rtl/>
        </w:rPr>
        <w:t>את</w:t>
      </w:r>
      <w:r w:rsidRPr="002B629C">
        <w:rPr>
          <w:b w:val="0"/>
          <w:bCs w:val="0"/>
          <w:rtl/>
        </w:rPr>
        <w:t xml:space="preserve"> </w:t>
      </w:r>
      <w:r w:rsidRPr="002B629C">
        <w:rPr>
          <w:rFonts w:hint="cs"/>
          <w:b w:val="0"/>
          <w:bCs w:val="0"/>
          <w:rtl/>
        </w:rPr>
        <w:t>כל</w:t>
      </w:r>
      <w:r w:rsidRPr="002B629C">
        <w:rPr>
          <w:b w:val="0"/>
          <w:bCs w:val="0"/>
          <w:rtl/>
        </w:rPr>
        <w:t xml:space="preserve"> </w:t>
      </w:r>
      <w:r w:rsidRPr="002B629C">
        <w:rPr>
          <w:rFonts w:hint="cs"/>
          <w:b w:val="0"/>
          <w:bCs w:val="0"/>
          <w:rtl/>
        </w:rPr>
        <w:t>עלויות</w:t>
      </w:r>
      <w:r w:rsidRPr="002B629C">
        <w:rPr>
          <w:b w:val="0"/>
          <w:bCs w:val="0"/>
          <w:rtl/>
        </w:rPr>
        <w:t xml:space="preserve"> </w:t>
      </w:r>
      <w:r w:rsidRPr="002B629C">
        <w:rPr>
          <w:rFonts w:hint="cs"/>
          <w:b w:val="0"/>
          <w:bCs w:val="0"/>
          <w:rtl/>
        </w:rPr>
        <w:t>המציע</w:t>
      </w:r>
      <w:r w:rsidRPr="002B629C">
        <w:rPr>
          <w:b w:val="0"/>
          <w:bCs w:val="0"/>
          <w:rtl/>
        </w:rPr>
        <w:t xml:space="preserve"> </w:t>
      </w:r>
      <w:r w:rsidRPr="002B629C">
        <w:rPr>
          <w:rFonts w:hint="cs"/>
          <w:b w:val="0"/>
          <w:bCs w:val="0"/>
          <w:rtl/>
        </w:rPr>
        <w:t>לצורך</w:t>
      </w:r>
      <w:r w:rsidRPr="002B629C">
        <w:rPr>
          <w:b w:val="0"/>
          <w:bCs w:val="0"/>
          <w:rtl/>
        </w:rPr>
        <w:t xml:space="preserve"> </w:t>
      </w:r>
      <w:r w:rsidRPr="002B629C">
        <w:rPr>
          <w:rFonts w:hint="cs"/>
          <w:b w:val="0"/>
          <w:bCs w:val="0"/>
          <w:rtl/>
        </w:rPr>
        <w:t>אספקת</w:t>
      </w:r>
      <w:r w:rsidRPr="002B629C">
        <w:rPr>
          <w:b w:val="0"/>
          <w:bCs w:val="0"/>
          <w:rtl/>
        </w:rPr>
        <w:t xml:space="preserve"> </w:t>
      </w:r>
      <w:r w:rsidRPr="002B629C">
        <w:rPr>
          <w:rFonts w:hint="cs"/>
          <w:b w:val="0"/>
          <w:bCs w:val="0"/>
          <w:rtl/>
        </w:rPr>
        <w:t>השירותים</w:t>
      </w:r>
      <w:r w:rsidRPr="002B629C">
        <w:rPr>
          <w:b w:val="0"/>
          <w:bCs w:val="0"/>
          <w:rtl/>
        </w:rPr>
        <w:t xml:space="preserve">, </w:t>
      </w:r>
      <w:r w:rsidRPr="002B629C">
        <w:rPr>
          <w:rFonts w:hint="cs"/>
          <w:b w:val="0"/>
          <w:bCs w:val="0"/>
          <w:rtl/>
        </w:rPr>
        <w:t>הישירות</w:t>
      </w:r>
      <w:r w:rsidRPr="002B629C">
        <w:rPr>
          <w:b w:val="0"/>
          <w:bCs w:val="0"/>
          <w:rtl/>
        </w:rPr>
        <w:t xml:space="preserve"> </w:t>
      </w:r>
      <w:r w:rsidRPr="002B629C">
        <w:rPr>
          <w:rFonts w:hint="cs"/>
          <w:b w:val="0"/>
          <w:bCs w:val="0"/>
          <w:rtl/>
        </w:rPr>
        <w:t>והעקיפות</w:t>
      </w:r>
      <w:r w:rsidRPr="002B629C">
        <w:rPr>
          <w:b w:val="0"/>
          <w:bCs w:val="0"/>
          <w:rtl/>
        </w:rPr>
        <w:t xml:space="preserve">, </w:t>
      </w:r>
      <w:r w:rsidRPr="002B629C">
        <w:rPr>
          <w:rFonts w:hint="cs"/>
          <w:b w:val="0"/>
          <w:bCs w:val="0"/>
          <w:rtl/>
        </w:rPr>
        <w:t>כולל</w:t>
      </w:r>
      <w:r w:rsidRPr="002B629C">
        <w:rPr>
          <w:b w:val="0"/>
          <w:bCs w:val="0"/>
          <w:rtl/>
        </w:rPr>
        <w:t xml:space="preserve"> </w:t>
      </w:r>
      <w:r w:rsidRPr="002B629C">
        <w:rPr>
          <w:rFonts w:hint="cs"/>
          <w:b w:val="0"/>
          <w:bCs w:val="0"/>
          <w:rtl/>
        </w:rPr>
        <w:t>תשלומים</w:t>
      </w:r>
      <w:r w:rsidRPr="002B629C">
        <w:rPr>
          <w:b w:val="0"/>
          <w:bCs w:val="0"/>
          <w:rtl/>
        </w:rPr>
        <w:t xml:space="preserve"> </w:t>
      </w:r>
      <w:r w:rsidRPr="002B629C">
        <w:rPr>
          <w:rFonts w:hint="cs"/>
          <w:b w:val="0"/>
          <w:bCs w:val="0"/>
          <w:rtl/>
        </w:rPr>
        <w:t>בגין</w:t>
      </w:r>
      <w:r w:rsidRPr="002B629C">
        <w:rPr>
          <w:b w:val="0"/>
          <w:bCs w:val="0"/>
          <w:rtl/>
        </w:rPr>
        <w:t xml:space="preserve"> </w:t>
      </w:r>
      <w:r w:rsidRPr="002B629C">
        <w:rPr>
          <w:rFonts w:hint="cs"/>
          <w:b w:val="0"/>
          <w:bCs w:val="0"/>
          <w:rtl/>
        </w:rPr>
        <w:t>העסקת</w:t>
      </w:r>
      <w:r w:rsidRPr="002B629C">
        <w:rPr>
          <w:b w:val="0"/>
          <w:bCs w:val="0"/>
          <w:rtl/>
        </w:rPr>
        <w:t xml:space="preserve"> </w:t>
      </w:r>
      <w:r w:rsidRPr="002B629C">
        <w:rPr>
          <w:rFonts w:hint="cs"/>
          <w:b w:val="0"/>
          <w:bCs w:val="0"/>
          <w:rtl/>
        </w:rPr>
        <w:t>כוח</w:t>
      </w:r>
      <w:r w:rsidRPr="002B629C">
        <w:rPr>
          <w:b w:val="0"/>
          <w:bCs w:val="0"/>
          <w:rtl/>
        </w:rPr>
        <w:t xml:space="preserve"> </w:t>
      </w:r>
      <w:r w:rsidRPr="002B629C">
        <w:rPr>
          <w:rFonts w:hint="cs"/>
          <w:b w:val="0"/>
          <w:bCs w:val="0"/>
          <w:rtl/>
        </w:rPr>
        <w:t>אדם</w:t>
      </w:r>
      <w:r w:rsidRPr="002B629C">
        <w:rPr>
          <w:b w:val="0"/>
          <w:bCs w:val="0"/>
          <w:rtl/>
        </w:rPr>
        <w:t xml:space="preserve">, </w:t>
      </w:r>
      <w:r w:rsidRPr="002B629C">
        <w:rPr>
          <w:rFonts w:hint="cs"/>
          <w:b w:val="0"/>
          <w:bCs w:val="0"/>
          <w:rtl/>
        </w:rPr>
        <w:t>תשלומים</w:t>
      </w:r>
      <w:r w:rsidRPr="002B629C">
        <w:rPr>
          <w:b w:val="0"/>
          <w:bCs w:val="0"/>
          <w:rtl/>
        </w:rPr>
        <w:t xml:space="preserve"> </w:t>
      </w:r>
      <w:r w:rsidRPr="002B629C">
        <w:rPr>
          <w:rFonts w:hint="cs"/>
          <w:b w:val="0"/>
          <w:bCs w:val="0"/>
          <w:rtl/>
        </w:rPr>
        <w:t>לביטוח</w:t>
      </w:r>
      <w:r w:rsidRPr="002B629C">
        <w:rPr>
          <w:b w:val="0"/>
          <w:bCs w:val="0"/>
          <w:rtl/>
        </w:rPr>
        <w:t xml:space="preserve"> </w:t>
      </w:r>
      <w:r w:rsidRPr="002B629C">
        <w:rPr>
          <w:rFonts w:hint="cs"/>
          <w:b w:val="0"/>
          <w:bCs w:val="0"/>
          <w:rtl/>
        </w:rPr>
        <w:t>לאומי</w:t>
      </w:r>
      <w:r w:rsidRPr="002B629C">
        <w:rPr>
          <w:b w:val="0"/>
          <w:bCs w:val="0"/>
          <w:rtl/>
        </w:rPr>
        <w:t xml:space="preserve"> </w:t>
      </w:r>
      <w:r w:rsidRPr="002B629C">
        <w:rPr>
          <w:rFonts w:hint="cs"/>
          <w:b w:val="0"/>
          <w:bCs w:val="0"/>
          <w:rtl/>
        </w:rPr>
        <w:t>ותשלומים</w:t>
      </w:r>
      <w:r w:rsidRPr="002B629C">
        <w:rPr>
          <w:b w:val="0"/>
          <w:bCs w:val="0"/>
          <w:rtl/>
        </w:rPr>
        <w:t xml:space="preserve"> </w:t>
      </w:r>
      <w:r w:rsidRPr="002B629C">
        <w:rPr>
          <w:rFonts w:hint="cs"/>
          <w:b w:val="0"/>
          <w:bCs w:val="0"/>
          <w:rtl/>
        </w:rPr>
        <w:t>נוספים</w:t>
      </w:r>
      <w:r w:rsidRPr="002B629C">
        <w:rPr>
          <w:b w:val="0"/>
          <w:bCs w:val="0"/>
          <w:rtl/>
        </w:rPr>
        <w:t xml:space="preserve"> </w:t>
      </w:r>
      <w:r w:rsidRPr="002B629C">
        <w:rPr>
          <w:rFonts w:hint="cs"/>
          <w:b w:val="0"/>
          <w:bCs w:val="0"/>
          <w:rtl/>
        </w:rPr>
        <w:t>בגין</w:t>
      </w:r>
      <w:r w:rsidRPr="002B629C">
        <w:rPr>
          <w:b w:val="0"/>
          <w:bCs w:val="0"/>
          <w:rtl/>
        </w:rPr>
        <w:t xml:space="preserve"> </w:t>
      </w:r>
      <w:r w:rsidRPr="002B629C">
        <w:rPr>
          <w:rFonts w:hint="cs"/>
          <w:b w:val="0"/>
          <w:bCs w:val="0"/>
          <w:rtl/>
        </w:rPr>
        <w:t>זכויות</w:t>
      </w:r>
      <w:r w:rsidRPr="002B629C">
        <w:rPr>
          <w:b w:val="0"/>
          <w:bCs w:val="0"/>
          <w:rtl/>
        </w:rPr>
        <w:t xml:space="preserve"> </w:t>
      </w:r>
      <w:r w:rsidRPr="002B629C">
        <w:rPr>
          <w:rFonts w:hint="cs"/>
          <w:b w:val="0"/>
          <w:bCs w:val="0"/>
          <w:rtl/>
        </w:rPr>
        <w:t>סוציאליות</w:t>
      </w:r>
      <w:r w:rsidRPr="002B629C">
        <w:rPr>
          <w:b w:val="0"/>
          <w:bCs w:val="0"/>
          <w:rtl/>
        </w:rPr>
        <w:t xml:space="preserve">, </w:t>
      </w:r>
      <w:r w:rsidRPr="002B629C">
        <w:rPr>
          <w:rFonts w:hint="cs"/>
          <w:b w:val="0"/>
          <w:bCs w:val="0"/>
          <w:rtl/>
        </w:rPr>
        <w:t>הוצאות</w:t>
      </w:r>
      <w:r w:rsidRPr="002B629C">
        <w:rPr>
          <w:b w:val="0"/>
          <w:bCs w:val="0"/>
          <w:rtl/>
        </w:rPr>
        <w:t xml:space="preserve"> </w:t>
      </w:r>
      <w:r w:rsidRPr="002B629C">
        <w:rPr>
          <w:rFonts w:hint="cs"/>
          <w:b w:val="0"/>
          <w:bCs w:val="0"/>
          <w:rtl/>
        </w:rPr>
        <w:t>משרדיות</w:t>
      </w:r>
      <w:r w:rsidRPr="002B629C">
        <w:rPr>
          <w:b w:val="0"/>
          <w:bCs w:val="0"/>
          <w:rtl/>
        </w:rPr>
        <w:t>,</w:t>
      </w:r>
      <w:r w:rsidR="00F85E5B">
        <w:rPr>
          <w:rFonts w:hint="cs"/>
          <w:b w:val="0"/>
          <w:bCs w:val="0"/>
          <w:rtl/>
        </w:rPr>
        <w:t xml:space="preserve"> </w:t>
      </w:r>
      <w:r w:rsidRPr="002B629C">
        <w:rPr>
          <w:rFonts w:hint="cs"/>
          <w:b w:val="0"/>
          <w:bCs w:val="0"/>
          <w:rtl/>
        </w:rPr>
        <w:t>נסיעות</w:t>
      </w:r>
      <w:r w:rsidRPr="002B629C">
        <w:rPr>
          <w:b w:val="0"/>
          <w:bCs w:val="0"/>
          <w:rtl/>
        </w:rPr>
        <w:t xml:space="preserve"> </w:t>
      </w:r>
      <w:proofErr w:type="spellStart"/>
      <w:r w:rsidRPr="002B629C">
        <w:rPr>
          <w:rFonts w:hint="cs"/>
          <w:b w:val="0"/>
          <w:bCs w:val="0"/>
          <w:rtl/>
        </w:rPr>
        <w:t>וכו</w:t>
      </w:r>
      <w:proofErr w:type="spellEnd"/>
      <w:r w:rsidRPr="002B629C">
        <w:rPr>
          <w:b w:val="0"/>
          <w:bCs w:val="0"/>
          <w:rtl/>
        </w:rPr>
        <w:t>'.</w:t>
      </w:r>
    </w:p>
    <w:p w:rsidR="009A4A04" w:rsidRDefault="00F85E5B" w:rsidP="00F14DC1">
      <w:pPr>
        <w:pStyle w:val="-3"/>
        <w:numPr>
          <w:ilvl w:val="2"/>
          <w:numId w:val="83"/>
        </w:numPr>
        <w:spacing w:line="360" w:lineRule="atLeast"/>
        <w:ind w:left="2210" w:hanging="708"/>
        <w:outlineLvl w:val="9"/>
        <w:rPr>
          <w:b w:val="0"/>
          <w:bCs w:val="0"/>
        </w:rPr>
      </w:pPr>
      <w:r w:rsidRPr="00846DA4">
        <w:rPr>
          <w:rFonts w:hint="cs"/>
          <w:b w:val="0"/>
          <w:bCs w:val="0"/>
          <w:rtl/>
        </w:rPr>
        <w:t>יובהר כי אחוז ההנחה  שיוצע  עבור התשלום התפעולי הקבוע ועבור יחידת האבחון הבסיסית, כל אחד בנפרד, לא יעלה על  30%. הצעת מחיר שבה אחוז ההנחה על אחד מהרכיבים האמורים יעלה על 30% תפסל.</w:t>
      </w:r>
    </w:p>
    <w:p w:rsidR="00457D1B"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אין</w:t>
      </w:r>
      <w:r w:rsidRPr="00846DA4">
        <w:rPr>
          <w:b w:val="0"/>
          <w:bCs w:val="0"/>
          <w:rtl/>
        </w:rPr>
        <w:t xml:space="preserve"> </w:t>
      </w:r>
      <w:r w:rsidRPr="00846DA4">
        <w:rPr>
          <w:rFonts w:hint="cs"/>
          <w:b w:val="0"/>
          <w:bCs w:val="0"/>
          <w:rtl/>
        </w:rPr>
        <w:t>להתנות</w:t>
      </w:r>
      <w:r w:rsidRPr="00846DA4">
        <w:rPr>
          <w:b w:val="0"/>
          <w:bCs w:val="0"/>
          <w:rtl/>
        </w:rPr>
        <w:t xml:space="preserve"> </w:t>
      </w:r>
      <w:r w:rsidRPr="00846DA4">
        <w:rPr>
          <w:rFonts w:hint="cs"/>
          <w:b w:val="0"/>
          <w:bCs w:val="0"/>
          <w:rtl/>
        </w:rPr>
        <w:t>את</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בשום</w:t>
      </w:r>
      <w:r w:rsidRPr="00846DA4">
        <w:rPr>
          <w:b w:val="0"/>
          <w:bCs w:val="0"/>
          <w:rtl/>
        </w:rPr>
        <w:t xml:space="preserve"> </w:t>
      </w:r>
      <w:r w:rsidRPr="00846DA4">
        <w:rPr>
          <w:rFonts w:hint="cs"/>
          <w:b w:val="0"/>
          <w:bCs w:val="0"/>
          <w:rtl/>
        </w:rPr>
        <w:t>תנאי</w:t>
      </w:r>
      <w:r w:rsidRPr="00846DA4">
        <w:rPr>
          <w:b w:val="0"/>
          <w:bCs w:val="0"/>
          <w:rtl/>
        </w:rPr>
        <w:t>.</w:t>
      </w:r>
    </w:p>
    <w:p w:rsidR="00457D1B"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את</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יש</w:t>
      </w:r>
      <w:r w:rsidRPr="00846DA4">
        <w:rPr>
          <w:b w:val="0"/>
          <w:bCs w:val="0"/>
          <w:rtl/>
        </w:rPr>
        <w:t xml:space="preserve"> </w:t>
      </w:r>
      <w:r w:rsidRPr="00846DA4">
        <w:rPr>
          <w:rFonts w:hint="cs"/>
          <w:b w:val="0"/>
          <w:bCs w:val="0"/>
          <w:rtl/>
        </w:rPr>
        <w:t>להגיש</w:t>
      </w:r>
      <w:r w:rsidRPr="00846DA4">
        <w:rPr>
          <w:b w:val="0"/>
          <w:bCs w:val="0"/>
          <w:rtl/>
        </w:rPr>
        <w:t xml:space="preserve"> </w:t>
      </w:r>
      <w:r w:rsidRPr="00846DA4">
        <w:rPr>
          <w:rFonts w:hint="cs"/>
          <w:b w:val="0"/>
          <w:bCs w:val="0"/>
          <w:rtl/>
        </w:rPr>
        <w:t>במעטפה</w:t>
      </w:r>
      <w:r w:rsidRPr="00846DA4">
        <w:rPr>
          <w:b w:val="0"/>
          <w:bCs w:val="0"/>
          <w:rtl/>
        </w:rPr>
        <w:t xml:space="preserve"> </w:t>
      </w:r>
      <w:r w:rsidRPr="00846DA4">
        <w:rPr>
          <w:rFonts w:hint="cs"/>
          <w:b w:val="0"/>
          <w:bCs w:val="0"/>
          <w:rtl/>
        </w:rPr>
        <w:t>נפרדת</w:t>
      </w:r>
      <w:r w:rsidRPr="00846DA4">
        <w:rPr>
          <w:b w:val="0"/>
          <w:bCs w:val="0"/>
          <w:rtl/>
        </w:rPr>
        <w:t xml:space="preserve"> </w:t>
      </w:r>
      <w:r w:rsidRPr="00846DA4">
        <w:rPr>
          <w:rFonts w:hint="cs"/>
          <w:b w:val="0"/>
          <w:bCs w:val="0"/>
          <w:rtl/>
        </w:rPr>
        <w:t>וסגורה</w:t>
      </w:r>
      <w:r w:rsidRPr="00846DA4">
        <w:rPr>
          <w:b w:val="0"/>
          <w:bCs w:val="0"/>
          <w:rtl/>
        </w:rPr>
        <w:t xml:space="preserve">, </w:t>
      </w:r>
      <w:r w:rsidRPr="00846DA4">
        <w:rPr>
          <w:rFonts w:hint="cs"/>
          <w:b w:val="0"/>
          <w:bCs w:val="0"/>
          <w:rtl/>
        </w:rPr>
        <w:t>כמפורט</w:t>
      </w:r>
      <w:r w:rsidRPr="00846DA4">
        <w:rPr>
          <w:b w:val="0"/>
          <w:bCs w:val="0"/>
          <w:rtl/>
        </w:rPr>
        <w:t xml:space="preserve"> </w:t>
      </w:r>
      <w:r w:rsidR="007035E0" w:rsidRPr="00846DA4">
        <w:rPr>
          <w:rFonts w:hint="cs"/>
          <w:b w:val="0"/>
          <w:bCs w:val="0"/>
          <w:rtl/>
        </w:rPr>
        <w:t>בסעיף 9.2 להלן</w:t>
      </w:r>
      <w:r w:rsidRPr="00846DA4">
        <w:rPr>
          <w:b w:val="0"/>
          <w:bCs w:val="0"/>
          <w:rtl/>
        </w:rPr>
        <w:t xml:space="preserve">. </w:t>
      </w:r>
      <w:r w:rsidRPr="00846DA4">
        <w:rPr>
          <w:rFonts w:hint="cs"/>
          <w:b w:val="0"/>
          <w:bCs w:val="0"/>
          <w:rtl/>
        </w:rPr>
        <w:t>פרטי</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לא</w:t>
      </w:r>
      <w:r w:rsidRPr="00846DA4">
        <w:rPr>
          <w:b w:val="0"/>
          <w:bCs w:val="0"/>
          <w:rtl/>
        </w:rPr>
        <w:t xml:space="preserve"> </w:t>
      </w:r>
      <w:proofErr w:type="spellStart"/>
      <w:r w:rsidRPr="00846DA4">
        <w:rPr>
          <w:rFonts w:hint="cs"/>
          <w:b w:val="0"/>
          <w:bCs w:val="0"/>
          <w:rtl/>
        </w:rPr>
        <w:t>יצויינו</w:t>
      </w:r>
      <w:proofErr w:type="spellEnd"/>
      <w:r w:rsidRPr="00846DA4">
        <w:rPr>
          <w:b w:val="0"/>
          <w:bCs w:val="0"/>
          <w:rtl/>
        </w:rPr>
        <w:t xml:space="preserve"> </w:t>
      </w:r>
      <w:r w:rsidRPr="00846DA4">
        <w:rPr>
          <w:rFonts w:hint="cs"/>
          <w:b w:val="0"/>
          <w:bCs w:val="0"/>
          <w:rtl/>
        </w:rPr>
        <w:t>באף</w:t>
      </w:r>
      <w:r w:rsidRPr="00846DA4">
        <w:rPr>
          <w:b w:val="0"/>
          <w:bCs w:val="0"/>
          <w:rtl/>
        </w:rPr>
        <w:t xml:space="preserve"> </w:t>
      </w:r>
      <w:r w:rsidRPr="00846DA4">
        <w:rPr>
          <w:rFonts w:hint="cs"/>
          <w:b w:val="0"/>
          <w:bCs w:val="0"/>
          <w:rtl/>
        </w:rPr>
        <w:t>מקום</w:t>
      </w:r>
      <w:r w:rsidRPr="00846DA4">
        <w:rPr>
          <w:b w:val="0"/>
          <w:bCs w:val="0"/>
          <w:rtl/>
        </w:rPr>
        <w:t xml:space="preserve"> </w:t>
      </w:r>
      <w:r w:rsidRPr="00846DA4">
        <w:rPr>
          <w:rFonts w:hint="cs"/>
          <w:b w:val="0"/>
          <w:bCs w:val="0"/>
          <w:rtl/>
        </w:rPr>
        <w:t>נוסף</w:t>
      </w:r>
      <w:r w:rsidRPr="00846DA4">
        <w:rPr>
          <w:b w:val="0"/>
          <w:bCs w:val="0"/>
          <w:rtl/>
        </w:rPr>
        <w:t xml:space="preserve"> </w:t>
      </w:r>
      <w:r w:rsidRPr="00846DA4">
        <w:rPr>
          <w:rFonts w:hint="cs"/>
          <w:b w:val="0"/>
          <w:bCs w:val="0"/>
          <w:rtl/>
        </w:rPr>
        <w:t>בהצעה</w:t>
      </w:r>
      <w:r w:rsidRPr="00846DA4">
        <w:rPr>
          <w:b w:val="0"/>
          <w:bCs w:val="0"/>
          <w:rtl/>
        </w:rPr>
        <w:t xml:space="preserve">. </w:t>
      </w:r>
      <w:r w:rsidRPr="00846DA4">
        <w:rPr>
          <w:rFonts w:hint="cs"/>
          <w:b w:val="0"/>
          <w:bCs w:val="0"/>
          <w:rtl/>
        </w:rPr>
        <w:t>ועדת</w:t>
      </w:r>
      <w:r w:rsidRPr="00846DA4">
        <w:rPr>
          <w:b w:val="0"/>
          <w:bCs w:val="0"/>
          <w:rtl/>
        </w:rPr>
        <w:t xml:space="preserve"> </w:t>
      </w:r>
      <w:r w:rsidRPr="00846DA4">
        <w:rPr>
          <w:rFonts w:hint="cs"/>
          <w:b w:val="0"/>
          <w:bCs w:val="0"/>
          <w:rtl/>
        </w:rPr>
        <w:t>המכרזים</w:t>
      </w:r>
      <w:r w:rsidRPr="00846DA4">
        <w:rPr>
          <w:b w:val="0"/>
          <w:bCs w:val="0"/>
          <w:rtl/>
        </w:rPr>
        <w:t xml:space="preserve"> </w:t>
      </w:r>
      <w:r w:rsidRPr="00846DA4">
        <w:rPr>
          <w:rFonts w:hint="cs"/>
          <w:b w:val="0"/>
          <w:bCs w:val="0"/>
          <w:rtl/>
        </w:rPr>
        <w:t>תהיה</w:t>
      </w:r>
      <w:r w:rsidRPr="00846DA4">
        <w:rPr>
          <w:b w:val="0"/>
          <w:bCs w:val="0"/>
          <w:rtl/>
        </w:rPr>
        <w:t xml:space="preserve"> </w:t>
      </w:r>
      <w:r w:rsidRPr="00846DA4">
        <w:rPr>
          <w:rFonts w:hint="cs"/>
          <w:b w:val="0"/>
          <w:bCs w:val="0"/>
          <w:rtl/>
        </w:rPr>
        <w:t>רשאית</w:t>
      </w:r>
      <w:r w:rsidRPr="00846DA4">
        <w:rPr>
          <w:b w:val="0"/>
          <w:bCs w:val="0"/>
          <w:rtl/>
        </w:rPr>
        <w:t xml:space="preserve"> </w:t>
      </w:r>
      <w:r w:rsidRPr="00846DA4">
        <w:rPr>
          <w:rFonts w:hint="cs"/>
          <w:b w:val="0"/>
          <w:bCs w:val="0"/>
          <w:rtl/>
        </w:rPr>
        <w:t>לפסול</w:t>
      </w:r>
      <w:r w:rsidRPr="00846DA4">
        <w:rPr>
          <w:b w:val="0"/>
          <w:bCs w:val="0"/>
          <w:rtl/>
        </w:rPr>
        <w:t xml:space="preserve"> </w:t>
      </w:r>
      <w:r w:rsidRPr="00846DA4">
        <w:rPr>
          <w:rFonts w:hint="cs"/>
          <w:b w:val="0"/>
          <w:bCs w:val="0"/>
          <w:rtl/>
        </w:rPr>
        <w:t>על</w:t>
      </w:r>
      <w:r w:rsidRPr="00846DA4">
        <w:rPr>
          <w:b w:val="0"/>
          <w:bCs w:val="0"/>
          <w:rtl/>
        </w:rPr>
        <w:t xml:space="preserve"> </w:t>
      </w:r>
      <w:r w:rsidRPr="00846DA4">
        <w:rPr>
          <w:rFonts w:hint="cs"/>
          <w:b w:val="0"/>
          <w:bCs w:val="0"/>
          <w:rtl/>
        </w:rPr>
        <w:t>הסף</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מציע</w:t>
      </w:r>
      <w:r w:rsidRPr="00846DA4">
        <w:rPr>
          <w:b w:val="0"/>
          <w:bCs w:val="0"/>
          <w:rtl/>
        </w:rPr>
        <w:t xml:space="preserve"> </w:t>
      </w:r>
      <w:r w:rsidRPr="00846DA4">
        <w:rPr>
          <w:rFonts w:hint="cs"/>
          <w:b w:val="0"/>
          <w:bCs w:val="0"/>
          <w:rtl/>
        </w:rPr>
        <w:t>אשר</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שלו</w:t>
      </w:r>
      <w:r w:rsidRPr="00846DA4">
        <w:rPr>
          <w:b w:val="0"/>
          <w:bCs w:val="0"/>
          <w:rtl/>
        </w:rPr>
        <w:t xml:space="preserve"> </w:t>
      </w:r>
      <w:r w:rsidRPr="00846DA4">
        <w:rPr>
          <w:rFonts w:hint="cs"/>
          <w:b w:val="0"/>
          <w:bCs w:val="0"/>
          <w:rtl/>
        </w:rPr>
        <w:t>לא</w:t>
      </w:r>
      <w:r w:rsidRPr="00846DA4">
        <w:rPr>
          <w:b w:val="0"/>
          <w:bCs w:val="0"/>
          <w:rtl/>
        </w:rPr>
        <w:t xml:space="preserve"> </w:t>
      </w:r>
      <w:r w:rsidRPr="00846DA4">
        <w:rPr>
          <w:rFonts w:hint="cs"/>
          <w:b w:val="0"/>
          <w:bCs w:val="0"/>
          <w:rtl/>
        </w:rPr>
        <w:t>תוגש</w:t>
      </w:r>
      <w:r w:rsidRPr="00846DA4">
        <w:rPr>
          <w:b w:val="0"/>
          <w:bCs w:val="0"/>
          <w:rtl/>
        </w:rPr>
        <w:t xml:space="preserve"> </w:t>
      </w:r>
      <w:r w:rsidRPr="00846DA4">
        <w:rPr>
          <w:rFonts w:hint="cs"/>
          <w:b w:val="0"/>
          <w:bCs w:val="0"/>
          <w:rtl/>
        </w:rPr>
        <w:t>במעטפה</w:t>
      </w:r>
      <w:r w:rsidRPr="00846DA4">
        <w:rPr>
          <w:b w:val="0"/>
          <w:bCs w:val="0"/>
          <w:rtl/>
        </w:rPr>
        <w:t xml:space="preserve"> </w:t>
      </w:r>
      <w:r w:rsidRPr="00846DA4">
        <w:rPr>
          <w:rFonts w:hint="cs"/>
          <w:b w:val="0"/>
          <w:bCs w:val="0"/>
          <w:rtl/>
        </w:rPr>
        <w:t>סגורה</w:t>
      </w:r>
      <w:r w:rsidRPr="00846DA4">
        <w:rPr>
          <w:b w:val="0"/>
          <w:bCs w:val="0"/>
          <w:rtl/>
        </w:rPr>
        <w:t xml:space="preserve"> </w:t>
      </w:r>
      <w:r w:rsidRPr="00846DA4">
        <w:rPr>
          <w:rFonts w:hint="cs"/>
          <w:b w:val="0"/>
          <w:bCs w:val="0"/>
          <w:rtl/>
        </w:rPr>
        <w:t>ונפרדת</w:t>
      </w:r>
      <w:r w:rsidRPr="00846DA4">
        <w:rPr>
          <w:b w:val="0"/>
          <w:bCs w:val="0"/>
          <w:rtl/>
        </w:rPr>
        <w:t xml:space="preserve"> </w:t>
      </w:r>
      <w:r w:rsidRPr="00846DA4">
        <w:rPr>
          <w:rFonts w:hint="cs"/>
          <w:b w:val="0"/>
          <w:bCs w:val="0"/>
          <w:rtl/>
        </w:rPr>
        <w:t>ו</w:t>
      </w:r>
      <w:r w:rsidRPr="00846DA4">
        <w:rPr>
          <w:b w:val="0"/>
          <w:bCs w:val="0"/>
          <w:rtl/>
        </w:rPr>
        <w:t>/</w:t>
      </w:r>
      <w:r w:rsidRPr="00846DA4">
        <w:rPr>
          <w:rFonts w:hint="cs"/>
          <w:b w:val="0"/>
          <w:bCs w:val="0"/>
          <w:rtl/>
        </w:rPr>
        <w:t>או</w:t>
      </w:r>
      <w:r w:rsidRPr="00846DA4">
        <w:rPr>
          <w:b w:val="0"/>
          <w:bCs w:val="0"/>
          <w:rtl/>
        </w:rPr>
        <w:t xml:space="preserve">  </w:t>
      </w:r>
      <w:r w:rsidRPr="00846DA4">
        <w:rPr>
          <w:rFonts w:hint="cs"/>
          <w:b w:val="0"/>
          <w:bCs w:val="0"/>
          <w:rtl/>
        </w:rPr>
        <w:t>אשר</w:t>
      </w:r>
      <w:r w:rsidRPr="00846DA4">
        <w:rPr>
          <w:b w:val="0"/>
          <w:bCs w:val="0"/>
          <w:rtl/>
        </w:rPr>
        <w:t xml:space="preserve"> </w:t>
      </w:r>
      <w:r w:rsidRPr="00846DA4">
        <w:rPr>
          <w:rFonts w:hint="cs"/>
          <w:b w:val="0"/>
          <w:bCs w:val="0"/>
          <w:rtl/>
        </w:rPr>
        <w:t>חלק</w:t>
      </w:r>
      <w:r w:rsidRPr="00846DA4">
        <w:rPr>
          <w:b w:val="0"/>
          <w:bCs w:val="0"/>
          <w:rtl/>
        </w:rPr>
        <w:t xml:space="preserve"> </w:t>
      </w:r>
      <w:r w:rsidRPr="00846DA4">
        <w:rPr>
          <w:rFonts w:hint="cs"/>
          <w:b w:val="0"/>
          <w:bCs w:val="0"/>
          <w:rtl/>
        </w:rPr>
        <w:t>ממנה</w:t>
      </w:r>
      <w:r w:rsidRPr="00846DA4">
        <w:rPr>
          <w:b w:val="0"/>
          <w:bCs w:val="0"/>
          <w:rtl/>
        </w:rPr>
        <w:t xml:space="preserve"> </w:t>
      </w:r>
      <w:r w:rsidRPr="00846DA4">
        <w:rPr>
          <w:rFonts w:hint="cs"/>
          <w:b w:val="0"/>
          <w:bCs w:val="0"/>
          <w:rtl/>
        </w:rPr>
        <w:t>ו</w:t>
      </w:r>
      <w:r w:rsidRPr="00846DA4">
        <w:rPr>
          <w:b w:val="0"/>
          <w:bCs w:val="0"/>
          <w:rtl/>
        </w:rPr>
        <w:t>/</w:t>
      </w:r>
      <w:r w:rsidRPr="00846DA4">
        <w:rPr>
          <w:rFonts w:hint="cs"/>
          <w:b w:val="0"/>
          <w:bCs w:val="0"/>
          <w:rtl/>
        </w:rPr>
        <w:t>או</w:t>
      </w:r>
      <w:r w:rsidRPr="00846DA4">
        <w:rPr>
          <w:b w:val="0"/>
          <w:bCs w:val="0"/>
          <w:rtl/>
        </w:rPr>
        <w:t xml:space="preserve"> </w:t>
      </w:r>
      <w:r w:rsidRPr="00846DA4">
        <w:rPr>
          <w:rFonts w:hint="cs"/>
          <w:b w:val="0"/>
          <w:bCs w:val="0"/>
          <w:rtl/>
        </w:rPr>
        <w:t>כולה</w:t>
      </w:r>
      <w:r w:rsidRPr="00846DA4">
        <w:rPr>
          <w:b w:val="0"/>
          <w:bCs w:val="0"/>
          <w:rtl/>
        </w:rPr>
        <w:t xml:space="preserve"> </w:t>
      </w:r>
      <w:r w:rsidRPr="00846DA4">
        <w:rPr>
          <w:rFonts w:hint="cs"/>
          <w:b w:val="0"/>
          <w:bCs w:val="0"/>
          <w:rtl/>
        </w:rPr>
        <w:t>יהיה</w:t>
      </w:r>
      <w:r w:rsidRPr="00846DA4">
        <w:rPr>
          <w:b w:val="0"/>
          <w:bCs w:val="0"/>
          <w:rtl/>
        </w:rPr>
        <w:t xml:space="preserve"> </w:t>
      </w:r>
      <w:r w:rsidRPr="00846DA4">
        <w:rPr>
          <w:rFonts w:hint="cs"/>
          <w:b w:val="0"/>
          <w:bCs w:val="0"/>
          <w:rtl/>
        </w:rPr>
        <w:t>גלוי</w:t>
      </w:r>
      <w:r w:rsidRPr="00846DA4">
        <w:rPr>
          <w:b w:val="0"/>
          <w:bCs w:val="0"/>
          <w:rtl/>
        </w:rPr>
        <w:t xml:space="preserve"> </w:t>
      </w:r>
      <w:r w:rsidRPr="00846DA4">
        <w:rPr>
          <w:rFonts w:hint="cs"/>
          <w:b w:val="0"/>
          <w:bCs w:val="0"/>
          <w:rtl/>
        </w:rPr>
        <w:t>כחלק</w:t>
      </w:r>
      <w:r w:rsidRPr="00846DA4">
        <w:rPr>
          <w:b w:val="0"/>
          <w:bCs w:val="0"/>
          <w:rtl/>
        </w:rPr>
        <w:t xml:space="preserve"> </w:t>
      </w:r>
      <w:r w:rsidRPr="00846DA4">
        <w:rPr>
          <w:rFonts w:hint="cs"/>
          <w:b w:val="0"/>
          <w:bCs w:val="0"/>
          <w:rtl/>
        </w:rPr>
        <w:t>מההצעה</w:t>
      </w:r>
      <w:r w:rsidRPr="00846DA4">
        <w:rPr>
          <w:b w:val="0"/>
          <w:bCs w:val="0"/>
          <w:rtl/>
        </w:rPr>
        <w:t xml:space="preserve">. </w:t>
      </w:r>
    </w:p>
    <w:p w:rsidR="00457D1B"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המעטפה</w:t>
      </w:r>
      <w:r w:rsidRPr="00846DA4">
        <w:rPr>
          <w:b w:val="0"/>
          <w:bCs w:val="0"/>
          <w:rtl/>
        </w:rPr>
        <w:t xml:space="preserve"> </w:t>
      </w:r>
      <w:r w:rsidRPr="00846DA4">
        <w:rPr>
          <w:rFonts w:hint="cs"/>
          <w:b w:val="0"/>
          <w:bCs w:val="0"/>
          <w:rtl/>
        </w:rPr>
        <w:t>בה</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תיפתח</w:t>
      </w:r>
      <w:r w:rsidRPr="00846DA4">
        <w:rPr>
          <w:b w:val="0"/>
          <w:bCs w:val="0"/>
          <w:rtl/>
        </w:rPr>
        <w:t xml:space="preserve"> </w:t>
      </w:r>
      <w:r w:rsidR="00A8545D" w:rsidRPr="00846DA4">
        <w:rPr>
          <w:rFonts w:hint="cs"/>
          <w:b w:val="0"/>
          <w:bCs w:val="0"/>
          <w:rtl/>
        </w:rPr>
        <w:t>על ידי</w:t>
      </w:r>
      <w:r w:rsidRPr="00846DA4">
        <w:rPr>
          <w:b w:val="0"/>
          <w:bCs w:val="0"/>
          <w:rtl/>
        </w:rPr>
        <w:t xml:space="preserve"> </w:t>
      </w:r>
      <w:r w:rsidRPr="00846DA4">
        <w:rPr>
          <w:rFonts w:hint="cs"/>
          <w:b w:val="0"/>
          <w:bCs w:val="0"/>
          <w:rtl/>
        </w:rPr>
        <w:t>ועדת</w:t>
      </w:r>
      <w:r w:rsidRPr="00846DA4">
        <w:rPr>
          <w:b w:val="0"/>
          <w:bCs w:val="0"/>
          <w:rtl/>
        </w:rPr>
        <w:t xml:space="preserve"> </w:t>
      </w:r>
      <w:r w:rsidRPr="00846DA4">
        <w:rPr>
          <w:rFonts w:hint="cs"/>
          <w:b w:val="0"/>
          <w:bCs w:val="0"/>
          <w:rtl/>
        </w:rPr>
        <w:t>המכרזים</w:t>
      </w:r>
      <w:r w:rsidRPr="00846DA4">
        <w:rPr>
          <w:b w:val="0"/>
          <w:bCs w:val="0"/>
          <w:rtl/>
        </w:rPr>
        <w:t xml:space="preserve"> </w:t>
      </w:r>
      <w:r w:rsidRPr="00846DA4">
        <w:rPr>
          <w:rFonts w:hint="cs"/>
          <w:b w:val="0"/>
          <w:bCs w:val="0"/>
          <w:rtl/>
        </w:rPr>
        <w:t>רק</w:t>
      </w:r>
      <w:r w:rsidRPr="00846DA4">
        <w:rPr>
          <w:b w:val="0"/>
          <w:bCs w:val="0"/>
          <w:rtl/>
        </w:rPr>
        <w:t xml:space="preserve"> </w:t>
      </w:r>
      <w:r w:rsidRPr="00846DA4">
        <w:rPr>
          <w:rFonts w:hint="cs"/>
          <w:b w:val="0"/>
          <w:bCs w:val="0"/>
          <w:rtl/>
        </w:rPr>
        <w:t>לאחר</w:t>
      </w:r>
      <w:r w:rsidRPr="00846DA4">
        <w:rPr>
          <w:b w:val="0"/>
          <w:bCs w:val="0"/>
          <w:rtl/>
        </w:rPr>
        <w:t xml:space="preserve"> </w:t>
      </w:r>
      <w:r w:rsidRPr="00846DA4">
        <w:rPr>
          <w:rFonts w:hint="cs"/>
          <w:b w:val="0"/>
          <w:bCs w:val="0"/>
          <w:rtl/>
        </w:rPr>
        <w:t>שתסתיים</w:t>
      </w:r>
      <w:r w:rsidRPr="00846DA4">
        <w:rPr>
          <w:b w:val="0"/>
          <w:bCs w:val="0"/>
          <w:rtl/>
        </w:rPr>
        <w:t xml:space="preserve"> </w:t>
      </w:r>
      <w:r w:rsidRPr="00846DA4">
        <w:rPr>
          <w:rFonts w:hint="cs"/>
          <w:b w:val="0"/>
          <w:bCs w:val="0"/>
          <w:rtl/>
        </w:rPr>
        <w:t>הבדיקה</w:t>
      </w:r>
      <w:r w:rsidRPr="00846DA4">
        <w:rPr>
          <w:b w:val="0"/>
          <w:bCs w:val="0"/>
          <w:rtl/>
        </w:rPr>
        <w:t xml:space="preserve"> </w:t>
      </w:r>
      <w:r w:rsidRPr="00846DA4">
        <w:rPr>
          <w:rFonts w:hint="cs"/>
          <w:b w:val="0"/>
          <w:bCs w:val="0"/>
          <w:rtl/>
        </w:rPr>
        <w:t>והניקוד</w:t>
      </w:r>
      <w:r w:rsidRPr="00846DA4">
        <w:rPr>
          <w:b w:val="0"/>
          <w:bCs w:val="0"/>
          <w:rtl/>
        </w:rPr>
        <w:t xml:space="preserve"> </w:t>
      </w:r>
      <w:r w:rsidRPr="00846DA4">
        <w:rPr>
          <w:rFonts w:hint="cs"/>
          <w:b w:val="0"/>
          <w:bCs w:val="0"/>
          <w:rtl/>
        </w:rPr>
        <w:t>של</w:t>
      </w:r>
      <w:r w:rsidRPr="00846DA4">
        <w:rPr>
          <w:b w:val="0"/>
          <w:bCs w:val="0"/>
          <w:rtl/>
        </w:rPr>
        <w:t xml:space="preserve"> </w:t>
      </w:r>
      <w:r w:rsidRPr="00846DA4">
        <w:rPr>
          <w:rFonts w:hint="cs"/>
          <w:b w:val="0"/>
          <w:bCs w:val="0"/>
          <w:rtl/>
        </w:rPr>
        <w:t>רכיבי</w:t>
      </w:r>
      <w:r w:rsidRPr="00846DA4">
        <w:rPr>
          <w:b w:val="0"/>
          <w:bCs w:val="0"/>
          <w:rtl/>
        </w:rPr>
        <w:t xml:space="preserve"> </w:t>
      </w:r>
      <w:r w:rsidRPr="00846DA4">
        <w:rPr>
          <w:rFonts w:hint="cs"/>
          <w:b w:val="0"/>
          <w:bCs w:val="0"/>
          <w:rtl/>
        </w:rPr>
        <w:t>האיכות</w:t>
      </w:r>
      <w:r w:rsidRPr="00846DA4">
        <w:rPr>
          <w:b w:val="0"/>
          <w:bCs w:val="0"/>
          <w:rtl/>
        </w:rPr>
        <w:t xml:space="preserve"> </w:t>
      </w:r>
      <w:r w:rsidRPr="00846DA4">
        <w:rPr>
          <w:rFonts w:hint="cs"/>
          <w:b w:val="0"/>
          <w:bCs w:val="0"/>
          <w:rtl/>
        </w:rPr>
        <w:t>והריאיון</w:t>
      </w:r>
      <w:r w:rsidRPr="00846DA4">
        <w:rPr>
          <w:b w:val="0"/>
          <w:bCs w:val="0"/>
          <w:rtl/>
        </w:rPr>
        <w:t>.</w:t>
      </w:r>
    </w:p>
    <w:p w:rsidR="00D21371" w:rsidRPr="00846DA4"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הציון</w:t>
      </w:r>
      <w:r w:rsidRPr="00846DA4">
        <w:rPr>
          <w:b w:val="0"/>
          <w:bCs w:val="0"/>
          <w:rtl/>
        </w:rPr>
        <w:t xml:space="preserve"> </w:t>
      </w:r>
      <w:r w:rsidRPr="00846DA4">
        <w:rPr>
          <w:rFonts w:hint="cs"/>
          <w:b w:val="0"/>
          <w:bCs w:val="0"/>
          <w:rtl/>
        </w:rPr>
        <w:t>בגין</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יינתן</w:t>
      </w:r>
      <w:r w:rsidRPr="00846DA4">
        <w:rPr>
          <w:b w:val="0"/>
          <w:bCs w:val="0"/>
          <w:rtl/>
        </w:rPr>
        <w:t xml:space="preserve"> </w:t>
      </w:r>
      <w:r w:rsidRPr="00846DA4">
        <w:rPr>
          <w:rFonts w:hint="cs"/>
          <w:b w:val="0"/>
          <w:bCs w:val="0"/>
          <w:rtl/>
        </w:rPr>
        <w:t>כדלקמן</w:t>
      </w:r>
      <w:r w:rsidRPr="00846DA4">
        <w:rPr>
          <w:b w:val="0"/>
          <w:bCs w:val="0"/>
          <w:rtl/>
        </w:rPr>
        <w:t xml:space="preserve">: </w:t>
      </w:r>
    </w:p>
    <w:p w:rsidR="002B629C" w:rsidRPr="005A4FC5" w:rsidRDefault="002B629C" w:rsidP="00F14DC1">
      <w:pPr>
        <w:pStyle w:val="a8"/>
        <w:spacing w:line="360" w:lineRule="atLeast"/>
        <w:ind w:left="2210"/>
        <w:jc w:val="both"/>
        <w:rPr>
          <w:sz w:val="24"/>
        </w:rPr>
      </w:pPr>
      <w:r>
        <w:rPr>
          <w:rFonts w:hint="cs"/>
          <w:sz w:val="24"/>
          <w:rtl/>
        </w:rPr>
        <w:t xml:space="preserve">הניקוד עבור הצעת המחיר יינתן לפי היחס בין אחוז ההנחה המשוקלל המוצע, לאחוז ההנחה המקסימלי. כך, </w:t>
      </w:r>
      <w:r>
        <w:rPr>
          <w:sz w:val="24"/>
          <w:rtl/>
        </w:rPr>
        <w:t xml:space="preserve">מציע אשר יגיש אחוז הנחה </w:t>
      </w:r>
      <w:r>
        <w:rPr>
          <w:rFonts w:hint="cs"/>
          <w:sz w:val="24"/>
          <w:rtl/>
        </w:rPr>
        <w:t>ב</w:t>
      </w:r>
      <w:r w:rsidRPr="00D93D17">
        <w:rPr>
          <w:sz w:val="24"/>
          <w:rtl/>
        </w:rPr>
        <w:t>ג</w:t>
      </w:r>
      <w:r>
        <w:rPr>
          <w:rFonts w:hint="cs"/>
          <w:sz w:val="24"/>
          <w:rtl/>
        </w:rPr>
        <w:t>ו</w:t>
      </w:r>
      <w:r>
        <w:rPr>
          <w:sz w:val="24"/>
          <w:rtl/>
        </w:rPr>
        <w:t>ב</w:t>
      </w:r>
      <w:r>
        <w:rPr>
          <w:rFonts w:hint="cs"/>
          <w:sz w:val="24"/>
          <w:rtl/>
        </w:rPr>
        <w:t>ה</w:t>
      </w:r>
      <w:r w:rsidRPr="00D93D17">
        <w:rPr>
          <w:sz w:val="24"/>
          <w:rtl/>
        </w:rPr>
        <w:t xml:space="preserve"> </w:t>
      </w:r>
      <w:r>
        <w:rPr>
          <w:rFonts w:hint="cs"/>
          <w:sz w:val="24"/>
          <w:rtl/>
        </w:rPr>
        <w:t>אחוז ההנחה המקסימאלי, יזכה לציון ה</w:t>
      </w:r>
      <w:r w:rsidRPr="00D93D17">
        <w:rPr>
          <w:sz w:val="24"/>
          <w:rtl/>
        </w:rPr>
        <w:t>מקסימאלי באמת מידה זו</w:t>
      </w:r>
      <w:r w:rsidRPr="00DD1BAD" w:rsidDel="005A4FC5">
        <w:rPr>
          <w:rFonts w:hint="cs"/>
          <w:sz w:val="24"/>
          <w:rtl/>
        </w:rPr>
        <w:t xml:space="preserve"> </w:t>
      </w:r>
      <w:r w:rsidRPr="00DD1BAD">
        <w:rPr>
          <w:rFonts w:hint="cs"/>
          <w:sz w:val="24"/>
          <w:rtl/>
        </w:rPr>
        <w:t>נוסחת</w:t>
      </w:r>
      <w:r w:rsidRPr="00DD1BAD">
        <w:rPr>
          <w:sz w:val="24"/>
          <w:rtl/>
        </w:rPr>
        <w:t xml:space="preserve"> </w:t>
      </w:r>
      <w:r w:rsidRPr="00DD1BAD">
        <w:rPr>
          <w:rFonts w:hint="cs"/>
          <w:sz w:val="24"/>
          <w:rtl/>
        </w:rPr>
        <w:t>החישוב</w:t>
      </w:r>
      <w:r w:rsidRPr="00DD1BAD">
        <w:rPr>
          <w:sz w:val="24"/>
          <w:rtl/>
        </w:rPr>
        <w:t xml:space="preserve"> </w:t>
      </w:r>
      <w:r w:rsidRPr="00DD1BAD">
        <w:rPr>
          <w:rFonts w:hint="cs"/>
          <w:sz w:val="24"/>
          <w:rtl/>
        </w:rPr>
        <w:t>היא</w:t>
      </w:r>
      <w:r w:rsidRPr="00DD1BAD">
        <w:rPr>
          <w:sz w:val="24"/>
          <w:rtl/>
        </w:rPr>
        <w:t>:</w:t>
      </w:r>
    </w:p>
    <w:p w:rsidR="002B629C" w:rsidRPr="00841F36" w:rsidRDefault="002B629C" w:rsidP="00F14DC1">
      <w:pPr>
        <w:spacing w:line="360" w:lineRule="atLeast"/>
        <w:ind w:left="1473"/>
        <w:jc w:val="center"/>
        <w:rPr>
          <w:rFonts w:eastAsiaTheme="minorEastAsia"/>
          <w:sz w:val="36"/>
          <w:szCs w:val="36"/>
          <w:rtl/>
        </w:rPr>
      </w:pPr>
      <m:oMathPara>
        <m:oMath>
          <m:r>
            <w:rPr>
              <w:rFonts w:ascii="Cambria Math" w:hAnsi="Cambria Math"/>
              <w:sz w:val="36"/>
              <w:szCs w:val="36"/>
            </w:rPr>
            <m:t>S=M*</m:t>
          </m:r>
          <m:box>
            <m:boxPr>
              <m:ctrlPr>
                <w:rPr>
                  <w:rFonts w:ascii="Cambria Math" w:hAnsi="Cambria Math"/>
                  <w:i/>
                  <w:sz w:val="36"/>
                  <w:szCs w:val="36"/>
                </w:rPr>
              </m:ctrlPr>
            </m:boxPr>
            <m:e>
              <m:argPr>
                <m:argSz m:val="-1"/>
              </m:argPr>
              <m:f>
                <m:fPr>
                  <m:ctrlPr>
                    <w:rPr>
                      <w:rFonts w:ascii="Cambria Math" w:hAnsi="Cambria Math"/>
                      <w:i/>
                      <w:sz w:val="36"/>
                      <w:szCs w:val="36"/>
                    </w:rPr>
                  </m:ctrlPr>
                </m:fPr>
                <m:num>
                  <m:r>
                    <w:rPr>
                      <w:rFonts w:ascii="Cambria Math" w:hAnsi="Cambria Math"/>
                      <w:sz w:val="36"/>
                      <w:szCs w:val="36"/>
                    </w:rPr>
                    <m:t>X</m:t>
                  </m:r>
                </m:num>
                <m:den>
                  <m:r>
                    <w:rPr>
                      <w:rFonts w:ascii="Cambria Math" w:hAnsi="Cambria Math"/>
                      <w:sz w:val="36"/>
                      <w:szCs w:val="36"/>
                    </w:rPr>
                    <m:t>A</m:t>
                  </m:r>
                </m:den>
              </m:f>
            </m:e>
          </m:box>
        </m:oMath>
      </m:oMathPara>
    </w:p>
    <w:p w:rsidR="002B629C" w:rsidRDefault="002B629C" w:rsidP="00F14DC1">
      <w:pPr>
        <w:spacing w:line="360" w:lineRule="atLeast"/>
        <w:ind w:left="2919"/>
        <w:rPr>
          <w:rFonts w:eastAsiaTheme="minorEastAsia"/>
          <w:sz w:val="24"/>
          <w:rtl/>
        </w:rPr>
      </w:pPr>
      <w:r>
        <w:rPr>
          <w:rFonts w:eastAsiaTheme="minorEastAsia"/>
          <w:sz w:val="24"/>
        </w:rPr>
        <w:t>S</w:t>
      </w:r>
      <w:r>
        <w:rPr>
          <w:rFonts w:eastAsiaTheme="minorEastAsia" w:hint="cs"/>
          <w:sz w:val="24"/>
          <w:rtl/>
        </w:rPr>
        <w:t>= ניקוד ההצעה</w:t>
      </w:r>
    </w:p>
    <w:p w:rsidR="002B629C" w:rsidRDefault="002B629C" w:rsidP="00F14DC1">
      <w:pPr>
        <w:spacing w:line="360" w:lineRule="atLeast"/>
        <w:ind w:left="2919"/>
        <w:rPr>
          <w:rFonts w:eastAsiaTheme="minorEastAsia"/>
          <w:sz w:val="24"/>
          <w:rtl/>
        </w:rPr>
      </w:pPr>
      <w:r>
        <w:rPr>
          <w:rFonts w:eastAsiaTheme="minorEastAsia"/>
          <w:sz w:val="24"/>
        </w:rPr>
        <w:t>M</w:t>
      </w:r>
      <w:r>
        <w:rPr>
          <w:rFonts w:eastAsiaTheme="minorEastAsia" w:hint="cs"/>
          <w:sz w:val="24"/>
          <w:rtl/>
        </w:rPr>
        <w:t xml:space="preserve">= הניקוד המקסימלי עבור הצעת המחיר </w:t>
      </w:r>
      <w:r>
        <w:rPr>
          <w:rFonts w:eastAsiaTheme="minorEastAsia"/>
          <w:sz w:val="24"/>
          <w:rtl/>
        </w:rPr>
        <w:t>–</w:t>
      </w:r>
      <w:r>
        <w:rPr>
          <w:rFonts w:eastAsiaTheme="minorEastAsia" w:hint="cs"/>
          <w:sz w:val="24"/>
          <w:rtl/>
        </w:rPr>
        <w:t xml:space="preserve"> </w:t>
      </w:r>
      <w:r w:rsidR="00507BB7">
        <w:rPr>
          <w:rFonts w:eastAsiaTheme="minorEastAsia" w:hint="cs"/>
          <w:sz w:val="24"/>
          <w:rtl/>
        </w:rPr>
        <w:t xml:space="preserve">40 </w:t>
      </w:r>
      <w:r>
        <w:rPr>
          <w:rFonts w:eastAsiaTheme="minorEastAsia" w:hint="cs"/>
          <w:sz w:val="24"/>
          <w:rtl/>
        </w:rPr>
        <w:t>נק'</w:t>
      </w:r>
    </w:p>
    <w:p w:rsidR="002B629C" w:rsidRDefault="002B629C" w:rsidP="00F14DC1">
      <w:pPr>
        <w:spacing w:line="360" w:lineRule="atLeast"/>
        <w:ind w:left="2919"/>
        <w:rPr>
          <w:rFonts w:eastAsiaTheme="minorEastAsia"/>
          <w:sz w:val="24"/>
          <w:rtl/>
        </w:rPr>
      </w:pPr>
      <w:r>
        <w:rPr>
          <w:rFonts w:eastAsiaTheme="minorEastAsia"/>
          <w:sz w:val="24"/>
        </w:rPr>
        <w:lastRenderedPageBreak/>
        <w:t>X</w:t>
      </w:r>
      <w:r>
        <w:rPr>
          <w:rFonts w:eastAsiaTheme="minorEastAsia" w:hint="cs"/>
          <w:sz w:val="24"/>
          <w:rtl/>
        </w:rPr>
        <w:t xml:space="preserve">= אחוז ההנחה המשוקלל המוצע </w:t>
      </w:r>
      <w:r>
        <w:rPr>
          <w:rFonts w:eastAsiaTheme="minorEastAsia"/>
          <w:sz w:val="24"/>
          <w:rtl/>
        </w:rPr>
        <w:t>–</w:t>
      </w:r>
      <w:r>
        <w:rPr>
          <w:rFonts w:eastAsiaTheme="minorEastAsia" w:hint="cs"/>
          <w:sz w:val="24"/>
          <w:rtl/>
        </w:rPr>
        <w:t xml:space="preserve"> מחושב כממוצע פשוט של אחוזי ההנחה עבור תשלום התפעול הקבוע ועבור יחידת </w:t>
      </w:r>
      <w:r w:rsidR="00481910">
        <w:rPr>
          <w:rFonts w:eastAsiaTheme="minorEastAsia" w:hint="cs"/>
          <w:sz w:val="24"/>
          <w:rtl/>
        </w:rPr>
        <w:t>מיפוי</w:t>
      </w:r>
      <w:r>
        <w:rPr>
          <w:rFonts w:eastAsiaTheme="minorEastAsia" w:hint="cs"/>
          <w:sz w:val="24"/>
          <w:rtl/>
        </w:rPr>
        <w:t xml:space="preserve"> הבסיסית</w:t>
      </w:r>
    </w:p>
    <w:p w:rsidR="002B629C" w:rsidRDefault="002B629C" w:rsidP="00F14DC1">
      <w:pPr>
        <w:spacing w:line="360" w:lineRule="atLeast"/>
        <w:ind w:left="2919"/>
        <w:rPr>
          <w:rFonts w:eastAsiaTheme="minorEastAsia"/>
          <w:sz w:val="24"/>
          <w:rtl/>
        </w:rPr>
      </w:pPr>
      <w:r>
        <w:rPr>
          <w:rFonts w:eastAsiaTheme="minorEastAsia"/>
          <w:sz w:val="24"/>
        </w:rPr>
        <w:t>A</w:t>
      </w:r>
      <w:r>
        <w:rPr>
          <w:rFonts w:eastAsiaTheme="minorEastAsia" w:hint="cs"/>
          <w:sz w:val="24"/>
          <w:rtl/>
        </w:rPr>
        <w:t xml:space="preserve">=  אחוז ההנחה המקסימלי </w:t>
      </w:r>
      <w:r>
        <w:rPr>
          <w:rFonts w:eastAsiaTheme="minorEastAsia"/>
          <w:sz w:val="24"/>
          <w:rtl/>
        </w:rPr>
        <w:t>–</w:t>
      </w:r>
      <w:r>
        <w:rPr>
          <w:rFonts w:eastAsiaTheme="minorEastAsia" w:hint="cs"/>
          <w:sz w:val="24"/>
          <w:rtl/>
        </w:rPr>
        <w:t xml:space="preserve"> 30%</w:t>
      </w:r>
    </w:p>
    <w:p w:rsidR="005A4FC5" w:rsidRPr="00DD1BAD" w:rsidRDefault="005A4FC5" w:rsidP="00F14DC1">
      <w:pPr>
        <w:pStyle w:val="a8"/>
        <w:spacing w:line="360" w:lineRule="atLeast"/>
        <w:ind w:left="1360"/>
        <w:rPr>
          <w:sz w:val="24"/>
          <w:rtl/>
        </w:rPr>
      </w:pPr>
    </w:p>
    <w:p w:rsidR="006E6801" w:rsidRPr="005D0CA5" w:rsidRDefault="002C6DE8" w:rsidP="00F14DC1">
      <w:pPr>
        <w:pStyle w:val="-1"/>
        <w:numPr>
          <w:ilvl w:val="0"/>
          <w:numId w:val="83"/>
        </w:numPr>
        <w:spacing w:line="360" w:lineRule="atLeast"/>
      </w:pPr>
      <w:bookmarkStart w:id="68" w:name="_Toc496609909"/>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68"/>
    </w:p>
    <w:p w:rsidR="006E6801" w:rsidRPr="005D0CA5" w:rsidRDefault="002C6DE8" w:rsidP="00F14DC1">
      <w:pPr>
        <w:pStyle w:val="-2"/>
        <w:numPr>
          <w:ilvl w:val="1"/>
          <w:numId w:val="83"/>
        </w:numPr>
        <w:spacing w:line="360" w:lineRule="atLeast"/>
        <w:ind w:firstLine="8"/>
      </w:pPr>
      <w:r w:rsidRPr="005D0CA5">
        <w:rPr>
          <w:rFonts w:hint="cs"/>
          <w:rtl/>
        </w:rPr>
        <w:t>מסמך</w:t>
      </w:r>
      <w:r w:rsidRPr="005D0CA5">
        <w:rPr>
          <w:rtl/>
        </w:rPr>
        <w:t xml:space="preserve"> </w:t>
      </w:r>
      <w:r w:rsidRPr="005D0CA5">
        <w:rPr>
          <w:rFonts w:hint="cs"/>
          <w:rtl/>
        </w:rPr>
        <w:t>ההצעה</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יוצא</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הכלל</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סעיף</w:t>
      </w:r>
      <w:r w:rsidR="00460D40">
        <w:rPr>
          <w:sz w:val="24"/>
          <w:rtl/>
        </w:rPr>
        <w:t xml:space="preserve"> </w:t>
      </w:r>
      <w:r w:rsidR="00460D40">
        <w:rPr>
          <w:rFonts w:hint="cs"/>
          <w:sz w:val="24"/>
          <w:rtl/>
        </w:rPr>
        <w:t>9.</w:t>
      </w:r>
      <w:r w:rsidR="004252D9">
        <w:rPr>
          <w:rFonts w:hint="cs"/>
          <w:sz w:val="24"/>
          <w:rtl/>
        </w:rPr>
        <w:t>4</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מלאים</w:t>
      </w:r>
      <w:r w:rsidRPr="005D0CA5">
        <w:rPr>
          <w:sz w:val="24"/>
          <w:rtl/>
        </w:rPr>
        <w:t xml:space="preserve"> </w:t>
      </w:r>
      <w:r w:rsidRPr="005D0CA5">
        <w:rPr>
          <w:rFonts w:hint="cs"/>
          <w:sz w:val="24"/>
          <w:rtl/>
        </w:rPr>
        <w:t>וחתומים</w:t>
      </w:r>
      <w:r w:rsidRPr="005D0CA5">
        <w:rPr>
          <w:sz w:val="24"/>
          <w:rtl/>
        </w:rPr>
        <w:t xml:space="preserve"> </w:t>
      </w:r>
      <w:r w:rsidRPr="005D0CA5">
        <w:rPr>
          <w:rFonts w:hint="cs"/>
          <w:sz w:val="24"/>
          <w:rtl/>
        </w:rPr>
        <w:t>כנדרש</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הצורך</w:t>
      </w:r>
      <w:r w:rsidRPr="005D0CA5">
        <w:rPr>
          <w:sz w:val="24"/>
          <w:rtl/>
        </w:rPr>
        <w:t xml:space="preserve"> </w:t>
      </w:r>
      <w:r w:rsidRPr="005D0CA5">
        <w:rPr>
          <w:rFonts w:hint="cs"/>
          <w:sz w:val="24"/>
          <w:rtl/>
        </w:rPr>
        <w:t>גם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חלקיות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שייעשו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הסתייגות</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אם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לוואי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עלולים</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מכרזים</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להתעלם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ולראותם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למסור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יראו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השינויים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כלל</w:t>
      </w:r>
      <w:r w:rsidRPr="005D0CA5">
        <w:rPr>
          <w:sz w:val="24"/>
          <w:rtl/>
        </w:rPr>
        <w:t>.</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חתומה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ראיה</w:t>
      </w:r>
      <w:r w:rsidRPr="005D0CA5">
        <w:rPr>
          <w:sz w:val="24"/>
          <w:rtl/>
        </w:rPr>
        <w:t xml:space="preserve"> </w:t>
      </w:r>
      <w:r w:rsidRPr="005D0CA5">
        <w:rPr>
          <w:rFonts w:hint="cs"/>
          <w:sz w:val="24"/>
          <w:rtl/>
        </w:rPr>
        <w:t>חלוטה</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קרא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הבין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ונתן</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הסכמתו</w:t>
      </w:r>
      <w:r w:rsidRPr="005D0CA5">
        <w:rPr>
          <w:sz w:val="24"/>
          <w:rtl/>
        </w:rPr>
        <w:t xml:space="preserve"> </w:t>
      </w:r>
      <w:r w:rsidRPr="005D0CA5">
        <w:rPr>
          <w:rFonts w:hint="cs"/>
          <w:sz w:val="24"/>
          <w:rtl/>
        </w:rPr>
        <w:t>הבלתי</w:t>
      </w:r>
      <w:r w:rsidRPr="005D0CA5">
        <w:rPr>
          <w:sz w:val="24"/>
          <w:rtl/>
        </w:rPr>
        <w:t xml:space="preserve"> </w:t>
      </w:r>
      <w:r w:rsidRPr="005D0CA5">
        <w:rPr>
          <w:rFonts w:hint="cs"/>
          <w:sz w:val="24"/>
          <w:rtl/>
        </w:rPr>
        <w:t>מסויגת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שייחתם</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בדייקנות</w:t>
      </w:r>
      <w:r w:rsidRPr="005D0CA5">
        <w:rPr>
          <w:sz w:val="24"/>
          <w:rtl/>
        </w:rPr>
        <w:t xml:space="preserve">, </w:t>
      </w:r>
      <w:r w:rsidRPr="005D0CA5">
        <w:rPr>
          <w:rFonts w:hint="cs"/>
          <w:sz w:val="24"/>
          <w:rtl/>
        </w:rPr>
        <w:t>ביעילות</w:t>
      </w:r>
      <w:r w:rsidRPr="005D0CA5">
        <w:rPr>
          <w:sz w:val="24"/>
          <w:rtl/>
        </w:rPr>
        <w:t xml:space="preserve"> </w:t>
      </w:r>
      <w:r w:rsidRPr="005D0CA5">
        <w:rPr>
          <w:rFonts w:hint="cs"/>
          <w:sz w:val="24"/>
          <w:rtl/>
        </w:rPr>
        <w:t>ובמומחיות</w:t>
      </w:r>
      <w:r w:rsidRPr="005D0CA5">
        <w:rPr>
          <w:sz w:val="24"/>
          <w:rtl/>
        </w:rPr>
        <w:t>.</w:t>
      </w:r>
    </w:p>
    <w:p w:rsidR="003112E8" w:rsidRPr="005D0CA5" w:rsidRDefault="002C6DE8" w:rsidP="00F14DC1">
      <w:pPr>
        <w:pStyle w:val="-2"/>
        <w:numPr>
          <w:ilvl w:val="1"/>
          <w:numId w:val="83"/>
        </w:numPr>
        <w:spacing w:line="360" w:lineRule="atLeast"/>
        <w:ind w:firstLine="8"/>
        <w:jc w:val="both"/>
      </w:pPr>
      <w:r w:rsidRPr="005D0CA5">
        <w:rPr>
          <w:rFonts w:hint="cs"/>
          <w:rtl/>
        </w:rPr>
        <w:t>אופן</w:t>
      </w:r>
      <w:r w:rsidRPr="005D0CA5">
        <w:rPr>
          <w:rtl/>
        </w:rPr>
        <w:t xml:space="preserve"> </w:t>
      </w:r>
      <w:r w:rsidRPr="005D0CA5">
        <w:rPr>
          <w:rFonts w:hint="cs"/>
          <w:rtl/>
        </w:rPr>
        <w:t>הגשת</w:t>
      </w:r>
      <w:r w:rsidRPr="005D0CA5">
        <w:rPr>
          <w:rtl/>
        </w:rPr>
        <w:t xml:space="preserve"> </w:t>
      </w:r>
      <w:r w:rsidRPr="005D0CA5">
        <w:rPr>
          <w:rFonts w:hint="cs"/>
          <w:rtl/>
        </w:rPr>
        <w:t>ההצעה</w:t>
      </w:r>
    </w:p>
    <w:p w:rsidR="003112E8" w:rsidRPr="00DD1BAD" w:rsidRDefault="002C6DE8" w:rsidP="00F14DC1">
      <w:pPr>
        <w:pStyle w:val="a8"/>
        <w:numPr>
          <w:ilvl w:val="2"/>
          <w:numId w:val="83"/>
        </w:numPr>
        <w:spacing w:line="360" w:lineRule="atLeast"/>
        <w:ind w:left="1360" w:hanging="640"/>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בשתי</w:t>
      </w:r>
      <w:r w:rsidRPr="005D0CA5">
        <w:rPr>
          <w:sz w:val="24"/>
          <w:rtl/>
        </w:rPr>
        <w:t xml:space="preserve"> </w:t>
      </w:r>
      <w:r w:rsidRPr="005D0CA5">
        <w:rPr>
          <w:rFonts w:hint="cs"/>
          <w:sz w:val="24"/>
          <w:rtl/>
        </w:rPr>
        <w:t>מעטפות</w:t>
      </w:r>
      <w:r w:rsidRPr="005D0CA5">
        <w:rPr>
          <w:sz w:val="24"/>
          <w:rtl/>
        </w:rPr>
        <w:t xml:space="preserve"> </w:t>
      </w:r>
      <w:r w:rsidRPr="005D0CA5">
        <w:rPr>
          <w:rFonts w:hint="cs"/>
          <w:sz w:val="24"/>
          <w:rtl/>
        </w:rPr>
        <w:t>נפרדות</w:t>
      </w:r>
      <w:r w:rsidRPr="005D0CA5">
        <w:rPr>
          <w:sz w:val="24"/>
          <w:rtl/>
        </w:rPr>
        <w:t xml:space="preserve"> </w:t>
      </w:r>
      <w:r w:rsidRPr="005D0CA5">
        <w:rPr>
          <w:rFonts w:hint="cs"/>
          <w:sz w:val="24"/>
          <w:rtl/>
        </w:rPr>
        <w:t>כדלקמן</w:t>
      </w:r>
      <w:r w:rsidRPr="005D0CA5">
        <w:rPr>
          <w:sz w:val="24"/>
          <w:rtl/>
        </w:rPr>
        <w:t xml:space="preserve"> </w:t>
      </w:r>
    </w:p>
    <w:p w:rsidR="002B0CB2" w:rsidRDefault="002C6DE8" w:rsidP="00F14DC1">
      <w:pPr>
        <w:pStyle w:val="a8"/>
        <w:numPr>
          <w:ilvl w:val="3"/>
          <w:numId w:val="83"/>
        </w:numPr>
        <w:tabs>
          <w:tab w:val="left" w:pos="2210"/>
        </w:tabs>
        <w:spacing w:line="360" w:lineRule="atLeast"/>
        <w:ind w:left="2210" w:hanging="708"/>
        <w:rPr>
          <w:sz w:val="24"/>
        </w:rPr>
      </w:pPr>
      <w:r w:rsidRPr="007332FE">
        <w:rPr>
          <w:rStyle w:val="ae"/>
          <w:rFonts w:hint="cs"/>
          <w:rtl/>
        </w:rPr>
        <w:t>מעטפה</w:t>
      </w:r>
      <w:r w:rsidR="00286A10" w:rsidRPr="007332FE">
        <w:rPr>
          <w:rStyle w:val="ae"/>
          <w:rtl/>
        </w:rPr>
        <w:t xml:space="preserve"> 1</w:t>
      </w:r>
      <w:r w:rsidR="00286A10" w:rsidRPr="002B0CB2">
        <w:rPr>
          <w:rFonts w:hint="cs"/>
          <w:sz w:val="24"/>
          <w:rtl/>
        </w:rPr>
        <w:t xml:space="preserve"> </w:t>
      </w:r>
      <w:r w:rsidR="00286A10" w:rsidRPr="002B0CB2">
        <w:rPr>
          <w:sz w:val="24"/>
          <w:rtl/>
        </w:rPr>
        <w:t>–</w:t>
      </w:r>
      <w:r w:rsidRPr="002B0CB2">
        <w:rPr>
          <w:sz w:val="24"/>
          <w:rtl/>
        </w:rPr>
        <w:t xml:space="preserve"> </w:t>
      </w:r>
      <w:r w:rsidRPr="002B0CB2">
        <w:rPr>
          <w:rFonts w:hint="cs"/>
          <w:sz w:val="24"/>
          <w:rtl/>
        </w:rPr>
        <w:t>על</w:t>
      </w:r>
      <w:r w:rsidRPr="002B0CB2">
        <w:rPr>
          <w:sz w:val="24"/>
          <w:rtl/>
        </w:rPr>
        <w:t xml:space="preserve"> </w:t>
      </w:r>
      <w:r w:rsidRPr="002B0CB2">
        <w:rPr>
          <w:rFonts w:hint="cs"/>
          <w:sz w:val="24"/>
          <w:rtl/>
        </w:rPr>
        <w:t>גביה</w:t>
      </w:r>
      <w:r w:rsidRPr="002B0CB2">
        <w:rPr>
          <w:sz w:val="24"/>
          <w:rtl/>
        </w:rPr>
        <w:t xml:space="preserve"> </w:t>
      </w:r>
      <w:r w:rsidRPr="002B0CB2">
        <w:rPr>
          <w:rFonts w:hint="cs"/>
          <w:sz w:val="24"/>
          <w:rtl/>
        </w:rPr>
        <w:t>יירשם</w:t>
      </w:r>
      <w:r w:rsidRPr="002B0CB2">
        <w:rPr>
          <w:sz w:val="24"/>
          <w:rtl/>
        </w:rPr>
        <w:t xml:space="preserve"> "</w:t>
      </w:r>
      <w:r w:rsidRPr="002B0CB2">
        <w:rPr>
          <w:rFonts w:hint="cs"/>
          <w:sz w:val="24"/>
          <w:rtl/>
        </w:rPr>
        <w:t>מעטפה</w:t>
      </w:r>
      <w:r w:rsidRPr="002B0CB2">
        <w:rPr>
          <w:sz w:val="24"/>
          <w:rtl/>
        </w:rPr>
        <w:t xml:space="preserve"> 1- </w:t>
      </w:r>
      <w:r w:rsidRPr="002B0CB2">
        <w:rPr>
          <w:rFonts w:hint="cs"/>
          <w:sz w:val="24"/>
          <w:rtl/>
        </w:rPr>
        <w:t>מסמכים</w:t>
      </w:r>
      <w:r w:rsidRPr="002B0CB2">
        <w:rPr>
          <w:sz w:val="24"/>
          <w:rtl/>
        </w:rPr>
        <w:t xml:space="preserve"> </w:t>
      </w:r>
      <w:r w:rsidRPr="002B0CB2">
        <w:rPr>
          <w:rFonts w:hint="cs"/>
          <w:sz w:val="24"/>
          <w:rtl/>
        </w:rPr>
        <w:t>ואישורים</w:t>
      </w:r>
      <w:r w:rsidRPr="002B0CB2">
        <w:rPr>
          <w:sz w:val="24"/>
          <w:rtl/>
        </w:rPr>
        <w:t xml:space="preserve">" </w:t>
      </w:r>
      <w:r w:rsidRPr="002B0CB2">
        <w:rPr>
          <w:rFonts w:hint="cs"/>
          <w:sz w:val="24"/>
          <w:rtl/>
        </w:rPr>
        <w:t>בלבד</w:t>
      </w:r>
      <w:r w:rsidRPr="002B0CB2">
        <w:rPr>
          <w:sz w:val="24"/>
          <w:rtl/>
        </w:rPr>
        <w:t xml:space="preserve"> (</w:t>
      </w:r>
      <w:r w:rsidRPr="002B0CB2">
        <w:rPr>
          <w:rFonts w:hint="cs"/>
          <w:sz w:val="24"/>
          <w:rtl/>
        </w:rPr>
        <w:t>להלן</w:t>
      </w:r>
      <w:r w:rsidRPr="002B0CB2">
        <w:rPr>
          <w:sz w:val="24"/>
          <w:rtl/>
        </w:rPr>
        <w:t>: "</w:t>
      </w:r>
      <w:r w:rsidRPr="002B0CB2">
        <w:rPr>
          <w:rFonts w:hint="cs"/>
          <w:sz w:val="24"/>
          <w:rtl/>
        </w:rPr>
        <w:t>מעטפה</w:t>
      </w:r>
      <w:r w:rsidRPr="002B0CB2">
        <w:rPr>
          <w:sz w:val="24"/>
          <w:rtl/>
        </w:rPr>
        <w:t xml:space="preserve"> 1"). </w:t>
      </w:r>
      <w:r w:rsidRPr="002B0CB2">
        <w:rPr>
          <w:rFonts w:hint="cs"/>
          <w:sz w:val="24"/>
          <w:rtl/>
        </w:rPr>
        <w:t>במעטפה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יגיש</w:t>
      </w:r>
      <w:r w:rsidRPr="002B0CB2">
        <w:rPr>
          <w:sz w:val="24"/>
          <w:rtl/>
        </w:rPr>
        <w:t xml:space="preserve"> </w:t>
      </w:r>
      <w:r w:rsidRPr="002B0CB2">
        <w:rPr>
          <w:rFonts w:hint="cs"/>
          <w:sz w:val="24"/>
          <w:rtl/>
        </w:rPr>
        <w:t>המציע</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הצעתו</w:t>
      </w:r>
      <w:r w:rsidRPr="002B0CB2">
        <w:rPr>
          <w:sz w:val="24"/>
          <w:rtl/>
        </w:rPr>
        <w:t xml:space="preserve"> </w:t>
      </w:r>
      <w:r w:rsidRPr="002B0CB2">
        <w:rPr>
          <w:rFonts w:hint="cs"/>
          <w:sz w:val="24"/>
          <w:rtl/>
        </w:rPr>
        <w:t>החתומה</w:t>
      </w:r>
      <w:r w:rsidRPr="002B0CB2">
        <w:rPr>
          <w:sz w:val="24"/>
          <w:rtl/>
        </w:rPr>
        <w:t xml:space="preserve"> </w:t>
      </w:r>
      <w:r w:rsidRPr="002B0CB2">
        <w:rPr>
          <w:rFonts w:hint="cs"/>
          <w:sz w:val="24"/>
          <w:rtl/>
        </w:rPr>
        <w:t>ויצרף</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המסמכים</w:t>
      </w:r>
      <w:r w:rsidRPr="002B0CB2">
        <w:rPr>
          <w:sz w:val="24"/>
          <w:rtl/>
        </w:rPr>
        <w:t xml:space="preserve"> </w:t>
      </w:r>
      <w:r w:rsidRPr="002B0CB2">
        <w:rPr>
          <w:rFonts w:hint="cs"/>
          <w:sz w:val="24"/>
          <w:rtl/>
        </w:rPr>
        <w:t>והאישורים</w:t>
      </w:r>
      <w:r w:rsidRPr="002B0CB2">
        <w:rPr>
          <w:sz w:val="24"/>
          <w:rtl/>
        </w:rPr>
        <w:t xml:space="preserve"> </w:t>
      </w:r>
      <w:r w:rsidRPr="002B0CB2">
        <w:rPr>
          <w:rFonts w:hint="cs"/>
          <w:sz w:val="24"/>
          <w:rtl/>
        </w:rPr>
        <w:t>כנדרש</w:t>
      </w:r>
      <w:r w:rsidRPr="002B0CB2">
        <w:rPr>
          <w:sz w:val="24"/>
          <w:rtl/>
        </w:rPr>
        <w:t xml:space="preserve"> </w:t>
      </w:r>
      <w:r w:rsidRPr="002B0CB2">
        <w:rPr>
          <w:rFonts w:hint="cs"/>
          <w:sz w:val="24"/>
          <w:rtl/>
        </w:rPr>
        <w:t>במפרט</w:t>
      </w:r>
      <w:r w:rsidRPr="002B0CB2">
        <w:rPr>
          <w:sz w:val="24"/>
          <w:rtl/>
        </w:rPr>
        <w:t xml:space="preserve"> </w:t>
      </w:r>
      <w:r w:rsidRPr="002B0CB2">
        <w:rPr>
          <w:rFonts w:hint="cs"/>
          <w:sz w:val="24"/>
          <w:rtl/>
        </w:rPr>
        <w:t>מכרז</w:t>
      </w:r>
      <w:r w:rsidRPr="002B0CB2">
        <w:rPr>
          <w:sz w:val="24"/>
          <w:rtl/>
        </w:rPr>
        <w:t xml:space="preserve"> </w:t>
      </w:r>
      <w:r w:rsidRPr="002B0CB2">
        <w:rPr>
          <w:rFonts w:hint="cs"/>
          <w:sz w:val="24"/>
          <w:rtl/>
        </w:rPr>
        <w:t>זה</w:t>
      </w:r>
      <w:r w:rsidRPr="002B0CB2">
        <w:rPr>
          <w:sz w:val="24"/>
          <w:rtl/>
        </w:rPr>
        <w:t xml:space="preserve"> (</w:t>
      </w:r>
      <w:r w:rsidRPr="002B0CB2">
        <w:rPr>
          <w:rFonts w:hint="cs"/>
          <w:sz w:val="24"/>
          <w:rtl/>
        </w:rPr>
        <w:t>ראה</w:t>
      </w:r>
      <w:r w:rsidRPr="002B0CB2">
        <w:rPr>
          <w:sz w:val="24"/>
          <w:rtl/>
        </w:rPr>
        <w:t xml:space="preserve"> </w:t>
      </w:r>
      <w:r w:rsidRPr="002B0CB2">
        <w:rPr>
          <w:rFonts w:hint="cs"/>
          <w:sz w:val="24"/>
          <w:rtl/>
        </w:rPr>
        <w:t>ס</w:t>
      </w:r>
      <w:r w:rsidRPr="002B0CB2">
        <w:rPr>
          <w:sz w:val="24"/>
          <w:rtl/>
        </w:rPr>
        <w:t xml:space="preserve">' 9.4) </w:t>
      </w:r>
      <w:r w:rsidRPr="002B0CB2">
        <w:rPr>
          <w:rFonts w:hint="cs"/>
          <w:sz w:val="24"/>
          <w:rtl/>
        </w:rPr>
        <w:t>בשלושה</w:t>
      </w:r>
      <w:r w:rsidRPr="002B0CB2">
        <w:rPr>
          <w:sz w:val="24"/>
          <w:rtl/>
        </w:rPr>
        <w:t xml:space="preserve"> </w:t>
      </w:r>
      <w:r w:rsidRPr="002B0CB2">
        <w:rPr>
          <w:rFonts w:hint="cs"/>
          <w:sz w:val="24"/>
          <w:rtl/>
        </w:rPr>
        <w:t>עותקים</w:t>
      </w:r>
      <w:r w:rsidRPr="002B0CB2">
        <w:rPr>
          <w:sz w:val="24"/>
          <w:rtl/>
        </w:rPr>
        <w:t xml:space="preserve"> (</w:t>
      </w:r>
      <w:r w:rsidRPr="002B0CB2">
        <w:rPr>
          <w:rFonts w:hint="cs"/>
          <w:sz w:val="24"/>
          <w:rtl/>
        </w:rPr>
        <w:t>מקור</w:t>
      </w:r>
      <w:r w:rsidRPr="002B0CB2">
        <w:rPr>
          <w:sz w:val="24"/>
          <w:rtl/>
        </w:rPr>
        <w:t xml:space="preserve">+ 2 </w:t>
      </w:r>
      <w:r w:rsidRPr="002B0CB2">
        <w:rPr>
          <w:rFonts w:hint="cs"/>
          <w:sz w:val="24"/>
          <w:rtl/>
        </w:rPr>
        <w:t>עותקים</w:t>
      </w:r>
      <w:r w:rsidRPr="002B0CB2">
        <w:rPr>
          <w:sz w:val="24"/>
          <w:rtl/>
        </w:rPr>
        <w:t xml:space="preserve">), </w:t>
      </w:r>
      <w:r w:rsidRPr="002B0CB2">
        <w:rPr>
          <w:rFonts w:hint="cs"/>
          <w:sz w:val="24"/>
          <w:rtl/>
        </w:rPr>
        <w:t>למעט</w:t>
      </w:r>
      <w:r w:rsidRPr="002B0CB2">
        <w:rPr>
          <w:sz w:val="24"/>
          <w:rtl/>
        </w:rPr>
        <w:t xml:space="preserve"> </w:t>
      </w:r>
      <w:r w:rsidRPr="002B0CB2">
        <w:rPr>
          <w:rFonts w:hint="cs"/>
          <w:sz w:val="24"/>
          <w:rtl/>
        </w:rPr>
        <w:t>הצעת</w:t>
      </w:r>
      <w:r w:rsidRPr="002B0CB2">
        <w:rPr>
          <w:sz w:val="24"/>
          <w:rtl/>
        </w:rPr>
        <w:t xml:space="preserve"> </w:t>
      </w:r>
      <w:r w:rsidRPr="002B0CB2">
        <w:rPr>
          <w:rFonts w:hint="cs"/>
          <w:sz w:val="24"/>
          <w:rtl/>
        </w:rPr>
        <w:t>המחיר</w:t>
      </w:r>
      <w:r w:rsidRPr="002B0CB2">
        <w:rPr>
          <w:sz w:val="24"/>
          <w:rtl/>
        </w:rPr>
        <w:t xml:space="preserve">. </w:t>
      </w:r>
      <w:r w:rsidRPr="007332FE">
        <w:rPr>
          <w:rStyle w:val="ae"/>
          <w:rFonts w:hint="cs"/>
          <w:rtl/>
        </w:rPr>
        <w:t>אין</w:t>
      </w:r>
      <w:r w:rsidRPr="007332FE">
        <w:rPr>
          <w:rStyle w:val="ae"/>
          <w:rtl/>
        </w:rPr>
        <w:t xml:space="preserve"> </w:t>
      </w:r>
      <w:r w:rsidRPr="007332FE">
        <w:rPr>
          <w:rStyle w:val="ae"/>
          <w:rFonts w:hint="cs"/>
          <w:rtl/>
        </w:rPr>
        <w:t>צורך</w:t>
      </w:r>
      <w:r w:rsidRPr="007332FE">
        <w:rPr>
          <w:rStyle w:val="ae"/>
          <w:rtl/>
        </w:rPr>
        <w:t xml:space="preserve"> </w:t>
      </w:r>
      <w:r w:rsidRPr="007332FE">
        <w:rPr>
          <w:rStyle w:val="ae"/>
          <w:rFonts w:hint="cs"/>
          <w:rtl/>
        </w:rPr>
        <w:t>לצרף</w:t>
      </w:r>
      <w:r w:rsidRPr="007332FE">
        <w:rPr>
          <w:rStyle w:val="ae"/>
          <w:rtl/>
        </w:rPr>
        <w:t xml:space="preserve"> </w:t>
      </w:r>
      <w:r w:rsidRPr="007332FE">
        <w:rPr>
          <w:rStyle w:val="ae"/>
          <w:rFonts w:hint="cs"/>
          <w:rtl/>
        </w:rPr>
        <w:t>להצעה</w:t>
      </w:r>
      <w:r w:rsidRPr="007332FE">
        <w:rPr>
          <w:rStyle w:val="ae"/>
          <w:rtl/>
        </w:rPr>
        <w:t xml:space="preserve"> </w:t>
      </w:r>
      <w:r w:rsidRPr="007332FE">
        <w:rPr>
          <w:rStyle w:val="ae"/>
          <w:rFonts w:hint="cs"/>
          <w:rtl/>
        </w:rPr>
        <w:t>את</w:t>
      </w:r>
      <w:r w:rsidRPr="007332FE">
        <w:rPr>
          <w:rStyle w:val="ae"/>
          <w:rtl/>
        </w:rPr>
        <w:t xml:space="preserve"> </w:t>
      </w:r>
      <w:r w:rsidRPr="007332FE">
        <w:rPr>
          <w:rStyle w:val="ae"/>
          <w:rFonts w:hint="cs"/>
          <w:rtl/>
        </w:rPr>
        <w:t>נוסח</w:t>
      </w:r>
      <w:r w:rsidRPr="007332FE">
        <w:rPr>
          <w:rStyle w:val="ae"/>
          <w:rtl/>
        </w:rPr>
        <w:t xml:space="preserve"> </w:t>
      </w:r>
      <w:r w:rsidRPr="007332FE">
        <w:rPr>
          <w:rStyle w:val="ae"/>
          <w:rFonts w:hint="cs"/>
          <w:rtl/>
        </w:rPr>
        <w:t>המכרז</w:t>
      </w:r>
      <w:r w:rsidRPr="002B0CB2">
        <w:rPr>
          <w:sz w:val="24"/>
          <w:rtl/>
        </w:rPr>
        <w:t xml:space="preserve">. </w:t>
      </w:r>
    </w:p>
    <w:p w:rsidR="003112E8" w:rsidRPr="002B0CB2" w:rsidRDefault="002C6DE8" w:rsidP="00F14DC1">
      <w:pPr>
        <w:pStyle w:val="a8"/>
        <w:tabs>
          <w:tab w:val="left" w:pos="2210"/>
        </w:tabs>
        <w:spacing w:line="360" w:lineRule="atLeast"/>
        <w:ind w:left="2210"/>
        <w:rPr>
          <w:sz w:val="24"/>
          <w:rtl/>
        </w:rPr>
      </w:pPr>
      <w:r w:rsidRPr="007332FE">
        <w:rPr>
          <w:rStyle w:val="ae"/>
          <w:rFonts w:hint="cs"/>
          <w:rtl/>
        </w:rPr>
        <w:t>מעטפה</w:t>
      </w:r>
      <w:r w:rsidR="00286A10" w:rsidRPr="007332FE">
        <w:rPr>
          <w:rStyle w:val="ae"/>
          <w:rtl/>
        </w:rPr>
        <w:t xml:space="preserve"> 2</w:t>
      </w:r>
      <w:r w:rsidR="00286A10" w:rsidRPr="007332FE">
        <w:rPr>
          <w:rStyle w:val="ae"/>
          <w:rFonts w:hint="cs"/>
          <w:rtl/>
        </w:rPr>
        <w:t xml:space="preserve"> </w:t>
      </w:r>
      <w:r w:rsidR="00286A10" w:rsidRPr="002B0CB2">
        <w:rPr>
          <w:sz w:val="24"/>
          <w:rtl/>
        </w:rPr>
        <w:t>–</w:t>
      </w:r>
      <w:r w:rsidR="00286A10" w:rsidRPr="002B0CB2">
        <w:rPr>
          <w:rFonts w:hint="cs"/>
          <w:sz w:val="24"/>
          <w:rtl/>
        </w:rPr>
        <w:t xml:space="preserve"> </w:t>
      </w:r>
      <w:r w:rsidRPr="002B0CB2">
        <w:rPr>
          <w:rFonts w:hint="cs"/>
          <w:sz w:val="24"/>
          <w:rtl/>
        </w:rPr>
        <w:t>על</w:t>
      </w:r>
      <w:r w:rsidRPr="002B0CB2">
        <w:rPr>
          <w:sz w:val="24"/>
          <w:rtl/>
        </w:rPr>
        <w:t xml:space="preserve"> </w:t>
      </w:r>
      <w:r w:rsidRPr="002B0CB2">
        <w:rPr>
          <w:rFonts w:hint="cs"/>
          <w:sz w:val="24"/>
          <w:rtl/>
        </w:rPr>
        <w:t>גביה</w:t>
      </w:r>
      <w:r w:rsidRPr="002B0CB2">
        <w:rPr>
          <w:sz w:val="24"/>
          <w:rtl/>
        </w:rPr>
        <w:t xml:space="preserve"> </w:t>
      </w:r>
      <w:r w:rsidRPr="002B0CB2">
        <w:rPr>
          <w:rFonts w:hint="cs"/>
          <w:sz w:val="24"/>
          <w:rtl/>
        </w:rPr>
        <w:t>יירשם</w:t>
      </w:r>
      <w:r w:rsidRPr="002B0CB2">
        <w:rPr>
          <w:sz w:val="24"/>
          <w:rtl/>
        </w:rPr>
        <w:t xml:space="preserve"> "</w:t>
      </w:r>
      <w:r w:rsidRPr="002B0CB2">
        <w:rPr>
          <w:rFonts w:hint="cs"/>
          <w:sz w:val="24"/>
          <w:rtl/>
        </w:rPr>
        <w:t>מעטפה</w:t>
      </w:r>
      <w:r w:rsidR="009F44E8" w:rsidRPr="002B0CB2">
        <w:rPr>
          <w:sz w:val="24"/>
          <w:rtl/>
        </w:rPr>
        <w:t xml:space="preserve"> 2</w:t>
      </w:r>
      <w:r w:rsidR="009F44E8" w:rsidRPr="002B0CB2">
        <w:rPr>
          <w:rFonts w:hint="cs"/>
          <w:sz w:val="24"/>
          <w:rtl/>
        </w:rPr>
        <w:t xml:space="preserve"> </w:t>
      </w:r>
      <w:r w:rsidR="009F44E8" w:rsidRPr="002B0CB2">
        <w:rPr>
          <w:sz w:val="24"/>
          <w:rtl/>
        </w:rPr>
        <w:t>–</w:t>
      </w:r>
      <w:r w:rsidR="009F44E8" w:rsidRPr="002B0CB2">
        <w:rPr>
          <w:rFonts w:hint="cs"/>
          <w:sz w:val="24"/>
          <w:rtl/>
        </w:rPr>
        <w:t xml:space="preserve"> </w:t>
      </w:r>
      <w:r w:rsidRPr="002B0CB2">
        <w:rPr>
          <w:rFonts w:hint="cs"/>
          <w:sz w:val="24"/>
          <w:rtl/>
        </w:rPr>
        <w:t>הצעת</w:t>
      </w:r>
      <w:r w:rsidRPr="002B0CB2">
        <w:rPr>
          <w:sz w:val="24"/>
          <w:rtl/>
        </w:rPr>
        <w:t xml:space="preserve"> </w:t>
      </w:r>
      <w:r w:rsidRPr="002B0CB2">
        <w:rPr>
          <w:rFonts w:hint="cs"/>
          <w:sz w:val="24"/>
          <w:rtl/>
        </w:rPr>
        <w:t>מחיר</w:t>
      </w:r>
      <w:r w:rsidRPr="002B0CB2">
        <w:rPr>
          <w:sz w:val="24"/>
          <w:rtl/>
        </w:rPr>
        <w:t xml:space="preserve">" </w:t>
      </w:r>
      <w:r w:rsidRPr="002B0CB2">
        <w:rPr>
          <w:rFonts w:hint="cs"/>
          <w:sz w:val="24"/>
          <w:rtl/>
        </w:rPr>
        <w:t>בלבד</w:t>
      </w:r>
      <w:r w:rsidRPr="002B0CB2">
        <w:rPr>
          <w:sz w:val="24"/>
          <w:rtl/>
        </w:rPr>
        <w:t xml:space="preserve"> (</w:t>
      </w:r>
      <w:r w:rsidRPr="002B0CB2">
        <w:rPr>
          <w:rFonts w:hint="cs"/>
          <w:sz w:val="24"/>
          <w:rtl/>
        </w:rPr>
        <w:t>להלן</w:t>
      </w:r>
      <w:r w:rsidRPr="002B0CB2">
        <w:rPr>
          <w:sz w:val="24"/>
          <w:rtl/>
        </w:rPr>
        <w:t>: "</w:t>
      </w:r>
      <w:r w:rsidRPr="002B0CB2">
        <w:rPr>
          <w:rFonts w:hint="cs"/>
          <w:sz w:val="24"/>
          <w:rtl/>
        </w:rPr>
        <w:t>מעטפה</w:t>
      </w:r>
      <w:r w:rsidRPr="002B0CB2">
        <w:rPr>
          <w:sz w:val="24"/>
          <w:rtl/>
        </w:rPr>
        <w:t xml:space="preserve"> 2"). </w:t>
      </w:r>
      <w:r w:rsidRPr="002B0CB2">
        <w:rPr>
          <w:rFonts w:hint="cs"/>
          <w:sz w:val="24"/>
          <w:rtl/>
        </w:rPr>
        <w:t>על</w:t>
      </w:r>
      <w:r w:rsidRPr="002B0CB2">
        <w:rPr>
          <w:sz w:val="24"/>
          <w:rtl/>
        </w:rPr>
        <w:t xml:space="preserve"> </w:t>
      </w:r>
      <w:r w:rsidRPr="002B0CB2">
        <w:rPr>
          <w:rFonts w:hint="cs"/>
          <w:sz w:val="24"/>
          <w:rtl/>
        </w:rPr>
        <w:t>המעטפה</w:t>
      </w:r>
      <w:r w:rsidRPr="002B0CB2">
        <w:rPr>
          <w:sz w:val="24"/>
          <w:rtl/>
        </w:rPr>
        <w:t xml:space="preserve"> </w:t>
      </w:r>
      <w:r w:rsidRPr="002B0CB2">
        <w:rPr>
          <w:rFonts w:hint="cs"/>
          <w:sz w:val="24"/>
          <w:rtl/>
        </w:rPr>
        <w:t>להיות</w:t>
      </w:r>
      <w:r w:rsidRPr="002B0CB2">
        <w:rPr>
          <w:sz w:val="24"/>
          <w:rtl/>
        </w:rPr>
        <w:t xml:space="preserve"> </w:t>
      </w:r>
      <w:r w:rsidRPr="002B0CB2">
        <w:rPr>
          <w:rFonts w:hint="cs"/>
          <w:sz w:val="24"/>
          <w:rtl/>
        </w:rPr>
        <w:t>סגורה</w:t>
      </w:r>
      <w:r w:rsidRPr="002B0CB2">
        <w:rPr>
          <w:sz w:val="24"/>
          <w:rtl/>
        </w:rPr>
        <w:t xml:space="preserve"> </w:t>
      </w:r>
      <w:r w:rsidRPr="002B0CB2">
        <w:rPr>
          <w:rFonts w:hint="cs"/>
          <w:sz w:val="24"/>
          <w:rtl/>
        </w:rPr>
        <w:t>וחתומה</w:t>
      </w:r>
      <w:r w:rsidRPr="002B0CB2">
        <w:rPr>
          <w:sz w:val="24"/>
          <w:rtl/>
        </w:rPr>
        <w:t xml:space="preserve">. </w:t>
      </w:r>
      <w:r w:rsidR="0026453B" w:rsidRPr="002B0CB2">
        <w:rPr>
          <w:sz w:val="24"/>
          <w:rtl/>
        </w:rPr>
        <w:br/>
      </w:r>
      <w:r w:rsidRPr="002B0CB2">
        <w:rPr>
          <w:rFonts w:hint="cs"/>
          <w:sz w:val="24"/>
          <w:rtl/>
        </w:rPr>
        <w:t>במעטפה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יגיש</w:t>
      </w:r>
      <w:r w:rsidRPr="002B0CB2">
        <w:rPr>
          <w:sz w:val="24"/>
          <w:rtl/>
        </w:rPr>
        <w:t xml:space="preserve"> </w:t>
      </w:r>
      <w:r w:rsidRPr="002B0CB2">
        <w:rPr>
          <w:rFonts w:hint="cs"/>
          <w:sz w:val="24"/>
          <w:rtl/>
        </w:rPr>
        <w:t>המציע</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הצעת</w:t>
      </w:r>
      <w:r w:rsidRPr="002B0CB2">
        <w:rPr>
          <w:sz w:val="24"/>
          <w:rtl/>
        </w:rPr>
        <w:t xml:space="preserve"> </w:t>
      </w:r>
      <w:r w:rsidRPr="002B0CB2">
        <w:rPr>
          <w:rFonts w:hint="cs"/>
          <w:sz w:val="24"/>
          <w:rtl/>
        </w:rPr>
        <w:t>המחיר</w:t>
      </w:r>
      <w:r w:rsidRPr="002B0CB2">
        <w:rPr>
          <w:sz w:val="24"/>
          <w:rtl/>
        </w:rPr>
        <w:t xml:space="preserve"> </w:t>
      </w:r>
      <w:r w:rsidRPr="002B0CB2">
        <w:rPr>
          <w:rFonts w:hint="cs"/>
          <w:sz w:val="24"/>
          <w:rtl/>
        </w:rPr>
        <w:t>ע</w:t>
      </w:r>
      <w:r w:rsidRPr="002B0CB2">
        <w:rPr>
          <w:sz w:val="24"/>
          <w:rtl/>
        </w:rPr>
        <w:t>"</w:t>
      </w:r>
      <w:r w:rsidRPr="002B0CB2">
        <w:rPr>
          <w:rFonts w:hint="cs"/>
          <w:sz w:val="24"/>
          <w:rtl/>
        </w:rPr>
        <w:t>ג</w:t>
      </w:r>
      <w:r w:rsidRPr="002B0CB2">
        <w:rPr>
          <w:sz w:val="24"/>
          <w:rtl/>
        </w:rPr>
        <w:t xml:space="preserve"> </w:t>
      </w:r>
      <w:r w:rsidRPr="002B0CB2">
        <w:rPr>
          <w:rFonts w:hint="cs"/>
          <w:sz w:val="24"/>
          <w:rtl/>
        </w:rPr>
        <w:t>נספח</w:t>
      </w:r>
      <w:r w:rsidRPr="002B0CB2">
        <w:rPr>
          <w:sz w:val="24"/>
          <w:rtl/>
        </w:rPr>
        <w:t xml:space="preserve"> </w:t>
      </w:r>
      <w:r w:rsidR="00B500B8" w:rsidRPr="002B0CB2">
        <w:rPr>
          <w:rFonts w:hint="cs"/>
          <w:sz w:val="24"/>
          <w:rtl/>
        </w:rPr>
        <w:t>י"ג'</w:t>
      </w:r>
      <w:r w:rsidR="00B500B8" w:rsidRPr="002B0CB2">
        <w:rPr>
          <w:sz w:val="24"/>
          <w:rtl/>
        </w:rPr>
        <w:t xml:space="preserve"> </w:t>
      </w:r>
      <w:r w:rsidRPr="002B0CB2">
        <w:rPr>
          <w:rFonts w:hint="cs"/>
          <w:sz w:val="24"/>
          <w:rtl/>
        </w:rPr>
        <w:t>בשלושה</w:t>
      </w:r>
      <w:r w:rsidRPr="002B0CB2">
        <w:rPr>
          <w:sz w:val="24"/>
          <w:rtl/>
        </w:rPr>
        <w:t xml:space="preserve"> </w:t>
      </w:r>
      <w:r w:rsidRPr="002B0CB2">
        <w:rPr>
          <w:rFonts w:hint="cs"/>
          <w:sz w:val="24"/>
          <w:rtl/>
        </w:rPr>
        <w:t>עותקים</w:t>
      </w:r>
      <w:r w:rsidRPr="002B0CB2">
        <w:rPr>
          <w:sz w:val="24"/>
          <w:rtl/>
        </w:rPr>
        <w:t xml:space="preserve"> (</w:t>
      </w:r>
      <w:r w:rsidRPr="002B0CB2">
        <w:rPr>
          <w:rFonts w:hint="cs"/>
          <w:sz w:val="24"/>
          <w:rtl/>
        </w:rPr>
        <w:t>מקור</w:t>
      </w:r>
      <w:r w:rsidRPr="002B0CB2">
        <w:rPr>
          <w:sz w:val="24"/>
          <w:rtl/>
        </w:rPr>
        <w:t xml:space="preserve">+ 2 </w:t>
      </w:r>
      <w:r w:rsidRPr="002B0CB2">
        <w:rPr>
          <w:rFonts w:hint="cs"/>
          <w:sz w:val="24"/>
          <w:rtl/>
        </w:rPr>
        <w:t>עותקים</w:t>
      </w:r>
      <w:r w:rsidRPr="002B0CB2">
        <w:rPr>
          <w:sz w:val="24"/>
          <w:rtl/>
        </w:rPr>
        <w:t xml:space="preserve">). </w:t>
      </w:r>
      <w:r w:rsidRPr="002B0CB2">
        <w:rPr>
          <w:rFonts w:hint="cs"/>
          <w:sz w:val="24"/>
          <w:rtl/>
        </w:rPr>
        <w:t>למעטפה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לא</w:t>
      </w:r>
      <w:r w:rsidRPr="002B0CB2">
        <w:rPr>
          <w:sz w:val="24"/>
          <w:rtl/>
        </w:rPr>
        <w:t xml:space="preserve"> </w:t>
      </w:r>
      <w:r w:rsidRPr="002B0CB2">
        <w:rPr>
          <w:rFonts w:hint="cs"/>
          <w:sz w:val="24"/>
          <w:rtl/>
        </w:rPr>
        <w:t>יצורף</w:t>
      </w:r>
      <w:r w:rsidRPr="002B0CB2">
        <w:rPr>
          <w:sz w:val="24"/>
          <w:rtl/>
        </w:rPr>
        <w:t xml:space="preserve"> </w:t>
      </w:r>
      <w:r w:rsidRPr="002B0CB2">
        <w:rPr>
          <w:rFonts w:hint="cs"/>
          <w:sz w:val="24"/>
          <w:rtl/>
        </w:rPr>
        <w:t>כל</w:t>
      </w:r>
      <w:r w:rsidRPr="002B0CB2">
        <w:rPr>
          <w:sz w:val="24"/>
          <w:rtl/>
        </w:rPr>
        <w:t xml:space="preserve"> </w:t>
      </w:r>
      <w:r w:rsidRPr="002B0CB2">
        <w:rPr>
          <w:rFonts w:hint="cs"/>
          <w:sz w:val="24"/>
          <w:rtl/>
        </w:rPr>
        <w:t>מסמך</w:t>
      </w:r>
      <w:r w:rsidRPr="002B0CB2">
        <w:rPr>
          <w:sz w:val="24"/>
          <w:rtl/>
        </w:rPr>
        <w:t xml:space="preserve"> </w:t>
      </w:r>
      <w:r w:rsidRPr="002B0CB2">
        <w:rPr>
          <w:rFonts w:hint="cs"/>
          <w:sz w:val="24"/>
          <w:rtl/>
        </w:rPr>
        <w:t>אחר</w:t>
      </w:r>
      <w:r w:rsidRPr="002B0CB2">
        <w:rPr>
          <w:sz w:val="24"/>
          <w:rtl/>
        </w:rPr>
        <w:t>.</w:t>
      </w:r>
    </w:p>
    <w:p w:rsidR="002B0CB2" w:rsidRDefault="002C6DE8" w:rsidP="00F14DC1">
      <w:pPr>
        <w:pStyle w:val="a8"/>
        <w:numPr>
          <w:ilvl w:val="3"/>
          <w:numId w:val="83"/>
        </w:numPr>
        <w:tabs>
          <w:tab w:val="left" w:pos="2210"/>
        </w:tabs>
        <w:spacing w:line="360" w:lineRule="atLeast"/>
        <w:ind w:left="2210" w:hanging="708"/>
        <w:rPr>
          <w:sz w:val="24"/>
        </w:rPr>
      </w:pPr>
      <w:r w:rsidRPr="005D0CA5">
        <w:rPr>
          <w:rFonts w:hint="cs"/>
          <w:sz w:val="24"/>
          <w:rtl/>
        </w:rPr>
        <w:lastRenderedPageBreak/>
        <w:t>שתי</w:t>
      </w:r>
      <w:r w:rsidRPr="005D0CA5">
        <w:rPr>
          <w:sz w:val="24"/>
          <w:rtl/>
        </w:rPr>
        <w:t xml:space="preserve"> </w:t>
      </w:r>
      <w:r w:rsidRPr="005D0CA5">
        <w:rPr>
          <w:rFonts w:hint="cs"/>
          <w:sz w:val="24"/>
          <w:rtl/>
        </w:rPr>
        <w:t>המעטפות</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מעטפה</w:t>
      </w:r>
      <w:r w:rsidRPr="005D0CA5">
        <w:rPr>
          <w:sz w:val="24"/>
          <w:rtl/>
        </w:rPr>
        <w:t xml:space="preserve"> 1 + </w:t>
      </w:r>
      <w:r w:rsidRPr="005D0CA5">
        <w:rPr>
          <w:rFonts w:hint="cs"/>
          <w:sz w:val="24"/>
          <w:rtl/>
        </w:rPr>
        <w:t>מעטפה</w:t>
      </w:r>
      <w:r w:rsidRPr="005D0CA5">
        <w:rPr>
          <w:sz w:val="24"/>
          <w:rtl/>
        </w:rPr>
        <w:t xml:space="preserve"> 2) </w:t>
      </w:r>
      <w:r w:rsidRPr="005D0CA5">
        <w:rPr>
          <w:rFonts w:hint="cs"/>
          <w:sz w:val="24"/>
          <w:rtl/>
        </w:rPr>
        <w:t>יונחו</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מעטפה</w:t>
      </w:r>
      <w:r w:rsidRPr="005D0CA5">
        <w:rPr>
          <w:sz w:val="24"/>
          <w:rtl/>
        </w:rPr>
        <w:t xml:space="preserve"> </w:t>
      </w:r>
      <w:r w:rsidRPr="005D0CA5">
        <w:rPr>
          <w:rFonts w:hint="cs"/>
          <w:sz w:val="24"/>
          <w:rtl/>
        </w:rPr>
        <w:t>סגורה</w:t>
      </w:r>
      <w:r w:rsidRPr="005D0CA5">
        <w:rPr>
          <w:sz w:val="24"/>
          <w:rtl/>
        </w:rPr>
        <w:t xml:space="preserve"> </w:t>
      </w:r>
      <w:r w:rsidRPr="005D0CA5">
        <w:rPr>
          <w:rFonts w:hint="cs"/>
          <w:sz w:val="24"/>
          <w:rtl/>
        </w:rPr>
        <w:t>וחתומה</w:t>
      </w:r>
      <w:r w:rsidRPr="005D0CA5">
        <w:rPr>
          <w:sz w:val="24"/>
          <w:rtl/>
        </w:rPr>
        <w:t xml:space="preserve"> (</w:t>
      </w:r>
      <w:r w:rsidRPr="005D0CA5">
        <w:rPr>
          <w:rFonts w:hint="cs"/>
          <w:sz w:val="24"/>
          <w:rtl/>
        </w:rPr>
        <w:t>להלן</w:t>
      </w:r>
      <w:r w:rsidRPr="005D0CA5">
        <w:rPr>
          <w:sz w:val="24"/>
          <w:rtl/>
        </w:rPr>
        <w:t>: "</w:t>
      </w:r>
      <w:r w:rsidRPr="005D0CA5">
        <w:rPr>
          <w:rFonts w:hint="cs"/>
          <w:sz w:val="24"/>
          <w:rtl/>
        </w:rPr>
        <w:t>מעטפה</w:t>
      </w:r>
      <w:r w:rsidRPr="005D0CA5">
        <w:rPr>
          <w:sz w:val="24"/>
          <w:rtl/>
        </w:rPr>
        <w:t xml:space="preserve"> 3").</w:t>
      </w:r>
      <w:r w:rsidR="002B0CB2">
        <w:rPr>
          <w:rFonts w:hint="cs"/>
          <w:sz w:val="24"/>
          <w:rtl/>
        </w:rPr>
        <w:t xml:space="preserve"> </w:t>
      </w:r>
    </w:p>
    <w:p w:rsidR="003112E8" w:rsidRPr="00DD1BAD" w:rsidRDefault="002C6DE8" w:rsidP="00F14DC1">
      <w:pPr>
        <w:pStyle w:val="a8"/>
        <w:tabs>
          <w:tab w:val="left" w:pos="2210"/>
        </w:tabs>
        <w:spacing w:line="360" w:lineRule="atLeast"/>
        <w:ind w:left="2210"/>
        <w:rPr>
          <w:sz w:val="24"/>
          <w:rtl/>
        </w:rPr>
      </w:pPr>
      <w:r w:rsidRPr="00DD1BAD">
        <w:rPr>
          <w:rFonts w:hint="cs"/>
          <w:sz w:val="24"/>
          <w:rtl/>
        </w:rPr>
        <w:t>על</w:t>
      </w:r>
      <w:r w:rsidRPr="00DD1BAD">
        <w:rPr>
          <w:sz w:val="24"/>
          <w:rtl/>
        </w:rPr>
        <w:t xml:space="preserve"> </w:t>
      </w:r>
      <w:r w:rsidRPr="00DD1BAD">
        <w:rPr>
          <w:rFonts w:hint="cs"/>
          <w:sz w:val="24"/>
          <w:rtl/>
        </w:rPr>
        <w:t>גבי</w:t>
      </w:r>
      <w:r w:rsidRPr="00DD1BAD">
        <w:rPr>
          <w:sz w:val="24"/>
          <w:rtl/>
        </w:rPr>
        <w:t xml:space="preserve"> </w:t>
      </w:r>
      <w:r w:rsidRPr="00DD1BAD">
        <w:rPr>
          <w:rFonts w:hint="cs"/>
          <w:sz w:val="24"/>
          <w:rtl/>
        </w:rPr>
        <w:t>מעטפה</w:t>
      </w:r>
      <w:r w:rsidRPr="00DD1BAD">
        <w:rPr>
          <w:sz w:val="24"/>
          <w:rtl/>
        </w:rPr>
        <w:t xml:space="preserve"> 3 </w:t>
      </w:r>
      <w:r w:rsidRPr="00DD1BAD">
        <w:rPr>
          <w:rFonts w:hint="cs"/>
          <w:sz w:val="24"/>
          <w:rtl/>
        </w:rPr>
        <w:t>לא</w:t>
      </w:r>
      <w:r w:rsidRPr="00DD1BAD">
        <w:rPr>
          <w:sz w:val="24"/>
          <w:rtl/>
        </w:rPr>
        <w:t xml:space="preserve"> </w:t>
      </w:r>
      <w:r w:rsidRPr="00DD1BAD">
        <w:rPr>
          <w:rFonts w:hint="cs"/>
          <w:sz w:val="24"/>
          <w:rtl/>
        </w:rPr>
        <w:t>יהיה</w:t>
      </w:r>
      <w:r w:rsidRPr="00DD1BAD">
        <w:rPr>
          <w:sz w:val="24"/>
          <w:rtl/>
        </w:rPr>
        <w:t xml:space="preserve"> </w:t>
      </w:r>
      <w:r w:rsidRPr="00DD1BAD">
        <w:rPr>
          <w:rFonts w:hint="cs"/>
          <w:sz w:val="24"/>
          <w:rtl/>
        </w:rPr>
        <w:t>כל</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וסימן</w:t>
      </w:r>
      <w:r w:rsidRPr="00DD1BAD">
        <w:rPr>
          <w:sz w:val="24"/>
          <w:rtl/>
        </w:rPr>
        <w:t xml:space="preserve"> </w:t>
      </w:r>
      <w:r w:rsidRPr="00DD1BAD">
        <w:rPr>
          <w:rFonts w:hint="cs"/>
          <w:sz w:val="24"/>
          <w:rtl/>
        </w:rPr>
        <w:t>מלבד</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ברור</w:t>
      </w:r>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שם</w:t>
      </w:r>
      <w:r w:rsidRPr="00DD1BAD">
        <w:rPr>
          <w:sz w:val="24"/>
          <w:rtl/>
        </w:rPr>
        <w:t xml:space="preserve"> </w:t>
      </w:r>
      <w:r w:rsidRPr="00DD1BAD">
        <w:rPr>
          <w:rFonts w:hint="cs"/>
          <w:sz w:val="24"/>
          <w:rtl/>
        </w:rPr>
        <w:t>המכרז</w:t>
      </w:r>
      <w:r w:rsidRPr="00DD1BAD">
        <w:rPr>
          <w:sz w:val="24"/>
          <w:rtl/>
        </w:rPr>
        <w:t xml:space="preserve"> </w:t>
      </w:r>
      <w:r w:rsidRPr="00DD1BAD">
        <w:rPr>
          <w:rFonts w:hint="cs"/>
          <w:sz w:val="24"/>
          <w:rtl/>
        </w:rPr>
        <w:t>ומספרו</w:t>
      </w:r>
      <w:r w:rsidRPr="00DD1BAD">
        <w:rPr>
          <w:sz w:val="24"/>
          <w:rtl/>
        </w:rPr>
        <w:t xml:space="preserve">, </w:t>
      </w:r>
      <w:r w:rsidRPr="00DD1BAD">
        <w:rPr>
          <w:rFonts w:hint="cs"/>
          <w:sz w:val="24"/>
          <w:rtl/>
        </w:rPr>
        <w:t>כדלקמן</w:t>
      </w:r>
      <w:r w:rsidRPr="00DD1BAD">
        <w:rPr>
          <w:sz w:val="24"/>
          <w:rtl/>
        </w:rPr>
        <w:t>:</w:t>
      </w:r>
      <w:r w:rsidR="002B0CB2">
        <w:rPr>
          <w:rFonts w:hint="cs"/>
          <w:sz w:val="24"/>
          <w:rtl/>
        </w:rPr>
        <w:t xml:space="preserve"> </w:t>
      </w:r>
      <w:r w:rsidRPr="00DD1BAD">
        <w:rPr>
          <w:sz w:val="24"/>
          <w:rtl/>
        </w:rPr>
        <w:t>"</w:t>
      </w:r>
      <w:r w:rsidRPr="00DD1BAD">
        <w:rPr>
          <w:rFonts w:hint="cs"/>
          <w:sz w:val="24"/>
          <w:rtl/>
        </w:rPr>
        <w:t>מכרז</w:t>
      </w:r>
      <w:r w:rsidRPr="00DD1BAD">
        <w:rPr>
          <w:sz w:val="24"/>
          <w:rtl/>
        </w:rPr>
        <w:t xml:space="preserve"> </w:t>
      </w:r>
      <w:r w:rsidRPr="00DD1BAD">
        <w:rPr>
          <w:rFonts w:hint="cs"/>
          <w:sz w:val="24"/>
          <w:rtl/>
        </w:rPr>
        <w:t>פומבי</w:t>
      </w:r>
      <w:r w:rsidRPr="00DD1BAD">
        <w:rPr>
          <w:sz w:val="24"/>
          <w:rtl/>
        </w:rPr>
        <w:t xml:space="preserve"> </w:t>
      </w:r>
      <w:r w:rsidR="00305929">
        <w:rPr>
          <w:rFonts w:hint="cs"/>
          <w:sz w:val="24"/>
          <w:rtl/>
        </w:rPr>
        <w:t>32/18</w:t>
      </w:r>
      <w:r w:rsidRPr="00DD1BAD">
        <w:rPr>
          <w:sz w:val="24"/>
          <w:rtl/>
        </w:rPr>
        <w:t xml:space="preserve"> </w:t>
      </w:r>
      <w:r w:rsidRPr="00DD1BAD">
        <w:rPr>
          <w:rFonts w:hint="cs"/>
          <w:sz w:val="24"/>
          <w:rtl/>
        </w:rPr>
        <w:t>למתן</w:t>
      </w:r>
      <w:r w:rsidRPr="00DD1BAD">
        <w:rPr>
          <w:sz w:val="24"/>
          <w:rtl/>
        </w:rPr>
        <w:t xml:space="preserve"> </w:t>
      </w:r>
      <w:r w:rsidRPr="00DD1BAD">
        <w:rPr>
          <w:rFonts w:hint="cs"/>
          <w:sz w:val="24"/>
          <w:rtl/>
        </w:rPr>
        <w:t>שירותי</w:t>
      </w:r>
      <w:r w:rsidR="004C327C">
        <w:rPr>
          <w:rFonts w:hint="cs"/>
          <w:sz w:val="24"/>
          <w:rtl/>
        </w:rPr>
        <w:t xml:space="preserve"> הקמת והפעלת מרכז </w:t>
      </w:r>
      <w:r w:rsidR="007035E0">
        <w:rPr>
          <w:rFonts w:hint="cs"/>
          <w:sz w:val="24"/>
          <w:rtl/>
        </w:rPr>
        <w:t>להתייעלות במשאבים</w:t>
      </w:r>
      <w:r w:rsidR="004C327C" w:rsidRPr="00DD1BAD">
        <w:rPr>
          <w:sz w:val="24"/>
          <w:rtl/>
        </w:rPr>
        <w:t>"</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את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המלאות</w:t>
      </w:r>
      <w:r w:rsidRPr="005D0CA5">
        <w:rPr>
          <w:sz w:val="24"/>
          <w:rtl/>
        </w:rPr>
        <w:t xml:space="preserve"> (</w:t>
      </w:r>
      <w:r w:rsidRPr="005D0CA5">
        <w:rPr>
          <w:rFonts w:hint="cs"/>
          <w:sz w:val="24"/>
          <w:rtl/>
        </w:rPr>
        <w:t>מעטפה</w:t>
      </w:r>
      <w:r w:rsidRPr="005D0CA5">
        <w:rPr>
          <w:sz w:val="24"/>
          <w:rtl/>
        </w:rPr>
        <w:t xml:space="preserve"> 3) </w:t>
      </w:r>
      <w:r w:rsidRPr="005D0CA5">
        <w:rPr>
          <w:rFonts w:hint="cs"/>
          <w:sz w:val="24"/>
          <w:rtl/>
        </w:rPr>
        <w:t>יש</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לתיבת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קריית</w:t>
      </w:r>
      <w:r w:rsidRPr="005D0CA5">
        <w:rPr>
          <w:sz w:val="24"/>
          <w:rtl/>
        </w:rPr>
        <w:t xml:space="preserve"> </w:t>
      </w:r>
      <w:r w:rsidRPr="005D0CA5">
        <w:rPr>
          <w:rFonts w:hint="cs"/>
          <w:sz w:val="24"/>
          <w:rtl/>
        </w:rPr>
        <w:t>הממשלה</w:t>
      </w:r>
      <w:r w:rsidRPr="005D0CA5">
        <w:rPr>
          <w:sz w:val="24"/>
          <w:rtl/>
        </w:rPr>
        <w:t xml:space="preserve">, </w:t>
      </w:r>
      <w:r w:rsidRPr="005D0CA5">
        <w:rPr>
          <w:rFonts w:hint="cs"/>
          <w:sz w:val="24"/>
          <w:rtl/>
        </w:rPr>
        <w:t>מיקוד</w:t>
      </w:r>
      <w:r w:rsidRPr="005D0CA5">
        <w:rPr>
          <w:sz w:val="24"/>
          <w:rtl/>
        </w:rPr>
        <w:t xml:space="preserve"> 9103101  </w:t>
      </w:r>
      <w:r w:rsidRPr="005D0CA5">
        <w:rPr>
          <w:rFonts w:hint="cs"/>
          <w:sz w:val="24"/>
          <w:rtl/>
        </w:rPr>
        <w:t>ירושלים</w:t>
      </w:r>
      <w:r w:rsidRPr="005D0CA5">
        <w:rPr>
          <w:sz w:val="24"/>
          <w:rtl/>
        </w:rPr>
        <w:t xml:space="preserve"> </w:t>
      </w:r>
      <w:r w:rsidRPr="005D0CA5">
        <w:rPr>
          <w:rFonts w:hint="cs"/>
          <w:sz w:val="24"/>
          <w:rtl/>
        </w:rPr>
        <w:t>בקומת</w:t>
      </w:r>
      <w:r w:rsidRPr="005D0CA5">
        <w:rPr>
          <w:sz w:val="24"/>
          <w:rtl/>
        </w:rPr>
        <w:t xml:space="preserve"> </w:t>
      </w:r>
      <w:r w:rsidRPr="005D0CA5">
        <w:rPr>
          <w:rFonts w:hint="cs"/>
          <w:sz w:val="24"/>
          <w:rtl/>
        </w:rPr>
        <w:t>הכניסה</w:t>
      </w:r>
      <w:r w:rsidRPr="005D0CA5">
        <w:rPr>
          <w:sz w:val="24"/>
          <w:rtl/>
        </w:rPr>
        <w:t xml:space="preserve">, </w:t>
      </w:r>
      <w:r w:rsidRPr="005D0CA5">
        <w:rPr>
          <w:rFonts w:hint="cs"/>
          <w:sz w:val="24"/>
          <w:rtl/>
        </w:rPr>
        <w:t>ליד</w:t>
      </w:r>
      <w:r w:rsidRPr="005D0CA5">
        <w:rPr>
          <w:sz w:val="24"/>
          <w:rtl/>
        </w:rPr>
        <w:t xml:space="preserve"> </w:t>
      </w:r>
      <w:r w:rsidRPr="005D0CA5">
        <w:rPr>
          <w:rFonts w:hint="cs"/>
          <w:sz w:val="24"/>
          <w:rtl/>
        </w:rPr>
        <w:t>המעליות</w:t>
      </w:r>
      <w:r w:rsidRPr="005D0CA5">
        <w:rPr>
          <w:sz w:val="24"/>
          <w:rtl/>
        </w:rPr>
        <w:t xml:space="preserve">. </w:t>
      </w:r>
    </w:p>
    <w:p w:rsidR="002E45C8" w:rsidRDefault="002C6DE8" w:rsidP="00F14DC1">
      <w:pPr>
        <w:pStyle w:val="a8"/>
        <w:numPr>
          <w:ilvl w:val="2"/>
          <w:numId w:val="83"/>
        </w:numPr>
        <w:spacing w:line="360" w:lineRule="atLeast"/>
        <w:ind w:left="1360" w:hanging="640"/>
        <w:rPr>
          <w:sz w:val="24"/>
        </w:rPr>
      </w:pPr>
      <w:r w:rsidRPr="005D0CA5">
        <w:rPr>
          <w:rFonts w:hint="cs"/>
          <w:sz w:val="24"/>
          <w:rtl/>
        </w:rPr>
        <w:t>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תמצאנה</w:t>
      </w:r>
      <w:r w:rsidRPr="005D0CA5">
        <w:rPr>
          <w:sz w:val="24"/>
          <w:rtl/>
        </w:rPr>
        <w:t xml:space="preserve"> </w:t>
      </w:r>
      <w:r w:rsidRPr="005D0CA5">
        <w:rPr>
          <w:rFonts w:hint="cs"/>
          <w:sz w:val="24"/>
          <w:rtl/>
        </w:rPr>
        <w:t>בתיבת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תובאנה</w:t>
      </w:r>
      <w:r w:rsidRPr="005D0CA5">
        <w:rPr>
          <w:sz w:val="24"/>
          <w:rtl/>
        </w:rPr>
        <w:t xml:space="preserve"> </w:t>
      </w:r>
      <w:r w:rsidRPr="005D0CA5">
        <w:rPr>
          <w:rFonts w:hint="cs"/>
          <w:sz w:val="24"/>
          <w:rtl/>
        </w:rPr>
        <w:t>לדיון</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ותפסלנה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w:t>
      </w:r>
    </w:p>
    <w:p w:rsidR="002E45C8" w:rsidRDefault="002E45C8" w:rsidP="00F14DC1">
      <w:pPr>
        <w:bidi w:val="0"/>
        <w:spacing w:line="360" w:lineRule="atLeast"/>
        <w:rPr>
          <w:sz w:val="24"/>
        </w:rPr>
      </w:pPr>
      <w:r>
        <w:rPr>
          <w:sz w:val="24"/>
        </w:rPr>
        <w:br w:type="page"/>
      </w:r>
    </w:p>
    <w:p w:rsidR="00414365" w:rsidRPr="005D0CA5" w:rsidRDefault="00414365" w:rsidP="00F14DC1">
      <w:pPr>
        <w:pStyle w:val="a8"/>
        <w:spacing w:line="360" w:lineRule="atLeast"/>
        <w:ind w:left="1360"/>
        <w:rPr>
          <w:sz w:val="24"/>
        </w:rPr>
      </w:pPr>
    </w:p>
    <w:p w:rsidR="00240C94" w:rsidRDefault="00240C94" w:rsidP="00F14DC1">
      <w:pPr>
        <w:pStyle w:val="-2"/>
        <w:numPr>
          <w:ilvl w:val="1"/>
          <w:numId w:val="83"/>
        </w:numPr>
        <w:spacing w:line="360" w:lineRule="atLeast"/>
        <w:ind w:firstLine="8"/>
      </w:pPr>
      <w:r>
        <w:rPr>
          <w:rFonts w:hint="cs"/>
          <w:rtl/>
        </w:rPr>
        <w:t>הצעה הכוללת מתן שירותים באמצעות קבלני משנה</w:t>
      </w:r>
    </w:p>
    <w:p w:rsidR="00240C94" w:rsidRPr="00D11C10" w:rsidRDefault="00240C94" w:rsidP="00F14DC1">
      <w:pPr>
        <w:pStyle w:val="a8"/>
        <w:spacing w:line="360" w:lineRule="atLeast"/>
        <w:ind w:left="793"/>
        <w:rPr>
          <w:sz w:val="24"/>
        </w:rPr>
      </w:pPr>
      <w:r w:rsidRPr="005D0CA5">
        <w:rPr>
          <w:rFonts w:hint="cs"/>
          <w:sz w:val="24"/>
          <w:rtl/>
        </w:rPr>
        <w:t>המציע</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w:t>
      </w:r>
      <w:r>
        <w:rPr>
          <w:rFonts w:hint="cs"/>
          <w:sz w:val="24"/>
          <w:rtl/>
        </w:rPr>
        <w:t>בצע חלק מהשירותים באמצעות</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Pr>
          <w:rFonts w:hint="cs"/>
          <w:sz w:val="24"/>
          <w:rtl/>
        </w:rPr>
        <w:t xml:space="preserve">בהתאם להוראות סע' 7.3.2 לעיל. </w:t>
      </w:r>
      <w:r w:rsidRPr="005D0CA5">
        <w:rPr>
          <w:rFonts w:hint="cs"/>
          <w:sz w:val="24"/>
          <w:rtl/>
        </w:rPr>
        <w:t>במידה</w:t>
      </w:r>
      <w:r w:rsidRPr="005D0CA5">
        <w:rPr>
          <w:sz w:val="24"/>
          <w:rtl/>
        </w:rPr>
        <w:t xml:space="preserve"> </w:t>
      </w:r>
      <w:r w:rsidRPr="005D0CA5">
        <w:rPr>
          <w:rFonts w:hint="cs"/>
          <w:sz w:val="24"/>
          <w:rtl/>
        </w:rPr>
        <w:t>וישתמש</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בכוח</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על</w:t>
      </w:r>
      <w:r w:rsidRPr="005D0CA5">
        <w:rPr>
          <w:sz w:val="24"/>
          <w:rtl/>
        </w:rPr>
        <w:t xml:space="preserve"> </w:t>
      </w:r>
      <w:proofErr w:type="spellStart"/>
      <w:r w:rsidRPr="005D0CA5">
        <w:rPr>
          <w:rFonts w:hint="cs"/>
          <w:sz w:val="24"/>
          <w:rtl/>
        </w:rPr>
        <w:t>כח</w:t>
      </w:r>
      <w:proofErr w:type="spellEnd"/>
      <w:r w:rsidRPr="005D0CA5">
        <w:rPr>
          <w:sz w:val="24"/>
          <w:rtl/>
        </w:rPr>
        <w:t xml:space="preserve"> </w:t>
      </w:r>
      <w:r w:rsidRPr="005D0CA5">
        <w:rPr>
          <w:rFonts w:hint="cs"/>
          <w:sz w:val="24"/>
          <w:rtl/>
        </w:rPr>
        <w:t>האדם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המשנה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התנאים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לכוח</w:t>
      </w:r>
      <w:r w:rsidRPr="005D0CA5">
        <w:rPr>
          <w:sz w:val="24"/>
          <w:rtl/>
        </w:rPr>
        <w:t xml:space="preserve"> </w:t>
      </w:r>
      <w:r w:rsidRPr="005D0CA5">
        <w:rPr>
          <w:rFonts w:hint="cs"/>
          <w:sz w:val="24"/>
          <w:rtl/>
        </w:rPr>
        <w:t>אדם</w:t>
      </w:r>
      <w:r w:rsidRPr="005D0CA5">
        <w:rPr>
          <w:sz w:val="24"/>
          <w:rtl/>
        </w:rPr>
        <w:t>.</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כלפי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ההתחייבויות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והוא</w:t>
      </w:r>
      <w:r w:rsidRPr="005D0CA5">
        <w:rPr>
          <w:sz w:val="24"/>
          <w:rtl/>
        </w:rPr>
        <w:t xml:space="preserve"> </w:t>
      </w:r>
      <w:r w:rsidRPr="005D0CA5">
        <w:rPr>
          <w:rFonts w:hint="cs"/>
          <w:sz w:val="24"/>
          <w:rtl/>
        </w:rPr>
        <w:t>שיחתום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בעקבות</w:t>
      </w:r>
      <w:r w:rsidRPr="005D0CA5">
        <w:rPr>
          <w:sz w:val="24"/>
          <w:rtl/>
        </w:rPr>
        <w:t xml:space="preserve"> </w:t>
      </w:r>
      <w:r w:rsidRPr="005D0CA5">
        <w:rPr>
          <w:rFonts w:hint="cs"/>
          <w:sz w:val="24"/>
          <w:rtl/>
        </w:rPr>
        <w:t>המכרז</w:t>
      </w:r>
      <w:r w:rsidRPr="005D0CA5">
        <w:rPr>
          <w:sz w:val="24"/>
          <w:rtl/>
        </w:rPr>
        <w:t>.</w:t>
      </w:r>
    </w:p>
    <w:p w:rsidR="00414365" w:rsidRPr="005D0CA5" w:rsidRDefault="002C6DE8" w:rsidP="00F14DC1">
      <w:pPr>
        <w:pStyle w:val="-2"/>
        <w:numPr>
          <w:ilvl w:val="1"/>
          <w:numId w:val="83"/>
        </w:numPr>
        <w:spacing w:line="360" w:lineRule="atLeast"/>
        <w:ind w:firstLine="8"/>
      </w:pPr>
      <w:r w:rsidRPr="005D0CA5">
        <w:rPr>
          <w:rFonts w:hint="cs"/>
          <w:rtl/>
        </w:rPr>
        <w:t>התחייבויות</w:t>
      </w:r>
      <w:r w:rsidRPr="005D0CA5">
        <w:rPr>
          <w:rtl/>
        </w:rPr>
        <w:t xml:space="preserve">, </w:t>
      </w: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p>
    <w:p w:rsidR="00414365" w:rsidRPr="005D0CA5" w:rsidRDefault="002C6DE8" w:rsidP="00F14DC1">
      <w:pPr>
        <w:pStyle w:val="-3"/>
        <w:numPr>
          <w:ilvl w:val="2"/>
          <w:numId w:val="83"/>
        </w:numPr>
        <w:spacing w:line="360" w:lineRule="atLeast"/>
        <w:ind w:left="1360" w:hanging="640"/>
      </w:pPr>
      <w:r w:rsidRPr="005D0CA5">
        <w:rPr>
          <w:rFonts w:hint="cs"/>
          <w:rtl/>
        </w:rPr>
        <w:t>מסמכים</w:t>
      </w:r>
      <w:r w:rsidRPr="005D0CA5">
        <w:rPr>
          <w:rtl/>
        </w:rPr>
        <w:t xml:space="preserve"> </w:t>
      </w:r>
      <w:r w:rsidRPr="005D0CA5">
        <w:rPr>
          <w:rFonts w:hint="cs"/>
          <w:rtl/>
        </w:rPr>
        <w:t>להוכחת</w:t>
      </w:r>
      <w:r w:rsidRPr="005D0CA5">
        <w:rPr>
          <w:rtl/>
        </w:rPr>
        <w:t xml:space="preserve"> </w:t>
      </w:r>
      <w:r w:rsidRPr="005D0CA5">
        <w:rPr>
          <w:rFonts w:hint="cs"/>
          <w:rtl/>
        </w:rPr>
        <w:t>העמידה</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 </w:t>
      </w:r>
    </w:p>
    <w:p w:rsidR="007332FE" w:rsidRDefault="002C6DE8" w:rsidP="00F14DC1">
      <w:pPr>
        <w:pStyle w:val="a8"/>
        <w:spacing w:line="360" w:lineRule="atLeast"/>
        <w:ind w:left="1360"/>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7 </w:t>
      </w:r>
      <w:r w:rsidRPr="005D0CA5">
        <w:rPr>
          <w:rFonts w:hint="cs"/>
          <w:sz w:val="24"/>
          <w:rtl/>
        </w:rPr>
        <w:t>לעיל</w:t>
      </w:r>
      <w:r w:rsidRPr="005D0CA5">
        <w:rPr>
          <w:sz w:val="24"/>
          <w:rtl/>
        </w:rPr>
        <w:t xml:space="preserve">, </w:t>
      </w:r>
      <w:r w:rsidRPr="005D0CA5">
        <w:rPr>
          <w:rFonts w:hint="cs"/>
          <w:sz w:val="24"/>
          <w:rtl/>
        </w:rPr>
        <w:t>על</w:t>
      </w:r>
      <w:r w:rsidR="007332FE">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rsidR="0038110C" w:rsidRPr="00DD1BAD" w:rsidRDefault="00240C94" w:rsidP="00F14DC1">
      <w:pPr>
        <w:pStyle w:val="a8"/>
        <w:numPr>
          <w:ilvl w:val="3"/>
          <w:numId w:val="83"/>
        </w:numPr>
        <w:spacing w:line="360" w:lineRule="atLeast"/>
        <w:ind w:left="2210" w:hanging="708"/>
        <w:rPr>
          <w:sz w:val="24"/>
          <w:rtl/>
        </w:rPr>
      </w:pP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חברה</w:t>
      </w:r>
      <w:r w:rsidR="002C6DE8" w:rsidRPr="007332FE">
        <w:rPr>
          <w:rStyle w:val="ae"/>
          <w:rtl/>
        </w:rPr>
        <w:t>/</w:t>
      </w:r>
      <w:r w:rsidR="002C6DE8" w:rsidRPr="007332FE">
        <w:rPr>
          <w:rStyle w:val="ae"/>
          <w:rFonts w:hint="cs"/>
          <w:rtl/>
        </w:rPr>
        <w:t>שותפות</w:t>
      </w:r>
      <w:r w:rsidR="002C6DE8" w:rsidRPr="007332FE">
        <w:rPr>
          <w:rStyle w:val="ae"/>
          <w:rtl/>
        </w:rPr>
        <w:t xml:space="preserve"> </w:t>
      </w:r>
      <w:r w:rsidR="002C6DE8" w:rsidRPr="007332FE">
        <w:rPr>
          <w:rStyle w:val="ae"/>
          <w:rFonts w:hint="cs"/>
          <w:rtl/>
        </w:rPr>
        <w:t>רשומה</w:t>
      </w:r>
      <w:r w:rsidR="0038110C" w:rsidRPr="005D0CA5">
        <w:rPr>
          <w:rFonts w:hint="cs"/>
          <w:sz w:val="24"/>
          <w:rtl/>
        </w:rPr>
        <w:t xml:space="preserve"> </w:t>
      </w:r>
      <w:r w:rsidR="0038110C" w:rsidRPr="005D0CA5">
        <w:rPr>
          <w:sz w:val="24"/>
          <w:rtl/>
        </w:rPr>
        <w:t>–</w:t>
      </w:r>
      <w:r w:rsidR="002C6DE8" w:rsidRPr="005D0CA5">
        <w:rPr>
          <w:sz w:val="24"/>
          <w:rtl/>
        </w:rPr>
        <w:t xml:space="preserve"> </w:t>
      </w:r>
      <w:r w:rsidR="002C6DE8" w:rsidRPr="005D0CA5">
        <w:rPr>
          <w:rFonts w:hint="cs"/>
          <w:sz w:val="24"/>
          <w:rtl/>
        </w:rPr>
        <w:t>יצרף</w:t>
      </w:r>
      <w:r w:rsidR="002C6DE8" w:rsidRPr="005D0CA5">
        <w:rPr>
          <w:sz w:val="24"/>
          <w:rtl/>
        </w:rPr>
        <w:t xml:space="preserve"> </w:t>
      </w:r>
      <w:r w:rsidR="002C6DE8" w:rsidRPr="005D0CA5">
        <w:rPr>
          <w:rFonts w:hint="cs"/>
          <w:sz w:val="24"/>
          <w:rtl/>
        </w:rPr>
        <w:t>להצעתו</w:t>
      </w:r>
      <w:r w:rsidR="002C6DE8" w:rsidRPr="005D0CA5">
        <w:rPr>
          <w:sz w:val="24"/>
          <w:rtl/>
        </w:rPr>
        <w:t xml:space="preserve"> </w:t>
      </w:r>
      <w:r w:rsidR="002C6DE8" w:rsidRPr="005D0CA5">
        <w:rPr>
          <w:rFonts w:hint="cs"/>
          <w:sz w:val="24"/>
          <w:rtl/>
        </w:rPr>
        <w:t>נסח</w:t>
      </w:r>
      <w:r w:rsidR="002C6DE8" w:rsidRPr="005D0CA5">
        <w:rPr>
          <w:sz w:val="24"/>
          <w:rtl/>
        </w:rPr>
        <w:t xml:space="preserve"> </w:t>
      </w:r>
      <w:r w:rsidR="002C6DE8" w:rsidRPr="005D0CA5">
        <w:rPr>
          <w:rFonts w:hint="cs"/>
          <w:sz w:val="24"/>
          <w:rtl/>
        </w:rPr>
        <w:t>חברה</w:t>
      </w:r>
      <w:r w:rsidR="002C6DE8" w:rsidRPr="005D0CA5">
        <w:rPr>
          <w:sz w:val="24"/>
          <w:rtl/>
        </w:rPr>
        <w:t>/</w:t>
      </w:r>
      <w:r w:rsidR="002C6DE8" w:rsidRPr="005D0CA5">
        <w:rPr>
          <w:rFonts w:hint="cs"/>
          <w:sz w:val="24"/>
          <w:rtl/>
        </w:rPr>
        <w:t>שותפות</w:t>
      </w:r>
      <w:r w:rsidR="002C6DE8" w:rsidRPr="005D0CA5">
        <w:rPr>
          <w:sz w:val="24"/>
          <w:rtl/>
        </w:rPr>
        <w:t xml:space="preserve"> </w:t>
      </w:r>
      <w:r w:rsidR="002C6DE8" w:rsidRPr="005D0CA5">
        <w:rPr>
          <w:rFonts w:hint="cs"/>
          <w:sz w:val="24"/>
          <w:rtl/>
        </w:rPr>
        <w:t>עדכני</w:t>
      </w:r>
      <w:r w:rsidR="002C6DE8" w:rsidRPr="005D0CA5">
        <w:rPr>
          <w:sz w:val="24"/>
          <w:rtl/>
        </w:rPr>
        <w:t xml:space="preserve"> </w:t>
      </w:r>
      <w:r w:rsidR="002C6DE8" w:rsidRPr="005D0CA5">
        <w:rPr>
          <w:rFonts w:hint="cs"/>
          <w:sz w:val="24"/>
          <w:rtl/>
        </w:rPr>
        <w:t>מרשות</w:t>
      </w:r>
      <w:r w:rsidR="002C6DE8" w:rsidRPr="005D0CA5">
        <w:rPr>
          <w:sz w:val="24"/>
          <w:rtl/>
        </w:rPr>
        <w:t xml:space="preserve"> </w:t>
      </w:r>
      <w:r w:rsidR="002C6DE8" w:rsidRPr="005D0CA5">
        <w:rPr>
          <w:rFonts w:hint="cs"/>
          <w:sz w:val="24"/>
          <w:rtl/>
        </w:rPr>
        <w:t>התאגידים</w:t>
      </w:r>
      <w:r w:rsidR="002C6DE8" w:rsidRPr="005D0CA5">
        <w:rPr>
          <w:sz w:val="24"/>
          <w:rtl/>
        </w:rPr>
        <w:t xml:space="preserve"> </w:t>
      </w:r>
      <w:r w:rsidR="002C6DE8" w:rsidRPr="005D0CA5">
        <w:rPr>
          <w:rFonts w:hint="cs"/>
          <w:sz w:val="24"/>
          <w:rtl/>
        </w:rPr>
        <w:t>הניתן</w:t>
      </w:r>
      <w:r w:rsidR="002C6DE8" w:rsidRPr="005D0CA5">
        <w:rPr>
          <w:sz w:val="24"/>
          <w:rtl/>
        </w:rPr>
        <w:t xml:space="preserve"> </w:t>
      </w:r>
      <w:r w:rsidR="002C6DE8" w:rsidRPr="005D0CA5">
        <w:rPr>
          <w:rFonts w:hint="cs"/>
          <w:sz w:val="24"/>
          <w:rtl/>
        </w:rPr>
        <w:t>להפקה</w:t>
      </w:r>
      <w:r w:rsidR="002C6DE8" w:rsidRPr="005D0CA5">
        <w:rPr>
          <w:sz w:val="24"/>
          <w:rtl/>
        </w:rPr>
        <w:t xml:space="preserve"> </w:t>
      </w:r>
      <w:r w:rsidR="002C6DE8" w:rsidRPr="005D0CA5">
        <w:rPr>
          <w:rFonts w:hint="cs"/>
          <w:sz w:val="24"/>
          <w:rtl/>
        </w:rPr>
        <w:t>דרך</w:t>
      </w:r>
      <w:r w:rsidR="002C6DE8" w:rsidRPr="005D0CA5">
        <w:rPr>
          <w:sz w:val="24"/>
          <w:rtl/>
        </w:rPr>
        <w:t xml:space="preserve"> </w:t>
      </w:r>
      <w:r w:rsidR="002C6DE8" w:rsidRPr="005D0CA5">
        <w:rPr>
          <w:rFonts w:hint="cs"/>
          <w:sz w:val="24"/>
          <w:rtl/>
        </w:rPr>
        <w:t>אתר</w:t>
      </w:r>
      <w:r w:rsidR="002C6DE8" w:rsidRPr="005D0CA5">
        <w:rPr>
          <w:sz w:val="24"/>
          <w:rtl/>
        </w:rPr>
        <w:t xml:space="preserve"> </w:t>
      </w:r>
      <w:r w:rsidR="002C6DE8" w:rsidRPr="005D0CA5">
        <w:rPr>
          <w:rFonts w:hint="cs"/>
          <w:sz w:val="24"/>
          <w:rtl/>
        </w:rPr>
        <w:t>האינטרנט</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רשות</w:t>
      </w:r>
      <w:r w:rsidR="002C6DE8" w:rsidRPr="005D0CA5">
        <w:rPr>
          <w:sz w:val="24"/>
          <w:rtl/>
        </w:rPr>
        <w:t xml:space="preserve"> </w:t>
      </w:r>
      <w:r w:rsidR="002C6DE8" w:rsidRPr="005D0CA5">
        <w:rPr>
          <w:rFonts w:hint="cs"/>
          <w:sz w:val="24"/>
          <w:rtl/>
        </w:rPr>
        <w:t>התאגידים</w:t>
      </w:r>
      <w:r w:rsidR="002C6DE8" w:rsidRPr="005D0CA5">
        <w:rPr>
          <w:sz w:val="24"/>
          <w:rtl/>
        </w:rPr>
        <w:t xml:space="preserve"> </w:t>
      </w:r>
      <w:r w:rsidR="002C6DE8" w:rsidRPr="005D0CA5">
        <w:rPr>
          <w:rFonts w:hint="cs"/>
          <w:sz w:val="24"/>
          <w:rtl/>
        </w:rPr>
        <w:t>שכתובתו</w:t>
      </w:r>
      <w:r w:rsidR="00414365" w:rsidRPr="005D0CA5">
        <w:rPr>
          <w:sz w:val="24"/>
          <w:rtl/>
        </w:rPr>
        <w:tab/>
      </w:r>
      <w:hyperlink r:id="rId12" w:tooltip="אתר רשות התאגידים" w:history="1">
        <w:r w:rsidR="00414365" w:rsidRPr="005D0CA5">
          <w:rPr>
            <w:rStyle w:val="Hyperlink"/>
            <w:sz w:val="24"/>
          </w:rPr>
          <w:t>www.justice.gov.il/MOJHeb/RashamHachvarot</w:t>
        </w:r>
      </w:hyperlink>
      <w:r w:rsidR="00414365" w:rsidRPr="005D0CA5">
        <w:rPr>
          <w:sz w:val="24"/>
        </w:rPr>
        <w:t xml:space="preserve"> </w:t>
      </w:r>
      <w:r w:rsidR="00286A10">
        <w:rPr>
          <w:sz w:val="24"/>
          <w:rtl/>
        </w:rPr>
        <w:t>.</w:t>
      </w:r>
      <w:r w:rsidR="00DD1BAD">
        <w:rPr>
          <w:sz w:val="24"/>
          <w:rtl/>
        </w:rPr>
        <w:br/>
      </w:r>
      <w:r w:rsidR="00DD1BAD">
        <w:rPr>
          <w:sz w:val="24"/>
          <w:shd w:val="clear" w:color="auto" w:fill="F2DBDB" w:themeFill="accent2" w:themeFillTint="33"/>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עוסק</w:t>
      </w:r>
      <w:r w:rsidR="002C6DE8" w:rsidRPr="007332FE">
        <w:rPr>
          <w:rStyle w:val="ae"/>
          <w:rtl/>
        </w:rPr>
        <w:t xml:space="preserve"> </w:t>
      </w:r>
      <w:r w:rsidR="002C6DE8" w:rsidRPr="007332FE">
        <w:rPr>
          <w:rStyle w:val="ae"/>
          <w:rFonts w:hint="cs"/>
          <w:rtl/>
        </w:rPr>
        <w:t>מורשה</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תעודת</w:t>
      </w:r>
      <w:r w:rsidR="002C6DE8" w:rsidRPr="00DD1BAD">
        <w:rPr>
          <w:sz w:val="24"/>
          <w:rtl/>
        </w:rPr>
        <w:t xml:space="preserve"> </w:t>
      </w:r>
      <w:r w:rsidR="002C6DE8" w:rsidRPr="00DD1BAD">
        <w:rPr>
          <w:rFonts w:hint="cs"/>
          <w:sz w:val="24"/>
          <w:rtl/>
        </w:rPr>
        <w:t>עוסק</w:t>
      </w:r>
      <w:r w:rsidR="002C6DE8" w:rsidRPr="00DD1BAD">
        <w:rPr>
          <w:sz w:val="24"/>
          <w:rtl/>
        </w:rPr>
        <w:t xml:space="preserve"> </w:t>
      </w:r>
      <w:r w:rsidR="002C6DE8" w:rsidRPr="00DD1BAD">
        <w:rPr>
          <w:rFonts w:hint="cs"/>
          <w:sz w:val="24"/>
          <w:rtl/>
        </w:rPr>
        <w:t>מורשה</w:t>
      </w:r>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עוסק</w:t>
      </w:r>
      <w:r w:rsidR="002C6DE8" w:rsidRPr="007332FE">
        <w:rPr>
          <w:rStyle w:val="ae"/>
          <w:rtl/>
        </w:rPr>
        <w:t xml:space="preserve"> </w:t>
      </w:r>
      <w:r w:rsidR="002C6DE8" w:rsidRPr="007332FE">
        <w:rPr>
          <w:rStyle w:val="ae"/>
          <w:rFonts w:hint="cs"/>
          <w:rtl/>
        </w:rPr>
        <w:t>פטור</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תעודת</w:t>
      </w:r>
      <w:r w:rsidR="002C6DE8" w:rsidRPr="00DD1BAD">
        <w:rPr>
          <w:sz w:val="24"/>
          <w:rtl/>
        </w:rPr>
        <w:t xml:space="preserve"> </w:t>
      </w:r>
      <w:r w:rsidR="002C6DE8" w:rsidRPr="00DD1BAD">
        <w:rPr>
          <w:rFonts w:hint="cs"/>
          <w:sz w:val="24"/>
          <w:rtl/>
        </w:rPr>
        <w:t>עוסק</w:t>
      </w:r>
      <w:r w:rsidR="002C6DE8" w:rsidRPr="00DD1BAD">
        <w:rPr>
          <w:sz w:val="24"/>
          <w:rtl/>
        </w:rPr>
        <w:t xml:space="preserve"> </w:t>
      </w:r>
      <w:r w:rsidR="002C6DE8" w:rsidRPr="00DD1BAD">
        <w:rPr>
          <w:rFonts w:hint="cs"/>
          <w:sz w:val="24"/>
          <w:rtl/>
        </w:rPr>
        <w:t>פטור</w:t>
      </w:r>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מלכ</w:t>
      </w:r>
      <w:r w:rsidR="002C6DE8" w:rsidRPr="007332FE">
        <w:rPr>
          <w:rStyle w:val="ae"/>
          <w:rtl/>
        </w:rPr>
        <w:t>"</w:t>
      </w:r>
      <w:r w:rsidR="002C6DE8" w:rsidRPr="007332FE">
        <w:rPr>
          <w:rStyle w:val="ae"/>
          <w:rFonts w:hint="cs"/>
          <w:rtl/>
        </w:rPr>
        <w:t>ר</w:t>
      </w:r>
      <w:r w:rsidR="002C6DE8" w:rsidRPr="007332FE">
        <w:rPr>
          <w:rStyle w:val="ae"/>
          <w:rtl/>
        </w:rPr>
        <w:t xml:space="preserve"> </w:t>
      </w:r>
      <w:r w:rsidR="002C6DE8" w:rsidRPr="007332FE">
        <w:rPr>
          <w:rStyle w:val="ae"/>
          <w:rFonts w:hint="cs"/>
          <w:rtl/>
        </w:rPr>
        <w:t>המאוגד</w:t>
      </w:r>
      <w:r w:rsidR="002C6DE8" w:rsidRPr="007332FE">
        <w:rPr>
          <w:rStyle w:val="ae"/>
          <w:rtl/>
        </w:rPr>
        <w:t xml:space="preserve"> </w:t>
      </w:r>
      <w:r w:rsidR="002C6DE8" w:rsidRPr="007332FE">
        <w:rPr>
          <w:rStyle w:val="ae"/>
          <w:rFonts w:hint="cs"/>
          <w:rtl/>
        </w:rPr>
        <w:t>כעמותה</w:t>
      </w:r>
      <w:r w:rsidR="002C6DE8" w:rsidRPr="007332FE">
        <w:rPr>
          <w:rStyle w:val="ae"/>
          <w:rtl/>
        </w:rPr>
        <w:t xml:space="preserve"> </w:t>
      </w:r>
      <w:r w:rsidR="002C6DE8" w:rsidRPr="007332FE">
        <w:rPr>
          <w:rStyle w:val="ae"/>
          <w:rFonts w:hint="cs"/>
          <w:rtl/>
        </w:rPr>
        <w:t>או</w:t>
      </w:r>
      <w:r w:rsidR="002C6DE8" w:rsidRPr="007332FE">
        <w:rPr>
          <w:rStyle w:val="ae"/>
          <w:rtl/>
        </w:rPr>
        <w:t xml:space="preserve"> </w:t>
      </w:r>
      <w:r w:rsidR="002C6DE8" w:rsidRPr="007332FE">
        <w:rPr>
          <w:rStyle w:val="ae"/>
          <w:rFonts w:hint="cs"/>
          <w:rtl/>
        </w:rPr>
        <w:t>כחברה</w:t>
      </w:r>
      <w:r w:rsidR="002C6DE8" w:rsidRPr="007332FE">
        <w:rPr>
          <w:rStyle w:val="ae"/>
          <w:rtl/>
        </w:rPr>
        <w:t xml:space="preserve"> </w:t>
      </w:r>
      <w:r w:rsidR="002C6DE8" w:rsidRPr="007332FE">
        <w:rPr>
          <w:rStyle w:val="ae"/>
          <w:rFonts w:hint="cs"/>
          <w:rtl/>
        </w:rPr>
        <w:t>לתועלת</w:t>
      </w:r>
      <w:r w:rsidR="002C6DE8" w:rsidRPr="007332FE">
        <w:rPr>
          <w:rStyle w:val="ae"/>
          <w:rtl/>
        </w:rPr>
        <w:t xml:space="preserve"> </w:t>
      </w:r>
      <w:r w:rsidR="002C6DE8" w:rsidRPr="007332FE">
        <w:rPr>
          <w:rStyle w:val="ae"/>
          <w:rFonts w:hint="cs"/>
          <w:rtl/>
        </w:rPr>
        <w:t>הציבור</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אישור</w:t>
      </w:r>
      <w:r w:rsidR="002C6DE8" w:rsidRPr="00DD1BAD">
        <w:rPr>
          <w:sz w:val="24"/>
          <w:rtl/>
        </w:rPr>
        <w:t xml:space="preserve"> </w:t>
      </w:r>
      <w:r w:rsidR="002C6DE8" w:rsidRPr="00DD1BAD">
        <w:rPr>
          <w:rFonts w:hint="cs"/>
          <w:sz w:val="24"/>
          <w:rtl/>
        </w:rPr>
        <w:t>ניהול</w:t>
      </w:r>
      <w:r w:rsidR="002C6DE8" w:rsidRPr="00DD1BAD">
        <w:rPr>
          <w:sz w:val="24"/>
          <w:rtl/>
        </w:rPr>
        <w:t xml:space="preserve"> </w:t>
      </w:r>
      <w:r w:rsidR="002C6DE8" w:rsidRPr="00DD1BAD">
        <w:rPr>
          <w:rFonts w:hint="cs"/>
          <w:sz w:val="24"/>
          <w:rtl/>
        </w:rPr>
        <w:t>תקין</w:t>
      </w:r>
      <w:r w:rsidR="002C6DE8" w:rsidRPr="00DD1BAD">
        <w:rPr>
          <w:sz w:val="24"/>
          <w:rtl/>
        </w:rPr>
        <w:t xml:space="preserve"> </w:t>
      </w:r>
      <w:r w:rsidR="002C6DE8" w:rsidRPr="00DD1BAD">
        <w:rPr>
          <w:rFonts w:hint="cs"/>
          <w:sz w:val="24"/>
          <w:rtl/>
        </w:rPr>
        <w:t>מרשם</w:t>
      </w:r>
      <w:r w:rsidR="002C6DE8" w:rsidRPr="00DD1BAD">
        <w:rPr>
          <w:sz w:val="24"/>
          <w:rtl/>
        </w:rPr>
        <w:t xml:space="preserve"> </w:t>
      </w:r>
      <w:r w:rsidR="002C6DE8" w:rsidRPr="00DD1BAD">
        <w:rPr>
          <w:rFonts w:hint="cs"/>
          <w:sz w:val="24"/>
          <w:rtl/>
        </w:rPr>
        <w:t>העמותות</w:t>
      </w:r>
      <w:r w:rsidR="002C6DE8" w:rsidRPr="00DD1BAD">
        <w:rPr>
          <w:sz w:val="24"/>
          <w:rtl/>
        </w:rPr>
        <w:t xml:space="preserve"> </w:t>
      </w:r>
      <w:proofErr w:type="spellStart"/>
      <w:r w:rsidR="002C6DE8" w:rsidRPr="00DD1BAD">
        <w:rPr>
          <w:rFonts w:hint="cs"/>
          <w:sz w:val="24"/>
          <w:rtl/>
        </w:rPr>
        <w:t>וחל</w:t>
      </w:r>
      <w:r w:rsidR="002C6DE8" w:rsidRPr="00DD1BAD">
        <w:rPr>
          <w:sz w:val="24"/>
          <w:rtl/>
        </w:rPr>
        <w:t>"</w:t>
      </w:r>
      <w:r w:rsidR="002C6DE8" w:rsidRPr="00DD1BAD">
        <w:rPr>
          <w:rFonts w:hint="cs"/>
          <w:sz w:val="24"/>
          <w:rtl/>
        </w:rPr>
        <w:t>צ</w:t>
      </w:r>
      <w:proofErr w:type="spellEnd"/>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שהינו</w:t>
      </w:r>
      <w:r w:rsidR="002C6DE8" w:rsidRPr="007332FE">
        <w:rPr>
          <w:rStyle w:val="ae"/>
          <w:rtl/>
        </w:rPr>
        <w:t xml:space="preserve"> </w:t>
      </w:r>
      <w:r w:rsidR="002C6DE8" w:rsidRPr="007332FE">
        <w:rPr>
          <w:rStyle w:val="ae"/>
          <w:rFonts w:hint="cs"/>
          <w:rtl/>
        </w:rPr>
        <w:t>גוף</w:t>
      </w:r>
      <w:r w:rsidR="002C6DE8" w:rsidRPr="007332FE">
        <w:rPr>
          <w:rStyle w:val="ae"/>
          <w:rtl/>
        </w:rPr>
        <w:t xml:space="preserve"> </w:t>
      </w:r>
      <w:r w:rsidR="002C6DE8" w:rsidRPr="007332FE">
        <w:rPr>
          <w:rStyle w:val="ae"/>
          <w:rFonts w:hint="cs"/>
          <w:rtl/>
        </w:rPr>
        <w:t>הרשום</w:t>
      </w:r>
      <w:r w:rsidR="002C6DE8" w:rsidRPr="007332FE">
        <w:rPr>
          <w:rStyle w:val="ae"/>
          <w:rtl/>
        </w:rPr>
        <w:t xml:space="preserve"> </w:t>
      </w:r>
      <w:r w:rsidR="002C6DE8" w:rsidRPr="007332FE">
        <w:rPr>
          <w:rStyle w:val="ae"/>
          <w:rFonts w:hint="cs"/>
          <w:rtl/>
        </w:rPr>
        <w:t>במרשם</w:t>
      </w:r>
      <w:r w:rsidR="002C6DE8" w:rsidRPr="007332FE">
        <w:rPr>
          <w:rStyle w:val="ae"/>
          <w:rtl/>
        </w:rPr>
        <w:t xml:space="preserve"> </w:t>
      </w:r>
      <w:r w:rsidR="002C6DE8" w:rsidRPr="007332FE">
        <w:rPr>
          <w:rStyle w:val="ae"/>
          <w:rFonts w:hint="cs"/>
          <w:rtl/>
        </w:rPr>
        <w:t>הישויות</w:t>
      </w:r>
      <w:r w:rsidR="002C6DE8" w:rsidRPr="007332FE">
        <w:rPr>
          <w:rStyle w:val="ae"/>
          <w:rtl/>
        </w:rPr>
        <w:t xml:space="preserve"> </w:t>
      </w:r>
      <w:r w:rsidR="002C6DE8" w:rsidRPr="007332FE">
        <w:rPr>
          <w:rStyle w:val="ae"/>
          <w:rFonts w:hint="cs"/>
          <w:rtl/>
        </w:rPr>
        <w:t>ללא</w:t>
      </w:r>
      <w:r w:rsidR="002C6DE8" w:rsidRPr="007332FE">
        <w:rPr>
          <w:rStyle w:val="ae"/>
          <w:rtl/>
        </w:rPr>
        <w:t xml:space="preserve"> </w:t>
      </w:r>
      <w:r w:rsidR="002C6DE8" w:rsidRPr="007332FE">
        <w:rPr>
          <w:rStyle w:val="ae"/>
          <w:rFonts w:hint="cs"/>
          <w:rtl/>
        </w:rPr>
        <w:t>רישום</w:t>
      </w:r>
      <w:r w:rsidR="002C6DE8" w:rsidRPr="007332FE">
        <w:rPr>
          <w:rStyle w:val="ae"/>
          <w:rtl/>
        </w:rPr>
        <w:t xml:space="preserve"> </w:t>
      </w:r>
      <w:r w:rsidR="002C6DE8" w:rsidRPr="007332FE">
        <w:rPr>
          <w:rStyle w:val="ae"/>
          <w:rFonts w:hint="cs"/>
          <w:rtl/>
        </w:rPr>
        <w:t>בחוק</w:t>
      </w:r>
      <w:r w:rsidR="002C6DE8" w:rsidRPr="00DD1BAD">
        <w:rPr>
          <w:sz w:val="24"/>
          <w:rtl/>
        </w:rPr>
        <w:t xml:space="preserve"> – </w:t>
      </w:r>
      <w:r w:rsidR="002C6DE8" w:rsidRPr="00DD1BAD">
        <w:rPr>
          <w:rFonts w:hint="cs"/>
          <w:sz w:val="24"/>
          <w:rtl/>
        </w:rPr>
        <w:t>יצרף</w:t>
      </w:r>
      <w:r w:rsidR="0038110C"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נסח</w:t>
      </w:r>
      <w:r w:rsidR="002C6DE8" w:rsidRPr="00DD1BAD">
        <w:rPr>
          <w:sz w:val="24"/>
          <w:rtl/>
        </w:rPr>
        <w:t xml:space="preserve"> </w:t>
      </w:r>
      <w:r w:rsidR="002C6DE8" w:rsidRPr="00DD1BAD">
        <w:rPr>
          <w:rFonts w:hint="cs"/>
          <w:sz w:val="24"/>
          <w:rtl/>
        </w:rPr>
        <w:t>רישום</w:t>
      </w:r>
      <w:r w:rsidR="002C6DE8" w:rsidRPr="00DD1BAD">
        <w:rPr>
          <w:sz w:val="24"/>
          <w:rtl/>
        </w:rPr>
        <w:t xml:space="preserve"> </w:t>
      </w:r>
      <w:r w:rsidR="002C6DE8" w:rsidRPr="00DD1BAD">
        <w:rPr>
          <w:rFonts w:hint="cs"/>
          <w:sz w:val="24"/>
          <w:rtl/>
        </w:rPr>
        <w:t>עדכני</w:t>
      </w:r>
      <w:r w:rsidR="002C6DE8" w:rsidRPr="00DD1BAD">
        <w:rPr>
          <w:sz w:val="24"/>
          <w:rtl/>
        </w:rPr>
        <w:t xml:space="preserve"> </w:t>
      </w:r>
      <w:r w:rsidR="002C6DE8" w:rsidRPr="00DD1BAD">
        <w:rPr>
          <w:rFonts w:hint="cs"/>
          <w:sz w:val="24"/>
          <w:rtl/>
        </w:rPr>
        <w:t>מרשות</w:t>
      </w:r>
      <w:r w:rsidR="002C6DE8" w:rsidRPr="00DD1BAD">
        <w:rPr>
          <w:sz w:val="24"/>
          <w:rtl/>
        </w:rPr>
        <w:t xml:space="preserve"> </w:t>
      </w:r>
      <w:r w:rsidR="002C6DE8" w:rsidRPr="00DD1BAD">
        <w:rPr>
          <w:rFonts w:hint="cs"/>
          <w:sz w:val="24"/>
          <w:rtl/>
        </w:rPr>
        <w:t>המיסים</w:t>
      </w:r>
      <w:r w:rsidR="0038110C" w:rsidRPr="00DD1BAD">
        <w:rPr>
          <w:sz w:val="24"/>
          <w:rtl/>
        </w:rPr>
        <w:t xml:space="preserve">. </w:t>
      </w:r>
      <w:r w:rsidR="00DD1BAD">
        <w:rPr>
          <w:sz w:val="24"/>
          <w:rtl/>
        </w:rPr>
        <w:br/>
      </w:r>
    </w:p>
    <w:p w:rsidR="0038110C" w:rsidRPr="005D0CA5" w:rsidRDefault="00240C94" w:rsidP="00F14DC1">
      <w:pPr>
        <w:pStyle w:val="a8"/>
        <w:numPr>
          <w:ilvl w:val="3"/>
          <w:numId w:val="83"/>
        </w:numPr>
        <w:spacing w:line="360" w:lineRule="atLeast"/>
        <w:ind w:left="2210" w:hanging="708"/>
        <w:rPr>
          <w:sz w:val="24"/>
        </w:rPr>
      </w:pPr>
      <w:r>
        <w:rPr>
          <w:rFonts w:hint="cs"/>
          <w:sz w:val="24"/>
          <w:rtl/>
        </w:rPr>
        <w:t xml:space="preserve">כל חבר במציע יגיש </w:t>
      </w:r>
      <w:r w:rsidR="002C6DE8" w:rsidRPr="005D0CA5">
        <w:rPr>
          <w:rFonts w:hint="cs"/>
          <w:sz w:val="24"/>
          <w:rtl/>
        </w:rPr>
        <w:t>אישורים</w:t>
      </w:r>
      <w:r w:rsidR="002C6DE8" w:rsidRPr="005D0CA5">
        <w:rPr>
          <w:sz w:val="24"/>
          <w:rtl/>
        </w:rPr>
        <w:t xml:space="preserve"> </w:t>
      </w:r>
      <w:r w:rsidR="002C6DE8" w:rsidRPr="005D0CA5">
        <w:rPr>
          <w:rFonts w:hint="cs"/>
          <w:sz w:val="24"/>
          <w:rtl/>
        </w:rPr>
        <w:t>הנדרשים</w:t>
      </w:r>
      <w:r w:rsidR="002C6DE8" w:rsidRPr="005D0CA5">
        <w:rPr>
          <w:sz w:val="24"/>
          <w:rtl/>
        </w:rPr>
        <w:t xml:space="preserve"> </w:t>
      </w:r>
      <w:r w:rsidR="002C6DE8" w:rsidRPr="005D0CA5">
        <w:rPr>
          <w:rFonts w:hint="cs"/>
          <w:sz w:val="24"/>
          <w:rtl/>
        </w:rPr>
        <w:t>לפי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גופים</w:t>
      </w:r>
      <w:r w:rsidR="002C6DE8" w:rsidRPr="005D0CA5">
        <w:rPr>
          <w:sz w:val="24"/>
          <w:rtl/>
        </w:rPr>
        <w:t xml:space="preserve"> </w:t>
      </w:r>
      <w:r w:rsidR="002C6DE8" w:rsidRPr="005D0CA5">
        <w:rPr>
          <w:rFonts w:hint="cs"/>
          <w:sz w:val="24"/>
          <w:rtl/>
        </w:rPr>
        <w:t>ציבוריים</w:t>
      </w:r>
      <w:r w:rsidR="002C6DE8" w:rsidRPr="005D0CA5">
        <w:rPr>
          <w:sz w:val="24"/>
          <w:rtl/>
        </w:rPr>
        <w:t xml:space="preserve">, </w:t>
      </w:r>
      <w:proofErr w:type="spellStart"/>
      <w:r w:rsidR="002C6DE8" w:rsidRPr="005D0CA5">
        <w:rPr>
          <w:rFonts w:hint="cs"/>
          <w:sz w:val="24"/>
          <w:rtl/>
        </w:rPr>
        <w:t>התשל</w:t>
      </w:r>
      <w:r w:rsidR="002C6DE8" w:rsidRPr="005D0CA5">
        <w:rPr>
          <w:sz w:val="24"/>
          <w:rtl/>
        </w:rPr>
        <w:t>"</w:t>
      </w:r>
      <w:r w:rsidR="002C6DE8" w:rsidRPr="005D0CA5">
        <w:rPr>
          <w:rFonts w:hint="cs"/>
          <w:sz w:val="24"/>
          <w:rtl/>
        </w:rPr>
        <w:t>ו</w:t>
      </w:r>
      <w:proofErr w:type="spellEnd"/>
      <w:r w:rsidR="002C6DE8" w:rsidRPr="005D0CA5">
        <w:rPr>
          <w:sz w:val="24"/>
          <w:rtl/>
        </w:rPr>
        <w:t xml:space="preserve"> -1976, </w:t>
      </w:r>
      <w:r w:rsidR="002C6DE8" w:rsidRPr="005D0CA5">
        <w:rPr>
          <w:rFonts w:hint="cs"/>
          <w:sz w:val="24"/>
          <w:rtl/>
        </w:rPr>
        <w:t>תקנותיו</w:t>
      </w:r>
      <w:r w:rsidR="002C6DE8" w:rsidRPr="005D0CA5">
        <w:rPr>
          <w:sz w:val="24"/>
          <w:rtl/>
        </w:rPr>
        <w:t xml:space="preserve"> </w:t>
      </w:r>
      <w:r w:rsidR="002C6DE8" w:rsidRPr="005D0CA5">
        <w:rPr>
          <w:rFonts w:hint="cs"/>
          <w:sz w:val="24"/>
          <w:rtl/>
        </w:rPr>
        <w:t>והכללים</w:t>
      </w:r>
      <w:r w:rsidR="002C6DE8" w:rsidRPr="005D0CA5">
        <w:rPr>
          <w:sz w:val="24"/>
          <w:rtl/>
        </w:rPr>
        <w:t xml:space="preserve"> </w:t>
      </w:r>
      <w:r w:rsidR="002C6DE8" w:rsidRPr="005D0CA5">
        <w:rPr>
          <w:rFonts w:hint="cs"/>
          <w:sz w:val="24"/>
          <w:rtl/>
        </w:rPr>
        <w:t>לפיו</w:t>
      </w:r>
      <w:r w:rsidR="002C6DE8" w:rsidRPr="005D0CA5">
        <w:rPr>
          <w:sz w:val="24"/>
          <w:rtl/>
        </w:rPr>
        <w:t xml:space="preserve">: </w:t>
      </w:r>
    </w:p>
    <w:p w:rsidR="0038110C" w:rsidRPr="005D0CA5" w:rsidRDefault="002C6DE8" w:rsidP="00F14DC1">
      <w:pPr>
        <w:pStyle w:val="a8"/>
        <w:numPr>
          <w:ilvl w:val="0"/>
          <w:numId w:val="2"/>
        </w:numPr>
        <w:spacing w:line="360" w:lineRule="atLeast"/>
        <w:ind w:left="2636" w:hanging="284"/>
        <w:rPr>
          <w:sz w:val="24"/>
        </w:rPr>
      </w:pPr>
      <w:r w:rsidRPr="005D0CA5">
        <w:rPr>
          <w:rFonts w:hint="cs"/>
          <w:sz w:val="24"/>
          <w:rtl/>
        </w:rPr>
        <w:t>אישור</w:t>
      </w:r>
      <w:r w:rsidRPr="005D0CA5">
        <w:rPr>
          <w:sz w:val="24"/>
          <w:rtl/>
        </w:rPr>
        <w:t xml:space="preserve"> </w:t>
      </w:r>
      <w:r w:rsidRPr="005D0CA5">
        <w:rPr>
          <w:rFonts w:hint="cs"/>
          <w:sz w:val="24"/>
          <w:rtl/>
        </w:rPr>
        <w:t>מפקיד</w:t>
      </w:r>
      <w:r w:rsidRPr="005D0CA5">
        <w:rPr>
          <w:sz w:val="24"/>
          <w:rtl/>
        </w:rPr>
        <w:t xml:space="preserve"> </w:t>
      </w:r>
      <w:r w:rsidRPr="005D0CA5">
        <w:rPr>
          <w:rFonts w:hint="cs"/>
          <w:sz w:val="24"/>
          <w:rtl/>
        </w:rPr>
        <w:t>מורשה</w:t>
      </w:r>
      <w:r w:rsidRPr="005D0CA5">
        <w:rPr>
          <w:sz w:val="24"/>
          <w:rtl/>
        </w:rPr>
        <w:t xml:space="preserve">, </w:t>
      </w:r>
      <w:r w:rsidR="00A8545D">
        <w:rPr>
          <w:rFonts w:hint="cs"/>
          <w:sz w:val="24"/>
          <w:rtl/>
        </w:rPr>
        <w:t>רואה חשבון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יועץ</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המיסים</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proofErr w:type="spellStart"/>
      <w:r w:rsidRPr="005D0CA5">
        <w:rPr>
          <w:rFonts w:hint="cs"/>
          <w:sz w:val="24"/>
          <w:rtl/>
        </w:rPr>
        <w:t>מלנהלם</w:t>
      </w:r>
      <w:proofErr w:type="spellEnd"/>
      <w:r w:rsidRPr="005D0CA5">
        <w:rPr>
          <w:sz w:val="24"/>
          <w:rtl/>
        </w:rPr>
        <w:t xml:space="preserve"> </w:t>
      </w:r>
      <w:r w:rsidRPr="005D0CA5">
        <w:rPr>
          <w:rFonts w:hint="cs"/>
          <w:sz w:val="24"/>
          <w:rtl/>
        </w:rPr>
        <w:t>ושהינו</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מדווח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xml:space="preserve"> – 1975. </w:t>
      </w:r>
    </w:p>
    <w:p w:rsidR="002B0CB2" w:rsidRDefault="002C6DE8" w:rsidP="00F14DC1">
      <w:pPr>
        <w:pStyle w:val="a8"/>
        <w:numPr>
          <w:ilvl w:val="0"/>
          <w:numId w:val="2"/>
        </w:numPr>
        <w:spacing w:line="360" w:lineRule="atLeast"/>
        <w:ind w:left="2636" w:hanging="284"/>
        <w:rPr>
          <w:sz w:val="24"/>
        </w:rPr>
      </w:pPr>
      <w:r w:rsidRPr="005D0CA5">
        <w:rPr>
          <w:rFonts w:hint="cs"/>
          <w:sz w:val="24"/>
          <w:rtl/>
        </w:rPr>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7332FE">
        <w:rPr>
          <w:rFonts w:hint="cs"/>
          <w:sz w:val="24"/>
          <w:shd w:val="clear" w:color="auto" w:fill="F2DBDB" w:themeFill="accent2" w:themeFillTint="33"/>
          <w:rtl/>
        </w:rPr>
        <w:t>גם</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הרשעות</w:t>
      </w:r>
      <w:r w:rsidRPr="005D0CA5">
        <w:rPr>
          <w:sz w:val="24"/>
          <w:rtl/>
        </w:rPr>
        <w:t xml:space="preserve"> </w:t>
      </w:r>
      <w:r w:rsidRPr="005D0CA5">
        <w:rPr>
          <w:rFonts w:hint="cs"/>
          <w:sz w:val="24"/>
          <w:rtl/>
        </w:rPr>
        <w:t>בעבירות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התשנ</w:t>
      </w:r>
      <w:r w:rsidRPr="005D0CA5">
        <w:rPr>
          <w:sz w:val="24"/>
          <w:rtl/>
        </w:rPr>
        <w:t>"</w:t>
      </w:r>
      <w:r w:rsidRPr="005D0CA5">
        <w:rPr>
          <w:rFonts w:hint="cs"/>
          <w:sz w:val="24"/>
          <w:rtl/>
        </w:rPr>
        <w:t>א</w:t>
      </w:r>
      <w:r w:rsidRPr="005D0CA5">
        <w:rPr>
          <w:sz w:val="24"/>
          <w:rtl/>
        </w:rPr>
        <w:t xml:space="preserve">-1991 </w:t>
      </w:r>
      <w:r w:rsidRPr="005D0CA5">
        <w:rPr>
          <w:rFonts w:hint="cs"/>
          <w:sz w:val="24"/>
          <w:rtl/>
        </w:rPr>
        <w:t>וחוק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r w:rsidRPr="005D0CA5">
        <w:rPr>
          <w:rFonts w:hint="cs"/>
          <w:sz w:val="24"/>
          <w:rtl/>
        </w:rPr>
        <w:t>בנוסח</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כנספח</w:t>
      </w:r>
      <w:r w:rsidRPr="005D0CA5">
        <w:rPr>
          <w:sz w:val="24"/>
          <w:rtl/>
        </w:rPr>
        <w:t xml:space="preserve"> </w:t>
      </w:r>
      <w:r w:rsidR="00B500B8">
        <w:rPr>
          <w:rFonts w:hint="cs"/>
          <w:sz w:val="24"/>
          <w:rtl/>
        </w:rPr>
        <w:t>ו</w:t>
      </w:r>
      <w:r w:rsidR="00B500B8"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בנספח</w:t>
      </w:r>
      <w:r w:rsidRPr="005D0CA5">
        <w:rPr>
          <w:sz w:val="24"/>
          <w:rtl/>
        </w:rPr>
        <w:t xml:space="preserve"> </w:t>
      </w:r>
      <w:r w:rsidR="00B500B8">
        <w:rPr>
          <w:rFonts w:hint="cs"/>
          <w:sz w:val="24"/>
          <w:rtl/>
        </w:rPr>
        <w:t>ו</w:t>
      </w:r>
      <w:r w:rsidR="00B500B8" w:rsidRPr="005D0CA5">
        <w:rPr>
          <w:sz w:val="24"/>
          <w:rtl/>
        </w:rPr>
        <w:t>'</w:t>
      </w:r>
      <w:r w:rsidRPr="005D0CA5">
        <w:rPr>
          <w:sz w:val="24"/>
          <w:rtl/>
        </w:rPr>
        <w:t>.</w:t>
      </w:r>
    </w:p>
    <w:p w:rsidR="0038110C" w:rsidRPr="005D0CA5" w:rsidRDefault="00240C94" w:rsidP="00F14DC1">
      <w:pPr>
        <w:pStyle w:val="a8"/>
        <w:numPr>
          <w:ilvl w:val="3"/>
          <w:numId w:val="83"/>
        </w:numPr>
        <w:spacing w:line="360" w:lineRule="atLeast"/>
        <w:ind w:left="2210" w:hanging="708"/>
        <w:rPr>
          <w:sz w:val="24"/>
        </w:rPr>
      </w:pPr>
      <w:r>
        <w:rPr>
          <w:rFonts w:hint="cs"/>
          <w:sz w:val="24"/>
          <w:rtl/>
        </w:rPr>
        <w:lastRenderedPageBreak/>
        <w:t xml:space="preserve">כל חבר במציע יגיש </w:t>
      </w:r>
      <w:r w:rsidR="002C6DE8" w:rsidRPr="005D0CA5">
        <w:rPr>
          <w:rFonts w:hint="cs"/>
          <w:sz w:val="24"/>
          <w:rtl/>
        </w:rPr>
        <w:t>תצהיר</w:t>
      </w:r>
      <w:r w:rsidR="002C6DE8" w:rsidRPr="005D0CA5">
        <w:rPr>
          <w:sz w:val="24"/>
          <w:rtl/>
        </w:rPr>
        <w:t xml:space="preserve"> </w:t>
      </w:r>
      <w:r w:rsidR="002C6DE8" w:rsidRPr="005D0CA5">
        <w:rPr>
          <w:rFonts w:hint="cs"/>
          <w:sz w:val="24"/>
          <w:rtl/>
        </w:rPr>
        <w:t>המאומת</w:t>
      </w:r>
      <w:r w:rsidR="002C6DE8" w:rsidRPr="005D0CA5">
        <w:rPr>
          <w:sz w:val="24"/>
          <w:rtl/>
        </w:rPr>
        <w:t xml:space="preserve"> </w:t>
      </w:r>
      <w:r w:rsidR="00A8545D">
        <w:rPr>
          <w:rFonts w:hint="cs"/>
          <w:sz w:val="24"/>
          <w:rtl/>
        </w:rPr>
        <w:t>על ידי</w:t>
      </w:r>
      <w:r w:rsidR="002C6DE8" w:rsidRPr="005D0CA5">
        <w:rPr>
          <w:sz w:val="24"/>
          <w:rtl/>
        </w:rPr>
        <w:t xml:space="preserve"> </w:t>
      </w:r>
      <w:r w:rsidR="002C6DE8" w:rsidRPr="005D0CA5">
        <w:rPr>
          <w:rFonts w:hint="cs"/>
          <w:sz w:val="24"/>
          <w:rtl/>
        </w:rPr>
        <w:t>עורך</w:t>
      </w:r>
      <w:r w:rsidR="002C6DE8" w:rsidRPr="005D0CA5">
        <w:rPr>
          <w:sz w:val="24"/>
          <w:rtl/>
        </w:rPr>
        <w:t xml:space="preserve"> </w:t>
      </w:r>
      <w:r w:rsidR="002C6DE8" w:rsidRPr="005D0CA5">
        <w:rPr>
          <w:rFonts w:hint="cs"/>
          <w:sz w:val="24"/>
          <w:rtl/>
        </w:rPr>
        <w:t>דין</w:t>
      </w:r>
      <w:r w:rsidR="002C6DE8" w:rsidRPr="005D0CA5">
        <w:rPr>
          <w:sz w:val="24"/>
          <w:rtl/>
        </w:rPr>
        <w:t xml:space="preserve"> </w:t>
      </w:r>
      <w:r w:rsidR="002C6DE8" w:rsidRPr="005D0CA5">
        <w:rPr>
          <w:rFonts w:hint="cs"/>
          <w:sz w:val="24"/>
          <w:rtl/>
        </w:rPr>
        <w:t>בדבר</w:t>
      </w:r>
      <w:r w:rsidR="002C6DE8" w:rsidRPr="005D0CA5">
        <w:rPr>
          <w:sz w:val="24"/>
          <w:rtl/>
        </w:rPr>
        <w:t xml:space="preserve"> </w:t>
      </w:r>
      <w:r w:rsidR="002C6DE8" w:rsidRPr="005D0CA5">
        <w:rPr>
          <w:rFonts w:hint="cs"/>
          <w:sz w:val="24"/>
          <w:rtl/>
        </w:rPr>
        <w:t>קיום</w:t>
      </w:r>
      <w:r w:rsidR="002C6DE8" w:rsidRPr="005D0CA5">
        <w:rPr>
          <w:sz w:val="24"/>
          <w:rtl/>
        </w:rPr>
        <w:t xml:space="preserve"> </w:t>
      </w:r>
      <w:r w:rsidR="002C6DE8" w:rsidRPr="005D0CA5">
        <w:rPr>
          <w:rFonts w:hint="cs"/>
          <w:sz w:val="24"/>
          <w:rtl/>
        </w:rPr>
        <w:t>הוראות</w:t>
      </w:r>
      <w:r w:rsidR="002C6DE8" w:rsidRPr="005D0CA5">
        <w:rPr>
          <w:sz w:val="24"/>
          <w:rtl/>
        </w:rPr>
        <w:t xml:space="preserve"> </w:t>
      </w:r>
      <w:r w:rsidR="002C6DE8" w:rsidRPr="005D0CA5">
        <w:rPr>
          <w:rFonts w:hint="cs"/>
          <w:sz w:val="24"/>
          <w:rtl/>
        </w:rPr>
        <w:t>סעיף</w:t>
      </w:r>
      <w:r w:rsidR="002C6DE8" w:rsidRPr="005D0CA5">
        <w:rPr>
          <w:sz w:val="24"/>
          <w:rtl/>
        </w:rPr>
        <w:t xml:space="preserve"> 2</w:t>
      </w:r>
      <w:r w:rsidR="002C6DE8" w:rsidRPr="005D0CA5">
        <w:rPr>
          <w:rFonts w:hint="cs"/>
          <w:sz w:val="24"/>
          <w:rtl/>
        </w:rPr>
        <w:t>ב</w:t>
      </w:r>
      <w:r w:rsidR="002C6DE8" w:rsidRPr="005D0CA5">
        <w:rPr>
          <w:sz w:val="24"/>
          <w:rtl/>
        </w:rPr>
        <w:t xml:space="preserve">1 </w:t>
      </w:r>
      <w:r w:rsidR="002C6DE8" w:rsidRPr="005D0CA5">
        <w:rPr>
          <w:rFonts w:hint="cs"/>
          <w:sz w:val="24"/>
          <w:rtl/>
        </w:rPr>
        <w:t>לחוק</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גופים</w:t>
      </w:r>
      <w:r w:rsidR="002C6DE8" w:rsidRPr="005D0CA5">
        <w:rPr>
          <w:sz w:val="24"/>
          <w:rtl/>
        </w:rPr>
        <w:t xml:space="preserve"> </w:t>
      </w:r>
      <w:r w:rsidR="002C6DE8" w:rsidRPr="005D0CA5">
        <w:rPr>
          <w:rFonts w:hint="cs"/>
          <w:sz w:val="24"/>
          <w:rtl/>
        </w:rPr>
        <w:t>ציבוריים</w:t>
      </w:r>
      <w:r w:rsidR="002C6DE8" w:rsidRPr="005D0CA5">
        <w:rPr>
          <w:sz w:val="24"/>
          <w:rtl/>
        </w:rPr>
        <w:t xml:space="preserve">, </w:t>
      </w:r>
      <w:proofErr w:type="spellStart"/>
      <w:r w:rsidR="002C6DE8" w:rsidRPr="005D0CA5">
        <w:rPr>
          <w:rFonts w:hint="cs"/>
          <w:sz w:val="24"/>
          <w:rtl/>
        </w:rPr>
        <w:t>התשל</w:t>
      </w:r>
      <w:r w:rsidR="002C6DE8" w:rsidRPr="005D0CA5">
        <w:rPr>
          <w:sz w:val="24"/>
          <w:rtl/>
        </w:rPr>
        <w:t>"</w:t>
      </w:r>
      <w:r w:rsidR="002C6DE8" w:rsidRPr="005D0CA5">
        <w:rPr>
          <w:rFonts w:hint="cs"/>
          <w:sz w:val="24"/>
          <w:rtl/>
        </w:rPr>
        <w:t>ו</w:t>
      </w:r>
      <w:proofErr w:type="spellEnd"/>
      <w:r w:rsidR="002C6DE8" w:rsidRPr="005D0CA5">
        <w:rPr>
          <w:sz w:val="24"/>
          <w:rtl/>
        </w:rPr>
        <w:t xml:space="preserve">- 1976 </w:t>
      </w:r>
      <w:r w:rsidR="002C6DE8" w:rsidRPr="005D0CA5">
        <w:rPr>
          <w:rFonts w:hint="cs"/>
          <w:sz w:val="24"/>
          <w:rtl/>
        </w:rPr>
        <w:t>וחוק</w:t>
      </w:r>
      <w:r w:rsidR="002C6DE8" w:rsidRPr="005D0CA5">
        <w:rPr>
          <w:sz w:val="24"/>
          <w:rtl/>
        </w:rPr>
        <w:t xml:space="preserve"> </w:t>
      </w:r>
      <w:r w:rsidR="002C6DE8" w:rsidRPr="005D0CA5">
        <w:rPr>
          <w:rFonts w:hint="cs"/>
          <w:sz w:val="24"/>
          <w:rtl/>
        </w:rPr>
        <w:t>שוויון</w:t>
      </w:r>
      <w:r w:rsidR="002C6DE8" w:rsidRPr="005D0CA5">
        <w:rPr>
          <w:sz w:val="24"/>
          <w:rtl/>
        </w:rPr>
        <w:t xml:space="preserve"> </w:t>
      </w:r>
      <w:r w:rsidR="002C6DE8" w:rsidRPr="005D0CA5">
        <w:rPr>
          <w:rFonts w:hint="cs"/>
          <w:sz w:val="24"/>
          <w:rtl/>
        </w:rPr>
        <w:t>זכויות</w:t>
      </w:r>
      <w:r w:rsidR="002C6DE8" w:rsidRPr="005D0CA5">
        <w:rPr>
          <w:sz w:val="24"/>
          <w:rtl/>
        </w:rPr>
        <w:t xml:space="preserve"> </w:t>
      </w:r>
      <w:r w:rsidR="002C6DE8" w:rsidRPr="005D0CA5">
        <w:rPr>
          <w:rFonts w:hint="cs"/>
          <w:sz w:val="24"/>
          <w:rtl/>
        </w:rPr>
        <w:t>לאנשים</w:t>
      </w:r>
      <w:r w:rsidR="002C6DE8" w:rsidRPr="005D0CA5">
        <w:rPr>
          <w:sz w:val="24"/>
          <w:rtl/>
        </w:rPr>
        <w:t xml:space="preserve"> </w:t>
      </w:r>
      <w:r w:rsidR="002C6DE8" w:rsidRPr="005D0CA5">
        <w:rPr>
          <w:rFonts w:hint="cs"/>
          <w:sz w:val="24"/>
          <w:rtl/>
        </w:rPr>
        <w:t>עם</w:t>
      </w:r>
      <w:r w:rsidR="002C6DE8" w:rsidRPr="005D0CA5">
        <w:rPr>
          <w:sz w:val="24"/>
          <w:rtl/>
        </w:rPr>
        <w:t xml:space="preserve"> </w:t>
      </w:r>
      <w:r w:rsidR="002C6DE8" w:rsidRPr="005D0CA5">
        <w:rPr>
          <w:rFonts w:hint="cs"/>
          <w:sz w:val="24"/>
          <w:rtl/>
        </w:rPr>
        <w:t>מוגבלות</w:t>
      </w:r>
      <w:r w:rsidR="00E44D38">
        <w:rPr>
          <w:rFonts w:hint="cs"/>
          <w:sz w:val="24"/>
          <w:rtl/>
        </w:rPr>
        <w:t xml:space="preserve"> (נספח י"ט)</w:t>
      </w:r>
      <w:r w:rsidR="002C6DE8" w:rsidRPr="005D0CA5">
        <w:rPr>
          <w:sz w:val="24"/>
          <w:rtl/>
        </w:rPr>
        <w:t xml:space="preserve">. </w:t>
      </w:r>
    </w:p>
    <w:p w:rsidR="0038110C" w:rsidRPr="00240C94" w:rsidRDefault="002C6DE8" w:rsidP="00F14DC1">
      <w:pPr>
        <w:pStyle w:val="a8"/>
        <w:numPr>
          <w:ilvl w:val="3"/>
          <w:numId w:val="83"/>
        </w:numPr>
        <w:spacing w:line="360" w:lineRule="atLeast"/>
        <w:ind w:left="2210" w:hanging="708"/>
        <w:rPr>
          <w:sz w:val="24"/>
        </w:rPr>
      </w:pPr>
      <w:r w:rsidRPr="007332FE">
        <w:rPr>
          <w:rStyle w:val="ae"/>
          <w:rFonts w:hint="cs"/>
          <w:rtl/>
        </w:rPr>
        <w:t>ציוד</w:t>
      </w:r>
      <w:r w:rsidR="007332FE">
        <w:rPr>
          <w:rFonts w:hint="cs"/>
          <w:sz w:val="24"/>
          <w:rtl/>
        </w:rPr>
        <w:t xml:space="preserve"> </w:t>
      </w:r>
      <w:r w:rsidR="007332FE" w:rsidRPr="00240C94">
        <w:rPr>
          <w:sz w:val="24"/>
          <w:rtl/>
        </w:rPr>
        <w:t>–</w:t>
      </w:r>
      <w:r w:rsidRPr="00240C94">
        <w:rPr>
          <w:sz w:val="24"/>
          <w:rtl/>
        </w:rPr>
        <w:t xml:space="preserve"> </w:t>
      </w:r>
      <w:r w:rsidRPr="00240C94">
        <w:rPr>
          <w:rFonts w:hint="cs"/>
          <w:sz w:val="24"/>
          <w:rtl/>
        </w:rPr>
        <w:t>על</w:t>
      </w:r>
      <w:r w:rsidRPr="00240C94">
        <w:rPr>
          <w:sz w:val="24"/>
          <w:rtl/>
        </w:rPr>
        <w:t xml:space="preserve"> </w:t>
      </w:r>
      <w:r w:rsidRPr="00240C94">
        <w:rPr>
          <w:rFonts w:hint="cs"/>
          <w:sz w:val="24"/>
          <w:rtl/>
        </w:rPr>
        <w:t>המציע</w:t>
      </w:r>
      <w:r w:rsidRPr="00240C94">
        <w:rPr>
          <w:sz w:val="24"/>
          <w:rtl/>
        </w:rPr>
        <w:t xml:space="preserve"> </w:t>
      </w:r>
      <w:r w:rsidRPr="00240C94">
        <w:rPr>
          <w:rFonts w:hint="cs"/>
          <w:sz w:val="24"/>
          <w:rtl/>
        </w:rPr>
        <w:t>לצרף</w:t>
      </w:r>
      <w:r w:rsidRPr="00240C94">
        <w:rPr>
          <w:sz w:val="24"/>
          <w:rtl/>
        </w:rPr>
        <w:t xml:space="preserve"> </w:t>
      </w:r>
      <w:r w:rsidRPr="00240C94">
        <w:rPr>
          <w:rFonts w:hint="cs"/>
          <w:sz w:val="24"/>
          <w:rtl/>
        </w:rPr>
        <w:t>להצעתו</w:t>
      </w:r>
      <w:r w:rsidRPr="00240C94">
        <w:rPr>
          <w:sz w:val="24"/>
          <w:rtl/>
        </w:rPr>
        <w:t xml:space="preserve"> </w:t>
      </w:r>
      <w:r w:rsidRPr="00240C94">
        <w:rPr>
          <w:rFonts w:hint="cs"/>
          <w:sz w:val="24"/>
          <w:rtl/>
        </w:rPr>
        <w:t>הצהרה</w:t>
      </w:r>
      <w:r w:rsidRPr="00240C94">
        <w:rPr>
          <w:sz w:val="24"/>
          <w:rtl/>
        </w:rPr>
        <w:t xml:space="preserve"> </w:t>
      </w:r>
      <w:r w:rsidRPr="00240C94">
        <w:rPr>
          <w:rFonts w:hint="cs"/>
          <w:sz w:val="24"/>
          <w:rtl/>
        </w:rPr>
        <w:t>כי</w:t>
      </w:r>
      <w:r w:rsidRPr="00240C94">
        <w:rPr>
          <w:sz w:val="24"/>
          <w:rtl/>
        </w:rPr>
        <w:t xml:space="preserve"> </w:t>
      </w:r>
      <w:r w:rsidRPr="00240C94">
        <w:rPr>
          <w:rFonts w:hint="cs"/>
          <w:sz w:val="24"/>
          <w:rtl/>
        </w:rPr>
        <w:t>לרשותו</w:t>
      </w:r>
      <w:r w:rsidRPr="00240C94">
        <w:rPr>
          <w:sz w:val="24"/>
          <w:rtl/>
        </w:rPr>
        <w:t xml:space="preserve"> </w:t>
      </w:r>
      <w:r w:rsidRPr="00240C94">
        <w:rPr>
          <w:rFonts w:hint="cs"/>
          <w:sz w:val="24"/>
          <w:rtl/>
        </w:rPr>
        <w:t>הציוד</w:t>
      </w:r>
      <w:r w:rsidRPr="00240C94">
        <w:rPr>
          <w:sz w:val="24"/>
          <w:rtl/>
        </w:rPr>
        <w:t xml:space="preserve"> </w:t>
      </w:r>
      <w:r w:rsidRPr="00240C94">
        <w:rPr>
          <w:rFonts w:hint="cs"/>
          <w:sz w:val="24"/>
          <w:rtl/>
        </w:rPr>
        <w:t>הדרוש</w:t>
      </w:r>
      <w:r w:rsidRPr="00240C94">
        <w:rPr>
          <w:sz w:val="24"/>
          <w:rtl/>
        </w:rPr>
        <w:t xml:space="preserve"> </w:t>
      </w:r>
      <w:r w:rsidRPr="00240C94">
        <w:rPr>
          <w:rFonts w:hint="cs"/>
          <w:sz w:val="24"/>
          <w:rtl/>
        </w:rPr>
        <w:t>להפעלת</w:t>
      </w:r>
      <w:r w:rsidRPr="00240C94">
        <w:rPr>
          <w:sz w:val="24"/>
          <w:rtl/>
        </w:rPr>
        <w:t xml:space="preserve"> </w:t>
      </w:r>
      <w:r w:rsidR="00BB25B6" w:rsidRPr="00240C94">
        <w:rPr>
          <w:rFonts w:hint="cs"/>
          <w:sz w:val="24"/>
          <w:rtl/>
        </w:rPr>
        <w:t>השירותים המפורטים במפרט המכרז</w:t>
      </w:r>
      <w:r w:rsidR="00BB25B6" w:rsidRPr="00240C94">
        <w:rPr>
          <w:sz w:val="24"/>
          <w:rtl/>
        </w:rPr>
        <w:t xml:space="preserve"> </w:t>
      </w:r>
      <w:r w:rsidRPr="00240C94">
        <w:rPr>
          <w:rFonts w:hint="cs"/>
          <w:sz w:val="24"/>
          <w:rtl/>
        </w:rPr>
        <w:t>או</w:t>
      </w:r>
      <w:r w:rsidRPr="00240C94">
        <w:rPr>
          <w:sz w:val="24"/>
          <w:rtl/>
        </w:rPr>
        <w:t xml:space="preserve"> </w:t>
      </w:r>
      <w:r w:rsidRPr="00240C94">
        <w:rPr>
          <w:rFonts w:hint="cs"/>
          <w:sz w:val="24"/>
          <w:rtl/>
        </w:rPr>
        <w:t>התחייבות</w:t>
      </w:r>
      <w:r w:rsidRPr="00240C94">
        <w:rPr>
          <w:sz w:val="24"/>
          <w:rtl/>
        </w:rPr>
        <w:t xml:space="preserve"> </w:t>
      </w:r>
      <w:r w:rsidRPr="00240C94">
        <w:rPr>
          <w:rFonts w:hint="cs"/>
          <w:sz w:val="24"/>
          <w:rtl/>
        </w:rPr>
        <w:t>חתומה</w:t>
      </w:r>
      <w:r w:rsidRPr="00240C94">
        <w:rPr>
          <w:sz w:val="24"/>
          <w:rtl/>
        </w:rPr>
        <w:t xml:space="preserve">, </w:t>
      </w:r>
      <w:r w:rsidRPr="00240C94">
        <w:rPr>
          <w:rFonts w:hint="cs"/>
          <w:sz w:val="24"/>
          <w:rtl/>
        </w:rPr>
        <w:t>לרכוש</w:t>
      </w:r>
      <w:r w:rsidRPr="00240C94">
        <w:rPr>
          <w:sz w:val="24"/>
          <w:rtl/>
        </w:rPr>
        <w:t xml:space="preserve"> </w:t>
      </w:r>
      <w:r w:rsidRPr="00240C94">
        <w:rPr>
          <w:rFonts w:hint="cs"/>
          <w:sz w:val="24"/>
          <w:rtl/>
        </w:rPr>
        <w:t>או</w:t>
      </w:r>
      <w:r w:rsidRPr="00240C94">
        <w:rPr>
          <w:sz w:val="24"/>
          <w:rtl/>
        </w:rPr>
        <w:t xml:space="preserve"> </w:t>
      </w:r>
      <w:r w:rsidRPr="00240C94">
        <w:rPr>
          <w:rFonts w:hint="cs"/>
          <w:sz w:val="24"/>
          <w:rtl/>
        </w:rPr>
        <w:t>לשכור</w:t>
      </w:r>
      <w:r w:rsidRPr="00240C94">
        <w:rPr>
          <w:sz w:val="24"/>
          <w:rtl/>
        </w:rPr>
        <w:t xml:space="preserve"> </w:t>
      </w:r>
      <w:r w:rsidRPr="00240C94">
        <w:rPr>
          <w:rFonts w:hint="cs"/>
          <w:sz w:val="24"/>
          <w:rtl/>
        </w:rPr>
        <w:t>לכל</w:t>
      </w:r>
      <w:r w:rsidRPr="00240C94">
        <w:rPr>
          <w:sz w:val="24"/>
          <w:rtl/>
        </w:rPr>
        <w:t xml:space="preserve"> </w:t>
      </w:r>
      <w:r w:rsidRPr="00240C94">
        <w:rPr>
          <w:rFonts w:hint="cs"/>
          <w:sz w:val="24"/>
          <w:rtl/>
        </w:rPr>
        <w:t>תקופת</w:t>
      </w:r>
      <w:r w:rsidRPr="00240C94">
        <w:rPr>
          <w:sz w:val="24"/>
          <w:rtl/>
        </w:rPr>
        <w:t xml:space="preserve"> </w:t>
      </w:r>
      <w:r w:rsidRPr="00240C94">
        <w:rPr>
          <w:rFonts w:hint="cs"/>
          <w:sz w:val="24"/>
          <w:rtl/>
        </w:rPr>
        <w:t>ההתקשרות</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כל</w:t>
      </w:r>
      <w:r w:rsidRPr="00240C94">
        <w:rPr>
          <w:sz w:val="24"/>
          <w:rtl/>
        </w:rPr>
        <w:t xml:space="preserve"> </w:t>
      </w:r>
      <w:r w:rsidRPr="00240C94">
        <w:rPr>
          <w:rFonts w:hint="cs"/>
          <w:sz w:val="24"/>
          <w:rtl/>
        </w:rPr>
        <w:t>הציוד</w:t>
      </w:r>
      <w:r w:rsidRPr="00240C94">
        <w:rPr>
          <w:sz w:val="24"/>
          <w:rtl/>
        </w:rPr>
        <w:t xml:space="preserve"> </w:t>
      </w:r>
      <w:r w:rsidRPr="00240C94">
        <w:rPr>
          <w:rFonts w:hint="cs"/>
          <w:sz w:val="24"/>
          <w:rtl/>
        </w:rPr>
        <w:t>האמור</w:t>
      </w:r>
      <w:r w:rsidRPr="00240C94">
        <w:rPr>
          <w:sz w:val="24"/>
          <w:rtl/>
        </w:rPr>
        <w:t xml:space="preserve"> </w:t>
      </w:r>
      <w:r w:rsidRPr="00240C94">
        <w:rPr>
          <w:rFonts w:hint="cs"/>
          <w:sz w:val="24"/>
          <w:rtl/>
        </w:rPr>
        <w:t>ולהעמידו</w:t>
      </w:r>
      <w:r w:rsidRPr="00240C94">
        <w:rPr>
          <w:sz w:val="24"/>
          <w:rtl/>
        </w:rPr>
        <w:t xml:space="preserve"> </w:t>
      </w:r>
      <w:r w:rsidRPr="00240C94">
        <w:rPr>
          <w:rFonts w:hint="cs"/>
          <w:sz w:val="24"/>
          <w:rtl/>
        </w:rPr>
        <w:t>לצורך</w:t>
      </w:r>
      <w:r w:rsidRPr="00240C94">
        <w:rPr>
          <w:sz w:val="24"/>
          <w:rtl/>
        </w:rPr>
        <w:t xml:space="preserve"> </w:t>
      </w:r>
      <w:r w:rsidRPr="00240C94">
        <w:rPr>
          <w:rFonts w:hint="cs"/>
          <w:sz w:val="24"/>
          <w:rtl/>
        </w:rPr>
        <w:t>מתן</w:t>
      </w:r>
      <w:r w:rsidRPr="00240C94">
        <w:rPr>
          <w:sz w:val="24"/>
          <w:rtl/>
        </w:rPr>
        <w:t xml:space="preserve"> </w:t>
      </w:r>
      <w:r w:rsidRPr="00240C94">
        <w:rPr>
          <w:rFonts w:hint="cs"/>
          <w:sz w:val="24"/>
          <w:rtl/>
        </w:rPr>
        <w:t>השירותים</w:t>
      </w:r>
      <w:r w:rsidRPr="00240C94">
        <w:rPr>
          <w:sz w:val="24"/>
          <w:rtl/>
        </w:rPr>
        <w:t xml:space="preserve"> </w:t>
      </w:r>
      <w:r w:rsidRPr="00240C94">
        <w:rPr>
          <w:rFonts w:hint="cs"/>
          <w:sz w:val="24"/>
          <w:rtl/>
        </w:rPr>
        <w:t>נשוא</w:t>
      </w:r>
      <w:r w:rsidRPr="00240C94">
        <w:rPr>
          <w:sz w:val="24"/>
          <w:rtl/>
        </w:rPr>
        <w:t xml:space="preserve"> </w:t>
      </w:r>
      <w:r w:rsidRPr="00240C94">
        <w:rPr>
          <w:rFonts w:hint="cs"/>
          <w:sz w:val="24"/>
          <w:rtl/>
        </w:rPr>
        <w:t>מכרז</w:t>
      </w:r>
      <w:r w:rsidRPr="00240C94">
        <w:rPr>
          <w:sz w:val="24"/>
          <w:rtl/>
        </w:rPr>
        <w:t xml:space="preserve"> </w:t>
      </w:r>
      <w:r w:rsidRPr="00240C94">
        <w:rPr>
          <w:rFonts w:hint="cs"/>
          <w:sz w:val="24"/>
          <w:rtl/>
        </w:rPr>
        <w:t>זה</w:t>
      </w:r>
      <w:r w:rsidRPr="00240C94">
        <w:rPr>
          <w:sz w:val="24"/>
          <w:rtl/>
        </w:rPr>
        <w:t xml:space="preserve">, </w:t>
      </w:r>
      <w:r w:rsidRPr="00240C94">
        <w:rPr>
          <w:rFonts w:hint="cs"/>
          <w:sz w:val="24"/>
          <w:rtl/>
        </w:rPr>
        <w:t>בהתאם</w:t>
      </w:r>
      <w:r w:rsidRPr="00240C94">
        <w:rPr>
          <w:sz w:val="24"/>
          <w:rtl/>
        </w:rPr>
        <w:t xml:space="preserve"> </w:t>
      </w:r>
      <w:r w:rsidRPr="00240C94">
        <w:rPr>
          <w:rFonts w:hint="cs"/>
          <w:sz w:val="24"/>
          <w:rtl/>
        </w:rPr>
        <w:t>להוראות</w:t>
      </w:r>
      <w:r w:rsidRPr="00240C94">
        <w:rPr>
          <w:sz w:val="24"/>
          <w:rtl/>
        </w:rPr>
        <w:t xml:space="preserve"> </w:t>
      </w:r>
      <w:r w:rsidRPr="00240C94">
        <w:rPr>
          <w:rFonts w:hint="cs"/>
          <w:sz w:val="24"/>
          <w:rtl/>
        </w:rPr>
        <w:t>המכרז</w:t>
      </w:r>
      <w:r w:rsidRPr="00240C94">
        <w:rPr>
          <w:sz w:val="24"/>
          <w:rtl/>
        </w:rPr>
        <w:t xml:space="preserve"> </w:t>
      </w:r>
      <w:r w:rsidRPr="00240C94">
        <w:rPr>
          <w:rFonts w:hint="cs"/>
          <w:sz w:val="24"/>
          <w:rtl/>
        </w:rPr>
        <w:t>על</w:t>
      </w:r>
      <w:r w:rsidRPr="00240C94">
        <w:rPr>
          <w:sz w:val="24"/>
          <w:rtl/>
        </w:rPr>
        <w:t xml:space="preserve"> </w:t>
      </w:r>
      <w:r w:rsidRPr="00240C94">
        <w:rPr>
          <w:rFonts w:hint="cs"/>
          <w:sz w:val="24"/>
          <w:rtl/>
        </w:rPr>
        <w:t>כל</w:t>
      </w:r>
      <w:r w:rsidRPr="00240C94">
        <w:rPr>
          <w:sz w:val="24"/>
          <w:rtl/>
        </w:rPr>
        <w:t xml:space="preserve"> </w:t>
      </w:r>
      <w:r w:rsidRPr="00240C94">
        <w:rPr>
          <w:rFonts w:hint="cs"/>
          <w:sz w:val="24"/>
          <w:rtl/>
        </w:rPr>
        <w:t>נספחיו</w:t>
      </w:r>
      <w:r w:rsidRPr="00240C94">
        <w:rPr>
          <w:sz w:val="24"/>
          <w:rtl/>
        </w:rPr>
        <w:t xml:space="preserve">, </w:t>
      </w:r>
      <w:r w:rsidRPr="00240C94">
        <w:rPr>
          <w:rFonts w:hint="cs"/>
          <w:sz w:val="24"/>
          <w:rtl/>
        </w:rPr>
        <w:t>נוסח</w:t>
      </w:r>
      <w:r w:rsidRPr="00240C94">
        <w:rPr>
          <w:sz w:val="24"/>
          <w:rtl/>
        </w:rPr>
        <w:t xml:space="preserve"> </w:t>
      </w:r>
      <w:r w:rsidRPr="00240C94">
        <w:rPr>
          <w:rFonts w:hint="cs"/>
          <w:sz w:val="24"/>
          <w:rtl/>
        </w:rPr>
        <w:t>ההצהרה</w:t>
      </w:r>
      <w:r w:rsidRPr="00240C94">
        <w:rPr>
          <w:sz w:val="24"/>
          <w:rtl/>
        </w:rPr>
        <w:t xml:space="preserve"> </w:t>
      </w:r>
      <w:r w:rsidRPr="00240C94">
        <w:rPr>
          <w:rFonts w:hint="cs"/>
          <w:sz w:val="24"/>
          <w:rtl/>
        </w:rPr>
        <w:t>ו</w:t>
      </w:r>
      <w:r w:rsidRPr="00240C94">
        <w:rPr>
          <w:sz w:val="24"/>
          <w:rtl/>
        </w:rPr>
        <w:t>/</w:t>
      </w:r>
      <w:r w:rsidRPr="00240C94">
        <w:rPr>
          <w:rFonts w:hint="cs"/>
          <w:sz w:val="24"/>
          <w:rtl/>
        </w:rPr>
        <w:t>או</w:t>
      </w:r>
      <w:r w:rsidRPr="00240C94">
        <w:rPr>
          <w:sz w:val="24"/>
          <w:rtl/>
        </w:rPr>
        <w:t xml:space="preserve"> </w:t>
      </w:r>
      <w:r w:rsidRPr="00240C94">
        <w:rPr>
          <w:rFonts w:hint="cs"/>
          <w:sz w:val="24"/>
          <w:rtl/>
        </w:rPr>
        <w:t>ההתחייבות</w:t>
      </w:r>
      <w:r w:rsidRPr="00240C94">
        <w:rPr>
          <w:sz w:val="24"/>
          <w:rtl/>
        </w:rPr>
        <w:t xml:space="preserve"> </w:t>
      </w:r>
      <w:r w:rsidRPr="00240C94">
        <w:rPr>
          <w:rFonts w:hint="cs"/>
          <w:sz w:val="24"/>
          <w:rtl/>
        </w:rPr>
        <w:t>יהיו</w:t>
      </w:r>
      <w:r w:rsidRPr="00240C94">
        <w:rPr>
          <w:sz w:val="24"/>
          <w:rtl/>
        </w:rPr>
        <w:t xml:space="preserve"> </w:t>
      </w:r>
      <w:r w:rsidRPr="00240C94">
        <w:rPr>
          <w:rFonts w:hint="cs"/>
          <w:sz w:val="24"/>
          <w:rtl/>
        </w:rPr>
        <w:t>בנוסח</w:t>
      </w:r>
      <w:r w:rsidRPr="00240C94">
        <w:rPr>
          <w:sz w:val="24"/>
          <w:rtl/>
        </w:rPr>
        <w:t xml:space="preserve"> </w:t>
      </w:r>
      <w:proofErr w:type="spellStart"/>
      <w:r w:rsidRPr="00240C94">
        <w:rPr>
          <w:rFonts w:hint="cs"/>
          <w:sz w:val="24"/>
          <w:rtl/>
        </w:rPr>
        <w:t>המצ</w:t>
      </w:r>
      <w:r w:rsidRPr="00240C94">
        <w:rPr>
          <w:sz w:val="24"/>
          <w:rtl/>
        </w:rPr>
        <w:t>"</w:t>
      </w:r>
      <w:r w:rsidRPr="00240C94">
        <w:rPr>
          <w:rFonts w:hint="cs"/>
          <w:sz w:val="24"/>
          <w:rtl/>
        </w:rPr>
        <w:t>ב</w:t>
      </w:r>
      <w:proofErr w:type="spellEnd"/>
      <w:r w:rsidRPr="00240C94">
        <w:rPr>
          <w:sz w:val="24"/>
          <w:rtl/>
        </w:rPr>
        <w:t xml:space="preserve"> </w:t>
      </w:r>
      <w:r w:rsidRPr="00240C94">
        <w:rPr>
          <w:rFonts w:hint="cs"/>
          <w:sz w:val="24"/>
          <w:rtl/>
        </w:rPr>
        <w:t>כנספח</w:t>
      </w:r>
      <w:r w:rsidRPr="00240C94">
        <w:rPr>
          <w:sz w:val="24"/>
          <w:rtl/>
        </w:rPr>
        <w:t xml:space="preserve"> </w:t>
      </w:r>
      <w:r w:rsidR="00B500B8" w:rsidRPr="00240C94">
        <w:rPr>
          <w:rFonts w:hint="cs"/>
          <w:sz w:val="24"/>
          <w:rtl/>
        </w:rPr>
        <w:t>ט"ו</w:t>
      </w:r>
      <w:r w:rsidR="00B500B8" w:rsidRPr="00240C94">
        <w:rPr>
          <w:sz w:val="24"/>
          <w:rtl/>
        </w:rPr>
        <w:t>'</w:t>
      </w:r>
      <w:r w:rsidRPr="00240C94">
        <w:rPr>
          <w:sz w:val="24"/>
          <w:rtl/>
        </w:rPr>
        <w:t>.</w:t>
      </w:r>
    </w:p>
    <w:p w:rsidR="0038110C" w:rsidRPr="00240C94" w:rsidRDefault="002C6DE8" w:rsidP="00F14DC1">
      <w:pPr>
        <w:pStyle w:val="a8"/>
        <w:numPr>
          <w:ilvl w:val="3"/>
          <w:numId w:val="83"/>
        </w:numPr>
        <w:spacing w:line="360" w:lineRule="atLeast"/>
        <w:ind w:left="2210" w:hanging="708"/>
        <w:rPr>
          <w:sz w:val="24"/>
        </w:rPr>
      </w:pPr>
      <w:r w:rsidRPr="00240C94">
        <w:rPr>
          <w:rFonts w:hint="cs"/>
          <w:sz w:val="24"/>
          <w:rtl/>
        </w:rPr>
        <w:t>מסמכים</w:t>
      </w:r>
      <w:r w:rsidRPr="00240C94">
        <w:rPr>
          <w:sz w:val="24"/>
          <w:rtl/>
        </w:rPr>
        <w:t xml:space="preserve"> </w:t>
      </w:r>
      <w:r w:rsidRPr="00240C94">
        <w:rPr>
          <w:rFonts w:hint="cs"/>
          <w:sz w:val="24"/>
          <w:rtl/>
        </w:rPr>
        <w:t>שיפרטו</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ניסיונו</w:t>
      </w:r>
      <w:r w:rsidRPr="00240C94">
        <w:rPr>
          <w:sz w:val="24"/>
          <w:rtl/>
        </w:rPr>
        <w:t xml:space="preserve"> </w:t>
      </w:r>
      <w:r w:rsidRPr="00240C94">
        <w:rPr>
          <w:rFonts w:hint="cs"/>
          <w:sz w:val="24"/>
          <w:rtl/>
        </w:rPr>
        <w:t>הרלוונטי</w:t>
      </w:r>
      <w:r w:rsidRPr="00240C94">
        <w:rPr>
          <w:sz w:val="24"/>
          <w:rtl/>
        </w:rPr>
        <w:t xml:space="preserve"> </w:t>
      </w:r>
      <w:r w:rsidRPr="00240C94">
        <w:rPr>
          <w:rFonts w:hint="cs"/>
          <w:sz w:val="24"/>
          <w:rtl/>
        </w:rPr>
        <w:t>של</w:t>
      </w:r>
      <w:r w:rsidRPr="00240C94">
        <w:rPr>
          <w:sz w:val="24"/>
          <w:rtl/>
        </w:rPr>
        <w:t xml:space="preserve"> </w:t>
      </w:r>
      <w:r w:rsidRPr="00240C94">
        <w:rPr>
          <w:rFonts w:hint="cs"/>
          <w:sz w:val="24"/>
          <w:rtl/>
        </w:rPr>
        <w:t>המציע</w:t>
      </w:r>
      <w:r w:rsidRPr="00240C94">
        <w:rPr>
          <w:sz w:val="24"/>
          <w:rtl/>
        </w:rPr>
        <w:t xml:space="preserve">, </w:t>
      </w:r>
      <w:r w:rsidRPr="00240C94">
        <w:rPr>
          <w:rFonts w:hint="cs"/>
          <w:sz w:val="24"/>
          <w:rtl/>
        </w:rPr>
        <w:t>וכן</w:t>
      </w:r>
      <w:r w:rsidRPr="00240C94">
        <w:rPr>
          <w:sz w:val="24"/>
          <w:rtl/>
        </w:rPr>
        <w:t xml:space="preserve"> </w:t>
      </w:r>
      <w:r w:rsidRPr="00240C94">
        <w:rPr>
          <w:rFonts w:hint="eastAsia"/>
          <w:sz w:val="24"/>
          <w:rtl/>
        </w:rPr>
        <w:t>נספח</w:t>
      </w:r>
      <w:r w:rsidRPr="00240C94">
        <w:rPr>
          <w:sz w:val="24"/>
          <w:rtl/>
        </w:rPr>
        <w:t xml:space="preserve"> </w:t>
      </w:r>
      <w:r w:rsidR="00B500B8" w:rsidRPr="00240C94">
        <w:rPr>
          <w:rFonts w:hint="eastAsia"/>
          <w:sz w:val="24"/>
          <w:rtl/>
        </w:rPr>
        <w:t>ט</w:t>
      </w:r>
      <w:r w:rsidR="00B500B8" w:rsidRPr="00240C94">
        <w:rPr>
          <w:sz w:val="24"/>
          <w:rtl/>
        </w:rPr>
        <w:t>'</w:t>
      </w:r>
      <w:r w:rsidR="00240C94" w:rsidRPr="00240C94">
        <w:rPr>
          <w:rFonts w:hint="cs"/>
          <w:sz w:val="24"/>
          <w:rtl/>
        </w:rPr>
        <w:t xml:space="preserve"> </w:t>
      </w:r>
      <w:r w:rsidRPr="00240C94">
        <w:rPr>
          <w:sz w:val="24"/>
          <w:rtl/>
        </w:rPr>
        <w:t>- "</w:t>
      </w:r>
      <w:r w:rsidRPr="00240C94">
        <w:rPr>
          <w:rFonts w:hint="eastAsia"/>
          <w:sz w:val="24"/>
          <w:rtl/>
        </w:rPr>
        <w:t>ניסיון</w:t>
      </w:r>
      <w:r w:rsidRPr="00240C94">
        <w:rPr>
          <w:sz w:val="24"/>
          <w:rtl/>
        </w:rPr>
        <w:t xml:space="preserve"> </w:t>
      </w:r>
      <w:r w:rsidRPr="00240C94">
        <w:rPr>
          <w:rFonts w:hint="eastAsia"/>
          <w:sz w:val="24"/>
          <w:rtl/>
        </w:rPr>
        <w:t>המציע</w:t>
      </w:r>
      <w:r w:rsidRPr="00240C94">
        <w:rPr>
          <w:sz w:val="24"/>
          <w:rtl/>
        </w:rPr>
        <w:t xml:space="preserve">" </w:t>
      </w:r>
      <w:r w:rsidRPr="00240C94">
        <w:rPr>
          <w:rFonts w:hint="eastAsia"/>
          <w:sz w:val="24"/>
          <w:rtl/>
        </w:rPr>
        <w:t>מלא</w:t>
      </w:r>
      <w:r w:rsidRPr="00240C94">
        <w:rPr>
          <w:sz w:val="24"/>
          <w:rtl/>
        </w:rPr>
        <w:t xml:space="preserve"> </w:t>
      </w:r>
      <w:r w:rsidRPr="00240C94">
        <w:rPr>
          <w:rFonts w:hint="eastAsia"/>
          <w:sz w:val="24"/>
          <w:rtl/>
        </w:rPr>
        <w:t>כנדרש</w:t>
      </w:r>
      <w:r w:rsidRPr="00240C94">
        <w:rPr>
          <w:sz w:val="24"/>
          <w:rtl/>
        </w:rPr>
        <w:t xml:space="preserve"> </w:t>
      </w:r>
      <w:r w:rsidRPr="00240C94">
        <w:rPr>
          <w:rFonts w:hint="eastAsia"/>
          <w:sz w:val="24"/>
          <w:rtl/>
        </w:rPr>
        <w:t>כמו</w:t>
      </w:r>
      <w:r w:rsidRPr="00240C94">
        <w:rPr>
          <w:sz w:val="24"/>
          <w:rtl/>
        </w:rPr>
        <w:t xml:space="preserve"> </w:t>
      </w:r>
      <w:r w:rsidRPr="00240C94">
        <w:rPr>
          <w:rFonts w:hint="eastAsia"/>
          <w:sz w:val="24"/>
          <w:rtl/>
        </w:rPr>
        <w:t>כן</w:t>
      </w:r>
      <w:r w:rsidRPr="00240C94">
        <w:rPr>
          <w:sz w:val="24"/>
          <w:rtl/>
        </w:rPr>
        <w:t xml:space="preserve"> </w:t>
      </w:r>
      <w:r w:rsidRPr="00240C94">
        <w:rPr>
          <w:rFonts w:hint="eastAsia"/>
          <w:sz w:val="24"/>
          <w:rtl/>
        </w:rPr>
        <w:t>יש</w:t>
      </w:r>
      <w:r w:rsidRPr="00240C94">
        <w:rPr>
          <w:sz w:val="24"/>
          <w:rtl/>
        </w:rPr>
        <w:t xml:space="preserve"> </w:t>
      </w:r>
      <w:r w:rsidRPr="00240C94">
        <w:rPr>
          <w:rFonts w:hint="eastAsia"/>
          <w:sz w:val="24"/>
          <w:rtl/>
        </w:rPr>
        <w:t>לציין</w:t>
      </w:r>
      <w:r w:rsidRPr="00240C94">
        <w:rPr>
          <w:sz w:val="24"/>
          <w:rtl/>
        </w:rPr>
        <w:t xml:space="preserve"> </w:t>
      </w:r>
      <w:r w:rsidRPr="00240C94">
        <w:rPr>
          <w:rFonts w:hint="eastAsia"/>
          <w:sz w:val="24"/>
          <w:rtl/>
        </w:rPr>
        <w:t>אנשי</w:t>
      </w:r>
      <w:r w:rsidRPr="00240C94">
        <w:rPr>
          <w:sz w:val="24"/>
          <w:rtl/>
        </w:rPr>
        <w:t xml:space="preserve"> </w:t>
      </w:r>
      <w:r w:rsidRPr="00240C94">
        <w:rPr>
          <w:rFonts w:hint="eastAsia"/>
          <w:sz w:val="24"/>
          <w:rtl/>
        </w:rPr>
        <w:t>קשר</w:t>
      </w:r>
      <w:r w:rsidRPr="00240C94">
        <w:rPr>
          <w:sz w:val="24"/>
          <w:rtl/>
        </w:rPr>
        <w:t xml:space="preserve"> </w:t>
      </w:r>
      <w:r w:rsidRPr="00240C94">
        <w:rPr>
          <w:rFonts w:hint="eastAsia"/>
          <w:sz w:val="24"/>
          <w:rtl/>
        </w:rPr>
        <w:t>שבאפשרותם</w:t>
      </w:r>
      <w:r w:rsidRPr="00240C94">
        <w:rPr>
          <w:sz w:val="24"/>
          <w:rtl/>
        </w:rPr>
        <w:t xml:space="preserve"> </w:t>
      </w:r>
      <w:r w:rsidRPr="00240C94">
        <w:rPr>
          <w:rFonts w:hint="eastAsia"/>
          <w:sz w:val="24"/>
          <w:rtl/>
        </w:rPr>
        <w:t>להמליץ</w:t>
      </w:r>
      <w:r w:rsidRPr="00240C94">
        <w:rPr>
          <w:sz w:val="24"/>
          <w:rtl/>
        </w:rPr>
        <w:t xml:space="preserve"> </w:t>
      </w:r>
      <w:r w:rsidRPr="00240C94">
        <w:rPr>
          <w:rFonts w:hint="eastAsia"/>
          <w:sz w:val="24"/>
          <w:rtl/>
        </w:rPr>
        <w:t>על</w:t>
      </w:r>
      <w:r w:rsidRPr="00240C94">
        <w:rPr>
          <w:sz w:val="24"/>
          <w:rtl/>
        </w:rPr>
        <w:t xml:space="preserve"> </w:t>
      </w:r>
      <w:r w:rsidRPr="00240C94">
        <w:rPr>
          <w:rFonts w:hint="eastAsia"/>
          <w:sz w:val="24"/>
          <w:rtl/>
        </w:rPr>
        <w:t>המציע</w:t>
      </w:r>
      <w:r w:rsidRPr="00240C94">
        <w:rPr>
          <w:sz w:val="24"/>
          <w:rtl/>
        </w:rPr>
        <w:t xml:space="preserve"> </w:t>
      </w:r>
      <w:r w:rsidRPr="00240C94">
        <w:rPr>
          <w:rFonts w:hint="eastAsia"/>
          <w:sz w:val="24"/>
          <w:rtl/>
        </w:rPr>
        <w:t>והמבצעים</w:t>
      </w:r>
      <w:r w:rsidRPr="00240C94">
        <w:rPr>
          <w:sz w:val="24"/>
          <w:rtl/>
        </w:rPr>
        <w:t xml:space="preserve">, </w:t>
      </w:r>
      <w:r w:rsidRPr="00240C94">
        <w:rPr>
          <w:rFonts w:hint="eastAsia"/>
          <w:sz w:val="24"/>
          <w:rtl/>
        </w:rPr>
        <w:t>את</w:t>
      </w:r>
      <w:r w:rsidRPr="00240C94">
        <w:rPr>
          <w:sz w:val="24"/>
          <w:rtl/>
        </w:rPr>
        <w:t xml:space="preserve"> </w:t>
      </w:r>
      <w:r w:rsidRPr="00240C94">
        <w:rPr>
          <w:rFonts w:hint="eastAsia"/>
          <w:sz w:val="24"/>
          <w:rtl/>
        </w:rPr>
        <w:t>כת</w:t>
      </w:r>
      <w:r w:rsidRPr="00240C94">
        <w:rPr>
          <w:rFonts w:hint="cs"/>
          <w:sz w:val="24"/>
          <w:rtl/>
        </w:rPr>
        <w:t>ובתם</w:t>
      </w:r>
      <w:r w:rsidRPr="00240C94">
        <w:rPr>
          <w:sz w:val="24"/>
          <w:rtl/>
        </w:rPr>
        <w:t xml:space="preserve"> </w:t>
      </w:r>
      <w:r w:rsidRPr="00240C94">
        <w:rPr>
          <w:rFonts w:hint="cs"/>
          <w:sz w:val="24"/>
          <w:rtl/>
        </w:rPr>
        <w:t>ומספרי</w:t>
      </w:r>
      <w:r w:rsidRPr="00240C94">
        <w:rPr>
          <w:sz w:val="24"/>
          <w:rtl/>
        </w:rPr>
        <w:t xml:space="preserve"> </w:t>
      </w:r>
      <w:r w:rsidRPr="00240C94">
        <w:rPr>
          <w:rFonts w:hint="cs"/>
          <w:sz w:val="24"/>
          <w:rtl/>
        </w:rPr>
        <w:t>הטלפון</w:t>
      </w:r>
      <w:r w:rsidRPr="00240C94">
        <w:rPr>
          <w:sz w:val="24"/>
          <w:rtl/>
        </w:rPr>
        <w:t xml:space="preserve"> </w:t>
      </w:r>
      <w:r w:rsidRPr="00240C94">
        <w:rPr>
          <w:rFonts w:hint="cs"/>
          <w:sz w:val="24"/>
          <w:rtl/>
        </w:rPr>
        <w:t>של</w:t>
      </w:r>
      <w:r w:rsidRPr="00240C94">
        <w:rPr>
          <w:sz w:val="24"/>
          <w:rtl/>
        </w:rPr>
        <w:t xml:space="preserve"> </w:t>
      </w:r>
      <w:r w:rsidRPr="00240C94">
        <w:rPr>
          <w:rFonts w:hint="cs"/>
          <w:sz w:val="24"/>
          <w:rtl/>
        </w:rPr>
        <w:t>אנשי</w:t>
      </w:r>
      <w:r w:rsidRPr="00240C94">
        <w:rPr>
          <w:sz w:val="24"/>
          <w:rtl/>
        </w:rPr>
        <w:t xml:space="preserve"> </w:t>
      </w:r>
      <w:r w:rsidRPr="00240C94">
        <w:rPr>
          <w:rFonts w:hint="cs"/>
          <w:sz w:val="24"/>
          <w:rtl/>
        </w:rPr>
        <w:t>הקשר</w:t>
      </w:r>
      <w:r w:rsidRPr="00240C94">
        <w:rPr>
          <w:sz w:val="24"/>
          <w:rtl/>
        </w:rPr>
        <w:t xml:space="preserve">. </w:t>
      </w:r>
      <w:r w:rsidRPr="00240C94">
        <w:rPr>
          <w:rStyle w:val="ae"/>
          <w:rFonts w:hint="cs"/>
          <w:rtl/>
        </w:rPr>
        <w:t>המסמכים</w:t>
      </w:r>
      <w:r w:rsidRPr="00240C94">
        <w:rPr>
          <w:rStyle w:val="ae"/>
          <w:rtl/>
        </w:rPr>
        <w:t xml:space="preserve"> </w:t>
      </w:r>
      <w:r w:rsidRPr="00240C94">
        <w:rPr>
          <w:rStyle w:val="ae"/>
          <w:rFonts w:hint="cs"/>
          <w:rtl/>
        </w:rPr>
        <w:t>להלן</w:t>
      </w:r>
      <w:r w:rsidRPr="00240C94">
        <w:rPr>
          <w:rStyle w:val="ae"/>
          <w:rtl/>
        </w:rPr>
        <w:t xml:space="preserve"> </w:t>
      </w:r>
      <w:r w:rsidRPr="00240C94">
        <w:rPr>
          <w:rStyle w:val="ae"/>
          <w:rFonts w:hint="cs"/>
          <w:rtl/>
        </w:rPr>
        <w:t>ישמשו</w:t>
      </w:r>
      <w:r w:rsidRPr="00240C94">
        <w:rPr>
          <w:rStyle w:val="ae"/>
          <w:rtl/>
        </w:rPr>
        <w:t xml:space="preserve"> </w:t>
      </w:r>
      <w:r w:rsidRPr="00240C94">
        <w:rPr>
          <w:rStyle w:val="ae"/>
          <w:rFonts w:hint="cs"/>
          <w:rtl/>
        </w:rPr>
        <w:t>גם</w:t>
      </w:r>
      <w:r w:rsidRPr="00240C94">
        <w:rPr>
          <w:rStyle w:val="ae"/>
          <w:rtl/>
        </w:rPr>
        <w:t xml:space="preserve"> </w:t>
      </w:r>
      <w:r w:rsidRPr="00240C94">
        <w:rPr>
          <w:rStyle w:val="ae"/>
          <w:rFonts w:hint="cs"/>
          <w:rtl/>
        </w:rPr>
        <w:t>לניקוד</w:t>
      </w:r>
      <w:r w:rsidRPr="00240C94">
        <w:rPr>
          <w:rStyle w:val="ae"/>
          <w:rtl/>
        </w:rPr>
        <w:t xml:space="preserve"> </w:t>
      </w:r>
      <w:r w:rsidRPr="00240C94">
        <w:rPr>
          <w:rStyle w:val="ae"/>
          <w:rFonts w:hint="cs"/>
          <w:rtl/>
        </w:rPr>
        <w:t>ההצעה</w:t>
      </w:r>
      <w:r w:rsidRPr="00240C94">
        <w:rPr>
          <w:rStyle w:val="ae"/>
          <w:rtl/>
        </w:rPr>
        <w:t xml:space="preserve"> </w:t>
      </w:r>
      <w:r w:rsidRPr="00240C94">
        <w:rPr>
          <w:rStyle w:val="ae"/>
          <w:rFonts w:hint="cs"/>
          <w:rtl/>
        </w:rPr>
        <w:t>בהתאם</w:t>
      </w:r>
      <w:r w:rsidRPr="00240C94">
        <w:rPr>
          <w:rStyle w:val="ae"/>
          <w:rtl/>
        </w:rPr>
        <w:t xml:space="preserve"> </w:t>
      </w:r>
      <w:r w:rsidRPr="00240C94">
        <w:rPr>
          <w:rStyle w:val="ae"/>
          <w:rFonts w:hint="cs"/>
          <w:rtl/>
        </w:rPr>
        <w:t>לאמות</w:t>
      </w:r>
      <w:r w:rsidRPr="00240C94">
        <w:rPr>
          <w:rStyle w:val="ae"/>
          <w:rtl/>
        </w:rPr>
        <w:t xml:space="preserve"> </w:t>
      </w:r>
      <w:r w:rsidRPr="00240C94">
        <w:rPr>
          <w:rStyle w:val="ae"/>
          <w:rFonts w:hint="cs"/>
          <w:rtl/>
        </w:rPr>
        <w:t>המידה</w:t>
      </w:r>
      <w:r w:rsidRPr="00240C94">
        <w:rPr>
          <w:rStyle w:val="ae"/>
          <w:rtl/>
        </w:rPr>
        <w:t>.</w:t>
      </w:r>
    </w:p>
    <w:p w:rsidR="0038110C" w:rsidRPr="00960EC4" w:rsidRDefault="002C6DE8" w:rsidP="00F14DC1">
      <w:pPr>
        <w:pStyle w:val="a8"/>
        <w:numPr>
          <w:ilvl w:val="3"/>
          <w:numId w:val="83"/>
        </w:numPr>
        <w:spacing w:line="360" w:lineRule="atLeast"/>
        <w:ind w:left="2210" w:hanging="708"/>
        <w:rPr>
          <w:rStyle w:val="ae"/>
          <w:b w:val="0"/>
          <w:bCs w:val="0"/>
          <w:rtl/>
        </w:rPr>
      </w:pPr>
      <w:r w:rsidRPr="00240C94">
        <w:rPr>
          <w:rFonts w:hint="cs"/>
          <w:sz w:val="24"/>
          <w:rtl/>
        </w:rPr>
        <w:t>ביחס</w:t>
      </w:r>
      <w:r w:rsidRPr="00240C94">
        <w:rPr>
          <w:sz w:val="24"/>
          <w:rtl/>
        </w:rPr>
        <w:t xml:space="preserve"> </w:t>
      </w:r>
      <w:r w:rsidR="003B5D83" w:rsidRPr="00240C94">
        <w:rPr>
          <w:rFonts w:hint="cs"/>
          <w:sz w:val="24"/>
          <w:rtl/>
        </w:rPr>
        <w:t>למנהל המרכז,</w:t>
      </w:r>
      <w:r w:rsidR="002F2749" w:rsidRPr="00240C94">
        <w:rPr>
          <w:rFonts w:hint="cs"/>
          <w:sz w:val="24"/>
          <w:rtl/>
        </w:rPr>
        <w:t xml:space="preserve"> </w:t>
      </w:r>
      <w:r w:rsidRPr="00240C94">
        <w:rPr>
          <w:rFonts w:hint="cs"/>
          <w:sz w:val="24"/>
          <w:rtl/>
        </w:rPr>
        <w:t>המציע</w:t>
      </w:r>
      <w:r w:rsidRPr="00240C94">
        <w:rPr>
          <w:sz w:val="24"/>
          <w:rtl/>
        </w:rPr>
        <w:t xml:space="preserve"> </w:t>
      </w:r>
      <w:r w:rsidRPr="00240C94">
        <w:rPr>
          <w:rFonts w:hint="cs"/>
          <w:sz w:val="24"/>
          <w:rtl/>
        </w:rPr>
        <w:t>ימלא</w:t>
      </w:r>
      <w:r w:rsidRPr="00240C94">
        <w:rPr>
          <w:sz w:val="24"/>
          <w:rtl/>
        </w:rPr>
        <w:t xml:space="preserve"> </w:t>
      </w:r>
      <w:r w:rsidRPr="00240C94">
        <w:rPr>
          <w:rFonts w:hint="cs"/>
          <w:sz w:val="24"/>
          <w:rtl/>
        </w:rPr>
        <w:t>כנדרש</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נספח</w:t>
      </w:r>
      <w:r w:rsidRPr="00240C94">
        <w:rPr>
          <w:sz w:val="24"/>
          <w:rtl/>
        </w:rPr>
        <w:t xml:space="preserve"> </w:t>
      </w:r>
      <w:r w:rsidR="00B500B8" w:rsidRPr="00240C94">
        <w:rPr>
          <w:rFonts w:hint="cs"/>
          <w:sz w:val="24"/>
          <w:rtl/>
        </w:rPr>
        <w:t>י</w:t>
      </w:r>
      <w:r w:rsidR="00B500B8" w:rsidRPr="00240C94">
        <w:rPr>
          <w:sz w:val="24"/>
          <w:rtl/>
        </w:rPr>
        <w:t xml:space="preserve">' </w:t>
      </w:r>
      <w:r w:rsidRPr="00240C94">
        <w:rPr>
          <w:sz w:val="24"/>
          <w:rtl/>
        </w:rPr>
        <w:t>"</w:t>
      </w:r>
      <w:r w:rsidRPr="00240C94">
        <w:rPr>
          <w:rFonts w:hint="cs"/>
          <w:sz w:val="24"/>
          <w:rtl/>
        </w:rPr>
        <w:t>ניסיון</w:t>
      </w:r>
      <w:r w:rsidRPr="00240C94">
        <w:rPr>
          <w:sz w:val="24"/>
          <w:rtl/>
        </w:rPr>
        <w:t xml:space="preserve"> </w:t>
      </w:r>
      <w:r w:rsidR="00132FC7" w:rsidRPr="00240C94">
        <w:rPr>
          <w:rFonts w:hint="cs"/>
          <w:sz w:val="24"/>
          <w:rtl/>
        </w:rPr>
        <w:t>מנהל המרכז</w:t>
      </w:r>
      <w:r w:rsidRPr="00240C94">
        <w:rPr>
          <w:sz w:val="24"/>
          <w:rtl/>
        </w:rPr>
        <w:t>".</w:t>
      </w:r>
      <w:r w:rsidR="00240C94" w:rsidRPr="00240C94">
        <w:rPr>
          <w:rFonts w:hint="cs"/>
          <w:sz w:val="24"/>
          <w:rtl/>
        </w:rPr>
        <w:t xml:space="preserve"> </w:t>
      </w:r>
      <w:r w:rsidRPr="00240C94">
        <w:rPr>
          <w:rFonts w:hint="cs"/>
          <w:sz w:val="24"/>
          <w:rtl/>
        </w:rPr>
        <w:t>יש</w:t>
      </w:r>
      <w:r w:rsidRPr="00240C94">
        <w:rPr>
          <w:sz w:val="24"/>
          <w:rtl/>
        </w:rPr>
        <w:t xml:space="preserve"> </w:t>
      </w:r>
      <w:r w:rsidRPr="00240C94">
        <w:rPr>
          <w:rFonts w:hint="cs"/>
          <w:sz w:val="24"/>
          <w:rtl/>
        </w:rPr>
        <w:t>לפרט</w:t>
      </w:r>
      <w:r w:rsidRPr="00240C94">
        <w:rPr>
          <w:sz w:val="24"/>
          <w:rtl/>
        </w:rPr>
        <w:t xml:space="preserve"> </w:t>
      </w:r>
      <w:r w:rsidRPr="00240C94">
        <w:rPr>
          <w:rFonts w:hint="cs"/>
          <w:sz w:val="24"/>
          <w:rtl/>
        </w:rPr>
        <w:t>כדלהלן</w:t>
      </w:r>
      <w:r w:rsidRPr="00240C94">
        <w:rPr>
          <w:sz w:val="24"/>
          <w:rtl/>
        </w:rPr>
        <w:t xml:space="preserve">: </w:t>
      </w:r>
      <w:r w:rsidRPr="00240C94">
        <w:rPr>
          <w:rFonts w:hint="cs"/>
          <w:sz w:val="24"/>
          <w:rtl/>
        </w:rPr>
        <w:t>תחומי</w:t>
      </w:r>
      <w:r w:rsidRPr="00240C94">
        <w:rPr>
          <w:sz w:val="24"/>
          <w:rtl/>
        </w:rPr>
        <w:t xml:space="preserve"> </w:t>
      </w:r>
      <w:r w:rsidRPr="00240C94">
        <w:rPr>
          <w:rFonts w:hint="cs"/>
          <w:sz w:val="24"/>
          <w:rtl/>
        </w:rPr>
        <w:t>התמחות</w:t>
      </w:r>
      <w:r w:rsidRPr="00240C94">
        <w:rPr>
          <w:sz w:val="24"/>
          <w:rtl/>
        </w:rPr>
        <w:t xml:space="preserve">, </w:t>
      </w:r>
      <w:r w:rsidRPr="00240C94">
        <w:rPr>
          <w:rFonts w:hint="cs"/>
          <w:sz w:val="24"/>
          <w:rtl/>
        </w:rPr>
        <w:t>תקופת</w:t>
      </w:r>
      <w:r w:rsidRPr="00240C94">
        <w:rPr>
          <w:sz w:val="24"/>
          <w:rtl/>
        </w:rPr>
        <w:t xml:space="preserve"> </w:t>
      </w:r>
      <w:r w:rsidRPr="00240C94">
        <w:rPr>
          <w:rFonts w:hint="cs"/>
          <w:sz w:val="24"/>
          <w:rtl/>
        </w:rPr>
        <w:t>פעילות</w:t>
      </w:r>
      <w:r w:rsidRPr="00240C94">
        <w:rPr>
          <w:sz w:val="24"/>
          <w:rtl/>
        </w:rPr>
        <w:t xml:space="preserve">, </w:t>
      </w:r>
      <w:r w:rsidRPr="00240C94">
        <w:rPr>
          <w:rFonts w:hint="cs"/>
          <w:sz w:val="24"/>
          <w:rtl/>
        </w:rPr>
        <w:t>היקף</w:t>
      </w:r>
      <w:r w:rsidRPr="00240C94">
        <w:rPr>
          <w:sz w:val="24"/>
          <w:rtl/>
        </w:rPr>
        <w:t xml:space="preserve"> </w:t>
      </w:r>
      <w:r w:rsidRPr="00240C94">
        <w:rPr>
          <w:rFonts w:hint="cs"/>
          <w:sz w:val="24"/>
          <w:rtl/>
        </w:rPr>
        <w:t>ומהות</w:t>
      </w:r>
      <w:r w:rsidRPr="00240C94">
        <w:rPr>
          <w:sz w:val="24"/>
          <w:rtl/>
        </w:rPr>
        <w:t xml:space="preserve"> </w:t>
      </w:r>
      <w:r w:rsidRPr="00240C94">
        <w:rPr>
          <w:rFonts w:hint="cs"/>
          <w:sz w:val="24"/>
          <w:rtl/>
        </w:rPr>
        <w:t>פרויקטים</w:t>
      </w:r>
      <w:r w:rsidRPr="00240C94">
        <w:rPr>
          <w:sz w:val="24"/>
          <w:rtl/>
        </w:rPr>
        <w:t xml:space="preserve"> </w:t>
      </w:r>
      <w:r w:rsidRPr="00240C94">
        <w:rPr>
          <w:rFonts w:hint="cs"/>
          <w:sz w:val="24"/>
          <w:rtl/>
        </w:rPr>
        <w:t>מרכזיים</w:t>
      </w:r>
      <w:r w:rsidRPr="00240C94">
        <w:rPr>
          <w:sz w:val="24"/>
          <w:rtl/>
        </w:rPr>
        <w:t xml:space="preserve">, </w:t>
      </w:r>
      <w:r w:rsidRPr="00240C94">
        <w:rPr>
          <w:rFonts w:hint="cs"/>
          <w:sz w:val="24"/>
          <w:rtl/>
        </w:rPr>
        <w:t>פרטים</w:t>
      </w:r>
      <w:r w:rsidRPr="00240C94">
        <w:rPr>
          <w:sz w:val="24"/>
          <w:rtl/>
        </w:rPr>
        <w:t xml:space="preserve"> </w:t>
      </w:r>
      <w:r w:rsidRPr="00240C94">
        <w:rPr>
          <w:rFonts w:hint="cs"/>
          <w:sz w:val="24"/>
          <w:rtl/>
        </w:rPr>
        <w:t>בדבר</w:t>
      </w:r>
      <w:r w:rsidRPr="00240C94">
        <w:rPr>
          <w:sz w:val="24"/>
          <w:rtl/>
        </w:rPr>
        <w:t xml:space="preserve"> </w:t>
      </w:r>
      <w:r w:rsidRPr="00240C94">
        <w:rPr>
          <w:rFonts w:hint="cs"/>
          <w:sz w:val="24"/>
          <w:rtl/>
        </w:rPr>
        <w:t>השכלתו</w:t>
      </w:r>
      <w:r w:rsidRPr="00240C94">
        <w:rPr>
          <w:sz w:val="24"/>
          <w:rtl/>
        </w:rPr>
        <w:t xml:space="preserve">, </w:t>
      </w:r>
      <w:r w:rsidRPr="00240C94">
        <w:rPr>
          <w:rFonts w:hint="cs"/>
          <w:sz w:val="24"/>
          <w:rtl/>
        </w:rPr>
        <w:t>כישוריו</w:t>
      </w:r>
      <w:r w:rsidRPr="00240C94">
        <w:rPr>
          <w:sz w:val="24"/>
          <w:rtl/>
        </w:rPr>
        <w:t xml:space="preserve"> </w:t>
      </w:r>
      <w:r w:rsidRPr="00240C94">
        <w:rPr>
          <w:rFonts w:hint="cs"/>
          <w:sz w:val="24"/>
          <w:rtl/>
        </w:rPr>
        <w:t>וניסיונו</w:t>
      </w:r>
      <w:r w:rsidRPr="00240C94">
        <w:rPr>
          <w:sz w:val="24"/>
          <w:rtl/>
        </w:rPr>
        <w:t xml:space="preserve">, </w:t>
      </w:r>
      <w:r w:rsidRPr="00240C94">
        <w:rPr>
          <w:rFonts w:hint="cs"/>
          <w:sz w:val="24"/>
          <w:rtl/>
        </w:rPr>
        <w:t>וייצרף</w:t>
      </w:r>
      <w:r w:rsidRPr="00240C94">
        <w:rPr>
          <w:sz w:val="24"/>
          <w:rtl/>
        </w:rPr>
        <w:t xml:space="preserve"> </w:t>
      </w:r>
      <w:r w:rsidRPr="00240C94">
        <w:rPr>
          <w:rFonts w:hint="cs"/>
          <w:sz w:val="24"/>
          <w:rtl/>
        </w:rPr>
        <w:t>קורות</w:t>
      </w:r>
      <w:r w:rsidRPr="00240C94">
        <w:rPr>
          <w:sz w:val="24"/>
          <w:rtl/>
        </w:rPr>
        <w:t xml:space="preserve"> </w:t>
      </w:r>
      <w:r w:rsidRPr="00240C94">
        <w:rPr>
          <w:rFonts w:hint="cs"/>
          <w:sz w:val="24"/>
          <w:rtl/>
        </w:rPr>
        <w:t>חיים</w:t>
      </w:r>
      <w:r w:rsidRPr="00240C94">
        <w:rPr>
          <w:sz w:val="24"/>
          <w:rtl/>
        </w:rPr>
        <w:t xml:space="preserve"> </w:t>
      </w:r>
      <w:r w:rsidRPr="00240C94">
        <w:rPr>
          <w:rFonts w:hint="cs"/>
          <w:sz w:val="24"/>
          <w:rtl/>
        </w:rPr>
        <w:t>לפי</w:t>
      </w:r>
      <w:r w:rsidRPr="00240C94">
        <w:rPr>
          <w:sz w:val="24"/>
          <w:rtl/>
        </w:rPr>
        <w:t xml:space="preserve"> </w:t>
      </w:r>
      <w:r w:rsidRPr="00240C94">
        <w:rPr>
          <w:rFonts w:hint="cs"/>
          <w:sz w:val="24"/>
          <w:rtl/>
        </w:rPr>
        <w:t>שנים</w:t>
      </w:r>
      <w:r w:rsidRPr="00240C94">
        <w:rPr>
          <w:sz w:val="24"/>
          <w:rtl/>
        </w:rPr>
        <w:t xml:space="preserve">, </w:t>
      </w:r>
      <w:r w:rsidRPr="00240C94">
        <w:rPr>
          <w:rFonts w:hint="eastAsia"/>
          <w:sz w:val="24"/>
          <w:rtl/>
        </w:rPr>
        <w:t>מסמכים</w:t>
      </w:r>
      <w:r w:rsidRPr="00240C94">
        <w:rPr>
          <w:sz w:val="24"/>
          <w:rtl/>
        </w:rPr>
        <w:t xml:space="preserve">, </w:t>
      </w:r>
      <w:r w:rsidRPr="00240C94">
        <w:rPr>
          <w:rFonts w:hint="eastAsia"/>
          <w:sz w:val="24"/>
          <w:rtl/>
        </w:rPr>
        <w:t>תעודות</w:t>
      </w:r>
      <w:r w:rsidRPr="00240C94">
        <w:rPr>
          <w:sz w:val="24"/>
          <w:rtl/>
        </w:rPr>
        <w:t xml:space="preserve"> </w:t>
      </w:r>
      <w:r w:rsidRPr="00240C94">
        <w:rPr>
          <w:rFonts w:hint="eastAsia"/>
          <w:sz w:val="24"/>
          <w:rtl/>
        </w:rPr>
        <w:t>והמלצות</w:t>
      </w:r>
      <w:r w:rsidRPr="00240C94">
        <w:rPr>
          <w:sz w:val="24"/>
          <w:rtl/>
        </w:rPr>
        <w:t xml:space="preserve"> </w:t>
      </w:r>
      <w:r w:rsidRPr="00240C94">
        <w:rPr>
          <w:rFonts w:hint="eastAsia"/>
          <w:sz w:val="24"/>
          <w:rtl/>
        </w:rPr>
        <w:t>בכתב</w:t>
      </w:r>
      <w:r w:rsidRPr="00240C94">
        <w:rPr>
          <w:sz w:val="24"/>
          <w:rtl/>
        </w:rPr>
        <w:t xml:space="preserve">, </w:t>
      </w:r>
      <w:r w:rsidRPr="00240C94">
        <w:rPr>
          <w:rFonts w:hint="eastAsia"/>
          <w:sz w:val="24"/>
          <w:rtl/>
        </w:rPr>
        <w:t>שיפרטו</w:t>
      </w:r>
      <w:r w:rsidRPr="00240C94">
        <w:rPr>
          <w:sz w:val="24"/>
          <w:rtl/>
        </w:rPr>
        <w:t xml:space="preserve"> </w:t>
      </w:r>
      <w:r w:rsidRPr="00240C94">
        <w:rPr>
          <w:rFonts w:hint="cs"/>
          <w:sz w:val="24"/>
          <w:rtl/>
        </w:rPr>
        <w:t>א</w:t>
      </w:r>
      <w:r w:rsidRPr="00DD1BAD">
        <w:rPr>
          <w:rFonts w:hint="cs"/>
          <w:sz w:val="24"/>
          <w:rtl/>
        </w:rPr>
        <w:t>ת</w:t>
      </w:r>
      <w:r w:rsidRPr="00DD1BAD">
        <w:rPr>
          <w:sz w:val="24"/>
          <w:rtl/>
        </w:rPr>
        <w:t xml:space="preserve"> </w:t>
      </w:r>
      <w:r w:rsidRPr="00DD1BAD">
        <w:rPr>
          <w:rFonts w:hint="cs"/>
          <w:sz w:val="24"/>
          <w:rtl/>
        </w:rPr>
        <w:t>ניסיונם</w:t>
      </w:r>
      <w:r w:rsidRPr="00DD1BAD">
        <w:rPr>
          <w:sz w:val="24"/>
          <w:rtl/>
        </w:rPr>
        <w:t xml:space="preserve"> </w:t>
      </w:r>
      <w:r w:rsidRPr="00DD1BAD">
        <w:rPr>
          <w:rFonts w:hint="cs"/>
          <w:sz w:val="24"/>
          <w:rtl/>
        </w:rPr>
        <w:t>הרלוונטי</w:t>
      </w:r>
      <w:r w:rsidRPr="00DD1BAD">
        <w:rPr>
          <w:sz w:val="24"/>
          <w:rtl/>
        </w:rPr>
        <w:t xml:space="preserve"> </w:t>
      </w:r>
      <w:r w:rsidRPr="00DD1BAD">
        <w:rPr>
          <w:rFonts w:hint="cs"/>
          <w:sz w:val="24"/>
          <w:rtl/>
        </w:rPr>
        <w:t>והשכלתם</w:t>
      </w:r>
      <w:r w:rsidRPr="00DD1BAD">
        <w:rPr>
          <w:sz w:val="24"/>
          <w:rtl/>
        </w:rPr>
        <w:t xml:space="preserve">. </w:t>
      </w:r>
      <w:r w:rsidRPr="007332FE">
        <w:rPr>
          <w:rStyle w:val="ae"/>
          <w:rFonts w:hint="cs"/>
          <w:rtl/>
        </w:rPr>
        <w:t>המסמכים</w:t>
      </w:r>
      <w:r w:rsidRPr="007332FE">
        <w:rPr>
          <w:rStyle w:val="ae"/>
          <w:rtl/>
        </w:rPr>
        <w:t xml:space="preserve"> </w:t>
      </w:r>
      <w:r w:rsidRPr="007332FE">
        <w:rPr>
          <w:rStyle w:val="ae"/>
          <w:rFonts w:hint="cs"/>
          <w:rtl/>
        </w:rPr>
        <w:t>להלן</w:t>
      </w:r>
      <w:r w:rsidRPr="007332FE">
        <w:rPr>
          <w:rStyle w:val="ae"/>
          <w:rtl/>
        </w:rPr>
        <w:t xml:space="preserve"> </w:t>
      </w:r>
      <w:r w:rsidRPr="007332FE">
        <w:rPr>
          <w:rStyle w:val="ae"/>
          <w:rFonts w:hint="cs"/>
          <w:rtl/>
        </w:rPr>
        <w:t>ישמשו</w:t>
      </w:r>
      <w:r w:rsidRPr="007332FE">
        <w:rPr>
          <w:rStyle w:val="ae"/>
          <w:rtl/>
        </w:rPr>
        <w:t xml:space="preserve"> </w:t>
      </w:r>
      <w:r w:rsidRPr="007332FE">
        <w:rPr>
          <w:rStyle w:val="ae"/>
          <w:rFonts w:hint="cs"/>
          <w:rtl/>
        </w:rPr>
        <w:t>גם</w:t>
      </w:r>
      <w:r w:rsidRPr="007332FE">
        <w:rPr>
          <w:rStyle w:val="ae"/>
          <w:rtl/>
        </w:rPr>
        <w:t xml:space="preserve"> </w:t>
      </w:r>
      <w:r w:rsidRPr="007332FE">
        <w:rPr>
          <w:rStyle w:val="ae"/>
          <w:rFonts w:hint="cs"/>
          <w:rtl/>
        </w:rPr>
        <w:t>לניקוד</w:t>
      </w:r>
      <w:r w:rsidRPr="007332FE">
        <w:rPr>
          <w:rStyle w:val="ae"/>
          <w:rtl/>
        </w:rPr>
        <w:t xml:space="preserve"> </w:t>
      </w:r>
      <w:r w:rsidRPr="007332FE">
        <w:rPr>
          <w:rStyle w:val="ae"/>
          <w:rFonts w:hint="cs"/>
          <w:rtl/>
        </w:rPr>
        <w:t>ההצעה</w:t>
      </w:r>
      <w:r w:rsidRPr="007332FE">
        <w:rPr>
          <w:rStyle w:val="ae"/>
          <w:rtl/>
        </w:rPr>
        <w:t xml:space="preserve"> </w:t>
      </w:r>
      <w:r w:rsidRPr="007332FE">
        <w:rPr>
          <w:rStyle w:val="ae"/>
          <w:rFonts w:hint="cs"/>
          <w:rtl/>
        </w:rPr>
        <w:t>בהתאם</w:t>
      </w:r>
      <w:r w:rsidRPr="007332FE">
        <w:rPr>
          <w:rStyle w:val="ae"/>
          <w:rtl/>
        </w:rPr>
        <w:t xml:space="preserve"> </w:t>
      </w:r>
      <w:r w:rsidRPr="007332FE">
        <w:rPr>
          <w:rStyle w:val="ae"/>
          <w:rFonts w:hint="cs"/>
          <w:rtl/>
        </w:rPr>
        <w:t>לאמות</w:t>
      </w:r>
      <w:r w:rsidRPr="007332FE">
        <w:rPr>
          <w:rStyle w:val="ae"/>
          <w:rtl/>
        </w:rPr>
        <w:t xml:space="preserve"> </w:t>
      </w:r>
      <w:r w:rsidRPr="007332FE">
        <w:rPr>
          <w:rStyle w:val="ae"/>
          <w:rFonts w:hint="cs"/>
          <w:rtl/>
        </w:rPr>
        <w:t>המידה</w:t>
      </w:r>
      <w:r w:rsidRPr="007332FE">
        <w:rPr>
          <w:rStyle w:val="ae"/>
          <w:rtl/>
        </w:rPr>
        <w:t xml:space="preserve">.  </w:t>
      </w:r>
    </w:p>
    <w:p w:rsidR="00405D99" w:rsidRPr="00D11C10" w:rsidRDefault="00405D99" w:rsidP="00F14DC1">
      <w:pPr>
        <w:pStyle w:val="a8"/>
        <w:numPr>
          <w:ilvl w:val="3"/>
          <w:numId w:val="83"/>
        </w:numPr>
        <w:spacing w:line="360" w:lineRule="atLeast"/>
        <w:ind w:left="2210" w:hanging="708"/>
        <w:rPr>
          <w:b/>
          <w:bCs/>
          <w:sz w:val="24"/>
        </w:rPr>
      </w:pPr>
      <w:r w:rsidRPr="00D11C10">
        <w:rPr>
          <w:rFonts w:hint="cs"/>
          <w:sz w:val="24"/>
          <w:rtl/>
        </w:rPr>
        <w:t xml:space="preserve">תכנית עבודה מפורטת ומתודולוגית הפעלה, בהתאם לנספח י"א' </w:t>
      </w:r>
      <w:r w:rsidR="00240C94" w:rsidRPr="00D11C10">
        <w:rPr>
          <w:rFonts w:hint="cs"/>
          <w:sz w:val="24"/>
          <w:rtl/>
        </w:rPr>
        <w:t>(תכנית עבודה ומתודולוגיה</w:t>
      </w:r>
      <w:r w:rsidR="007926A1" w:rsidRPr="00D11C10">
        <w:rPr>
          <w:rFonts w:hint="cs"/>
          <w:sz w:val="24"/>
          <w:rtl/>
        </w:rPr>
        <w:t>).</w:t>
      </w:r>
    </w:p>
    <w:p w:rsidR="00405D99" w:rsidRPr="00D11C10" w:rsidRDefault="00405D99" w:rsidP="00F14DC1">
      <w:pPr>
        <w:pStyle w:val="a8"/>
        <w:numPr>
          <w:ilvl w:val="3"/>
          <w:numId w:val="83"/>
        </w:numPr>
        <w:spacing w:line="360" w:lineRule="atLeast"/>
        <w:ind w:left="2210" w:hanging="708"/>
        <w:rPr>
          <w:sz w:val="24"/>
        </w:rPr>
      </w:pPr>
      <w:r w:rsidRPr="00D11C10">
        <w:rPr>
          <w:rFonts w:hint="cs"/>
          <w:sz w:val="24"/>
          <w:rtl/>
        </w:rPr>
        <w:t>תכני</w:t>
      </w:r>
      <w:r w:rsidR="00240C94" w:rsidRPr="00D11C10">
        <w:rPr>
          <w:rFonts w:hint="cs"/>
          <w:sz w:val="24"/>
          <w:rtl/>
        </w:rPr>
        <w:t>ת עסקית מפורטת בהתאם לנספח י"ב' (תכנית עסקית)</w:t>
      </w:r>
      <w:r w:rsidRPr="00D11C10">
        <w:rPr>
          <w:rFonts w:hint="cs"/>
          <w:sz w:val="24"/>
          <w:rtl/>
        </w:rPr>
        <w:t>.</w:t>
      </w:r>
    </w:p>
    <w:p w:rsidR="00405D99" w:rsidRPr="003B5D83" w:rsidRDefault="00405D99" w:rsidP="00F14DC1">
      <w:pPr>
        <w:spacing w:line="360" w:lineRule="atLeast"/>
        <w:ind w:left="1502"/>
        <w:rPr>
          <w:sz w:val="24"/>
        </w:rPr>
      </w:pPr>
      <w:r w:rsidRPr="00D11C10">
        <w:rPr>
          <w:rFonts w:hint="eastAsia"/>
          <w:b/>
          <w:bCs/>
          <w:sz w:val="24"/>
          <w:u w:val="single"/>
          <w:rtl/>
        </w:rPr>
        <w:t>המסמכים</w:t>
      </w:r>
      <w:r w:rsidRPr="00D11C10">
        <w:rPr>
          <w:b/>
          <w:bCs/>
          <w:sz w:val="24"/>
          <w:u w:val="single"/>
          <w:rtl/>
        </w:rPr>
        <w:t xml:space="preserve"> </w:t>
      </w:r>
      <w:r w:rsidRPr="00D11C10">
        <w:rPr>
          <w:rFonts w:hint="eastAsia"/>
          <w:b/>
          <w:bCs/>
          <w:sz w:val="24"/>
          <w:u w:val="single"/>
          <w:rtl/>
        </w:rPr>
        <w:t>להלן</w:t>
      </w:r>
      <w:r w:rsidRPr="00D11C10">
        <w:rPr>
          <w:b/>
          <w:bCs/>
          <w:sz w:val="24"/>
          <w:u w:val="single"/>
          <w:rtl/>
        </w:rPr>
        <w:t xml:space="preserve"> </w:t>
      </w:r>
      <w:r w:rsidRPr="00D11C10">
        <w:rPr>
          <w:rFonts w:hint="eastAsia"/>
          <w:b/>
          <w:bCs/>
          <w:sz w:val="24"/>
          <w:u w:val="single"/>
          <w:rtl/>
        </w:rPr>
        <w:t>ישמשו</w:t>
      </w:r>
      <w:r w:rsidRPr="00D11C10">
        <w:rPr>
          <w:b/>
          <w:bCs/>
          <w:sz w:val="24"/>
          <w:u w:val="single"/>
          <w:rtl/>
        </w:rPr>
        <w:t xml:space="preserve"> </w:t>
      </w:r>
      <w:r w:rsidRPr="00D11C10">
        <w:rPr>
          <w:rFonts w:hint="eastAsia"/>
          <w:b/>
          <w:bCs/>
          <w:sz w:val="24"/>
          <w:u w:val="single"/>
          <w:rtl/>
        </w:rPr>
        <w:t>גם</w:t>
      </w:r>
      <w:r w:rsidRPr="00D11C10">
        <w:rPr>
          <w:b/>
          <w:bCs/>
          <w:sz w:val="24"/>
          <w:u w:val="single"/>
          <w:rtl/>
        </w:rPr>
        <w:t xml:space="preserve"> </w:t>
      </w:r>
      <w:r w:rsidRPr="00D11C10">
        <w:rPr>
          <w:rFonts w:hint="eastAsia"/>
          <w:b/>
          <w:bCs/>
          <w:sz w:val="24"/>
          <w:u w:val="single"/>
          <w:rtl/>
        </w:rPr>
        <w:t>לניקוד</w:t>
      </w:r>
      <w:r w:rsidRPr="00D11C10">
        <w:rPr>
          <w:b/>
          <w:bCs/>
          <w:sz w:val="24"/>
          <w:u w:val="single"/>
          <w:rtl/>
        </w:rPr>
        <w:t xml:space="preserve"> </w:t>
      </w:r>
      <w:r w:rsidRPr="00D11C10">
        <w:rPr>
          <w:rFonts w:hint="eastAsia"/>
          <w:b/>
          <w:bCs/>
          <w:sz w:val="24"/>
          <w:u w:val="single"/>
          <w:rtl/>
        </w:rPr>
        <w:t>ההצעה</w:t>
      </w:r>
      <w:r w:rsidRPr="00D11C10">
        <w:rPr>
          <w:b/>
          <w:bCs/>
          <w:sz w:val="24"/>
          <w:u w:val="single"/>
          <w:rtl/>
        </w:rPr>
        <w:t xml:space="preserve"> </w:t>
      </w:r>
      <w:r w:rsidRPr="00D11C10">
        <w:rPr>
          <w:rFonts w:hint="eastAsia"/>
          <w:b/>
          <w:bCs/>
          <w:sz w:val="24"/>
          <w:u w:val="single"/>
          <w:rtl/>
        </w:rPr>
        <w:t>בהתאם</w:t>
      </w:r>
      <w:r w:rsidRPr="00D11C10">
        <w:rPr>
          <w:b/>
          <w:bCs/>
          <w:sz w:val="24"/>
          <w:u w:val="single"/>
          <w:rtl/>
        </w:rPr>
        <w:t xml:space="preserve"> </w:t>
      </w:r>
      <w:r w:rsidRPr="00D11C10">
        <w:rPr>
          <w:rFonts w:hint="eastAsia"/>
          <w:b/>
          <w:bCs/>
          <w:sz w:val="24"/>
          <w:u w:val="single"/>
          <w:rtl/>
        </w:rPr>
        <w:t>לאמות</w:t>
      </w:r>
      <w:r w:rsidRPr="00D11C10">
        <w:rPr>
          <w:b/>
          <w:bCs/>
          <w:sz w:val="24"/>
          <w:u w:val="single"/>
          <w:rtl/>
        </w:rPr>
        <w:t xml:space="preserve"> </w:t>
      </w:r>
      <w:r w:rsidRPr="00D11C10">
        <w:rPr>
          <w:rFonts w:hint="eastAsia"/>
          <w:b/>
          <w:bCs/>
          <w:sz w:val="24"/>
          <w:u w:val="single"/>
          <w:rtl/>
        </w:rPr>
        <w:t>המידה</w:t>
      </w:r>
      <w:r w:rsidRPr="00D11C10">
        <w:rPr>
          <w:b/>
          <w:bCs/>
          <w:sz w:val="24"/>
          <w:u w:val="single"/>
          <w:rtl/>
        </w:rPr>
        <w:t>.</w:t>
      </w:r>
    </w:p>
    <w:p w:rsidR="004E16A3" w:rsidRPr="005D0CA5" w:rsidRDefault="002C6DE8" w:rsidP="00F14DC1">
      <w:pPr>
        <w:pStyle w:val="-3"/>
        <w:numPr>
          <w:ilvl w:val="2"/>
          <w:numId w:val="83"/>
        </w:numPr>
        <w:spacing w:line="360" w:lineRule="atLeast"/>
        <w:ind w:firstLine="73"/>
      </w:pP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נוספים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p>
    <w:p w:rsidR="004E16A3" w:rsidRPr="00DD1BAD" w:rsidRDefault="002C6DE8" w:rsidP="00F14DC1">
      <w:pPr>
        <w:pStyle w:val="a8"/>
        <w:numPr>
          <w:ilvl w:val="3"/>
          <w:numId w:val="83"/>
        </w:numPr>
        <w:spacing w:line="360" w:lineRule="atLeast"/>
        <w:ind w:left="2210" w:hanging="708"/>
        <w:rPr>
          <w:sz w:val="24"/>
        </w:rPr>
      </w:pPr>
      <w:r w:rsidRPr="005D0CA5">
        <w:rPr>
          <w:rFonts w:hint="cs"/>
          <w:sz w:val="24"/>
          <w:rtl/>
        </w:rPr>
        <w:t>התחייבות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ורק</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מקוריות</w:t>
      </w:r>
      <w:r w:rsidRPr="005D0CA5">
        <w:rPr>
          <w:sz w:val="24"/>
          <w:rtl/>
        </w:rPr>
        <w:t xml:space="preserve">, </w:t>
      </w:r>
      <w:r w:rsidRPr="005D0CA5">
        <w:rPr>
          <w:rFonts w:hint="cs"/>
          <w:sz w:val="24"/>
          <w:rtl/>
        </w:rPr>
        <w:t>והצהרה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עונה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יכולת</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בנוסח</w:t>
      </w:r>
      <w:r w:rsidRPr="005D0CA5">
        <w:rPr>
          <w:sz w:val="24"/>
          <w:rtl/>
        </w:rPr>
        <w:t xml:space="preserve"> </w:t>
      </w:r>
      <w:proofErr w:type="spellStart"/>
      <w:r w:rsidRPr="005D0CA5">
        <w:rPr>
          <w:rFonts w:hint="cs"/>
          <w:sz w:val="24"/>
          <w:rtl/>
        </w:rPr>
        <w:t>המצ</w:t>
      </w:r>
      <w:r w:rsidRPr="005D0CA5">
        <w:rPr>
          <w:sz w:val="24"/>
          <w:rtl/>
        </w:rPr>
        <w:t>"</w:t>
      </w:r>
      <w:r w:rsidRPr="005D0CA5">
        <w:rPr>
          <w:rFonts w:hint="cs"/>
          <w:sz w:val="24"/>
          <w:rtl/>
        </w:rPr>
        <w:t>ב</w:t>
      </w:r>
      <w:proofErr w:type="spellEnd"/>
      <w:r w:rsidRPr="005D0CA5">
        <w:rPr>
          <w:sz w:val="24"/>
          <w:rtl/>
        </w:rPr>
        <w:t xml:space="preserve"> </w:t>
      </w:r>
      <w:r w:rsidRPr="005D0CA5">
        <w:rPr>
          <w:rFonts w:hint="cs"/>
          <w:sz w:val="24"/>
          <w:rtl/>
        </w:rPr>
        <w:t>כ</w:t>
      </w:r>
      <w:r w:rsidRPr="007332FE">
        <w:rPr>
          <w:rStyle w:val="ae"/>
          <w:rFonts w:hint="cs"/>
          <w:rtl/>
        </w:rPr>
        <w:t>נספח</w:t>
      </w:r>
      <w:r w:rsidRPr="007332FE">
        <w:rPr>
          <w:rStyle w:val="ae"/>
          <w:rtl/>
        </w:rPr>
        <w:t xml:space="preserve"> </w:t>
      </w:r>
      <w:r w:rsidR="007046FE">
        <w:rPr>
          <w:rStyle w:val="ae"/>
          <w:rFonts w:hint="cs"/>
          <w:rtl/>
        </w:rPr>
        <w:t>ז</w:t>
      </w:r>
      <w:r w:rsidR="007046FE" w:rsidRPr="007332FE">
        <w:rPr>
          <w:rStyle w:val="ae"/>
          <w:rtl/>
        </w:rPr>
        <w:t>'</w:t>
      </w:r>
      <w:r w:rsidRPr="005D0CA5">
        <w:rPr>
          <w:sz w:val="24"/>
          <w:rtl/>
        </w:rPr>
        <w:t xml:space="preserve">. </w:t>
      </w:r>
    </w:p>
    <w:p w:rsidR="004E16A3" w:rsidRPr="004252D9" w:rsidRDefault="002C6DE8" w:rsidP="00F14DC1">
      <w:pPr>
        <w:pStyle w:val="a8"/>
        <w:numPr>
          <w:ilvl w:val="3"/>
          <w:numId w:val="83"/>
        </w:numPr>
        <w:spacing w:line="360" w:lineRule="atLeast"/>
        <w:ind w:left="2210" w:hanging="708"/>
        <w:rPr>
          <w:sz w:val="24"/>
        </w:rPr>
      </w:pPr>
      <w:r w:rsidRPr="005D0CA5">
        <w:rPr>
          <w:rFonts w:hint="cs"/>
          <w:sz w:val="24"/>
          <w:rtl/>
        </w:rPr>
        <w:t>התחייבות</w:t>
      </w:r>
      <w:r w:rsidRPr="005D0CA5">
        <w:rPr>
          <w:sz w:val="24"/>
          <w:rtl/>
        </w:rPr>
        <w:t xml:space="preserve"> </w:t>
      </w:r>
      <w:r w:rsidRPr="005D0CA5">
        <w:rPr>
          <w:rFonts w:hint="cs"/>
          <w:sz w:val="24"/>
          <w:rtl/>
        </w:rPr>
        <w:t>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לפיה</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מוצע</w:t>
      </w:r>
      <w:r w:rsidRPr="005D0CA5">
        <w:rPr>
          <w:sz w:val="24"/>
          <w:rtl/>
        </w:rPr>
        <w:t xml:space="preserve"> </w:t>
      </w:r>
      <w:r w:rsidRPr="005D0CA5">
        <w:rPr>
          <w:rFonts w:hint="cs"/>
          <w:sz w:val="24"/>
          <w:rtl/>
        </w:rPr>
        <w:t>ועומד</w:t>
      </w:r>
      <w:r w:rsidRPr="005D0CA5">
        <w:rPr>
          <w:sz w:val="24"/>
          <w:rtl/>
        </w:rPr>
        <w:t xml:space="preserve"> </w:t>
      </w:r>
      <w:r w:rsidRPr="005D0CA5">
        <w:rPr>
          <w:rFonts w:hint="cs"/>
          <w:sz w:val="24"/>
          <w:rtl/>
        </w:rPr>
        <w:t>לרשות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נמצא</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יימצא</w:t>
      </w:r>
      <w:r w:rsidRPr="005D0CA5">
        <w:rPr>
          <w:sz w:val="24"/>
          <w:rtl/>
        </w:rPr>
        <w:t xml:space="preserve"> </w:t>
      </w:r>
      <w:r w:rsidRPr="005D0CA5">
        <w:rPr>
          <w:rFonts w:hint="cs"/>
          <w:sz w:val="24"/>
          <w:rtl/>
        </w:rPr>
        <w:t>במישרין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בעקיפין</w:t>
      </w:r>
      <w:r w:rsidRPr="005D0CA5">
        <w:rPr>
          <w:sz w:val="24"/>
          <w:rtl/>
        </w:rPr>
        <w:t xml:space="preserve"> </w:t>
      </w:r>
      <w:r w:rsidRPr="005D0CA5">
        <w:rPr>
          <w:rFonts w:hint="cs"/>
          <w:sz w:val="24"/>
          <w:rtl/>
        </w:rPr>
        <w:t>במצב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בהתחייבות</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בנספח</w:t>
      </w:r>
      <w:r w:rsidRPr="005D0CA5">
        <w:rPr>
          <w:sz w:val="24"/>
          <w:rtl/>
        </w:rPr>
        <w:t xml:space="preserve"> </w:t>
      </w:r>
      <w:r w:rsidR="007046FE">
        <w:rPr>
          <w:rFonts w:hint="cs"/>
          <w:sz w:val="24"/>
          <w:rtl/>
        </w:rPr>
        <w:t>י"ד</w:t>
      </w:r>
      <w:r w:rsidR="007046FE" w:rsidRPr="005D0CA5">
        <w:rPr>
          <w:sz w:val="24"/>
          <w:rtl/>
        </w:rPr>
        <w:t>'</w:t>
      </w:r>
      <w:r w:rsidRPr="005D0CA5">
        <w:rPr>
          <w:sz w:val="24"/>
          <w:rtl/>
        </w:rPr>
        <w:t xml:space="preserve">. </w:t>
      </w:r>
    </w:p>
    <w:p w:rsidR="004E16A3" w:rsidRDefault="002C6DE8" w:rsidP="00F14DC1">
      <w:pPr>
        <w:pStyle w:val="a8"/>
        <w:numPr>
          <w:ilvl w:val="3"/>
          <w:numId w:val="83"/>
        </w:numPr>
        <w:spacing w:line="360" w:lineRule="atLeast"/>
        <w:ind w:left="2210" w:hanging="708"/>
        <w:rPr>
          <w:sz w:val="24"/>
        </w:rPr>
      </w:pP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proofErr w:type="spellStart"/>
      <w:r w:rsidRPr="005D0CA5">
        <w:rPr>
          <w:rFonts w:hint="cs"/>
          <w:sz w:val="24"/>
          <w:rtl/>
        </w:rPr>
        <w:t>המצ</w:t>
      </w:r>
      <w:r w:rsidRPr="005D0CA5">
        <w:rPr>
          <w:sz w:val="24"/>
          <w:rtl/>
        </w:rPr>
        <w:t>"</w:t>
      </w:r>
      <w:r w:rsidRPr="005D0CA5">
        <w:rPr>
          <w:rFonts w:hint="cs"/>
          <w:sz w:val="24"/>
          <w:rtl/>
        </w:rPr>
        <w:t>ב</w:t>
      </w:r>
      <w:proofErr w:type="spellEnd"/>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sidR="007332FE">
        <w:rPr>
          <w:sz w:val="24"/>
          <w:rtl/>
        </w:rPr>
        <w:t xml:space="preserve"> </w:t>
      </w:r>
      <w:r w:rsidR="002C5C51">
        <w:rPr>
          <w:rFonts w:hint="cs"/>
          <w:sz w:val="24"/>
          <w:shd w:val="clear" w:color="auto" w:fill="C6D9F1" w:themeFill="text2" w:themeFillTint="33"/>
          <w:rtl/>
        </w:rPr>
        <w:t>י</w:t>
      </w:r>
      <w:r w:rsidR="007046FE">
        <w:rPr>
          <w:rFonts w:hint="cs"/>
          <w:sz w:val="24"/>
          <w:shd w:val="clear" w:color="auto" w:fill="C6D9F1" w:themeFill="text2" w:themeFillTint="33"/>
          <w:rtl/>
        </w:rPr>
        <w:t>"ז</w:t>
      </w:r>
      <w:r w:rsidR="002C5C51">
        <w:rPr>
          <w:rFonts w:hint="cs"/>
          <w:sz w:val="24"/>
          <w:shd w:val="clear" w:color="auto" w:fill="C6D9F1" w:themeFill="text2" w:themeFillTint="33"/>
          <w:rtl/>
        </w:rPr>
        <w:t>',</w:t>
      </w:r>
      <w:r w:rsidR="002C5C51"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חתומים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בו</w:t>
      </w:r>
      <w:r w:rsidRPr="005D0CA5">
        <w:rPr>
          <w:sz w:val="24"/>
          <w:rtl/>
        </w:rPr>
        <w:t>.</w:t>
      </w:r>
    </w:p>
    <w:p w:rsidR="002C6DE8" w:rsidRPr="002E45C8" w:rsidRDefault="002C6DE8" w:rsidP="00F14DC1">
      <w:pPr>
        <w:spacing w:line="360" w:lineRule="atLeast"/>
        <w:ind w:left="1502"/>
        <w:rPr>
          <w:b/>
          <w:bCs/>
          <w:sz w:val="24"/>
          <w:rtl/>
        </w:rPr>
      </w:pPr>
      <w:r w:rsidRPr="00423EC0">
        <w:rPr>
          <w:rStyle w:val="ae"/>
          <w:rFonts w:hint="cs"/>
          <w:rtl/>
        </w:rPr>
        <w:lastRenderedPageBreak/>
        <w:t>יודגש</w:t>
      </w:r>
      <w:r w:rsidRPr="00423EC0">
        <w:rPr>
          <w:rStyle w:val="ae"/>
          <w:rtl/>
        </w:rPr>
        <w:t xml:space="preserve"> </w:t>
      </w:r>
      <w:r w:rsidRPr="00423EC0">
        <w:rPr>
          <w:rStyle w:val="ae"/>
          <w:rFonts w:hint="cs"/>
          <w:rtl/>
        </w:rPr>
        <w:t>כי</w:t>
      </w:r>
      <w:r w:rsidRPr="00423EC0">
        <w:rPr>
          <w:rStyle w:val="ae"/>
          <w:rtl/>
        </w:rPr>
        <w:t xml:space="preserve"> </w:t>
      </w:r>
      <w:r w:rsidRPr="00423EC0">
        <w:rPr>
          <w:rStyle w:val="ae"/>
          <w:rFonts w:hint="cs"/>
          <w:rtl/>
        </w:rPr>
        <w:t>למרות</w:t>
      </w:r>
      <w:r w:rsidRPr="00423EC0">
        <w:rPr>
          <w:rStyle w:val="ae"/>
          <w:rtl/>
        </w:rPr>
        <w:t xml:space="preserve"> </w:t>
      </w:r>
      <w:r w:rsidRPr="00423EC0">
        <w:rPr>
          <w:rStyle w:val="ae"/>
          <w:rFonts w:hint="cs"/>
          <w:rtl/>
        </w:rPr>
        <w:t>החובה</w:t>
      </w:r>
      <w:r w:rsidRPr="00423EC0">
        <w:rPr>
          <w:rStyle w:val="ae"/>
          <w:rtl/>
        </w:rPr>
        <w:t xml:space="preserve"> </w:t>
      </w:r>
      <w:r w:rsidRPr="00423EC0">
        <w:rPr>
          <w:rStyle w:val="ae"/>
          <w:rFonts w:hint="cs"/>
          <w:rtl/>
        </w:rPr>
        <w:t>לצרף</w:t>
      </w:r>
      <w:r w:rsidRPr="00423EC0">
        <w:rPr>
          <w:rStyle w:val="ae"/>
          <w:rtl/>
        </w:rPr>
        <w:t xml:space="preserve"> </w:t>
      </w:r>
      <w:r w:rsidRPr="00423EC0">
        <w:rPr>
          <w:rStyle w:val="ae"/>
          <w:rFonts w:hint="cs"/>
          <w:rtl/>
        </w:rPr>
        <w:t>את</w:t>
      </w:r>
      <w:r w:rsidRPr="00423EC0">
        <w:rPr>
          <w:rStyle w:val="ae"/>
          <w:rtl/>
        </w:rPr>
        <w:t xml:space="preserve"> </w:t>
      </w:r>
      <w:r w:rsidRPr="00423EC0">
        <w:rPr>
          <w:rStyle w:val="ae"/>
          <w:rFonts w:hint="cs"/>
          <w:rtl/>
        </w:rPr>
        <w:t>כל</w:t>
      </w:r>
      <w:r w:rsidRPr="00423EC0">
        <w:rPr>
          <w:rStyle w:val="ae"/>
          <w:rtl/>
        </w:rPr>
        <w:t xml:space="preserve"> </w:t>
      </w:r>
      <w:r w:rsidRPr="00423EC0">
        <w:rPr>
          <w:rStyle w:val="ae"/>
          <w:rFonts w:hint="cs"/>
          <w:rtl/>
        </w:rPr>
        <w:t>האישורים</w:t>
      </w:r>
      <w:r w:rsidRPr="00423EC0">
        <w:rPr>
          <w:rStyle w:val="ae"/>
          <w:rtl/>
        </w:rPr>
        <w:t xml:space="preserve"> </w:t>
      </w:r>
      <w:r w:rsidRPr="00423EC0">
        <w:rPr>
          <w:rStyle w:val="ae"/>
          <w:rFonts w:hint="cs"/>
          <w:rtl/>
        </w:rPr>
        <w:t>והמסמכים</w:t>
      </w:r>
      <w:r w:rsidRPr="00423EC0">
        <w:rPr>
          <w:rStyle w:val="ae"/>
          <w:rtl/>
        </w:rPr>
        <w:t xml:space="preserve"> </w:t>
      </w:r>
      <w:r w:rsidRPr="00423EC0">
        <w:rPr>
          <w:rStyle w:val="ae"/>
          <w:rFonts w:hint="cs"/>
          <w:rtl/>
        </w:rPr>
        <w:t>במצורף</w:t>
      </w:r>
      <w:r w:rsidRPr="00423EC0">
        <w:rPr>
          <w:rStyle w:val="ae"/>
          <w:rtl/>
        </w:rPr>
        <w:t xml:space="preserve"> </w:t>
      </w:r>
      <w:r w:rsidRPr="00423EC0">
        <w:rPr>
          <w:rStyle w:val="ae"/>
          <w:rFonts w:hint="cs"/>
          <w:rtl/>
        </w:rPr>
        <w:t>להצעה</w:t>
      </w:r>
      <w:r w:rsidRPr="00423EC0">
        <w:rPr>
          <w:rStyle w:val="ae"/>
          <w:rtl/>
        </w:rPr>
        <w:t xml:space="preserve">, </w:t>
      </w:r>
      <w:r w:rsidRPr="00423EC0">
        <w:rPr>
          <w:rStyle w:val="ae"/>
          <w:rFonts w:hint="cs"/>
          <w:rtl/>
        </w:rPr>
        <w:t>ועדת</w:t>
      </w:r>
      <w:r w:rsidRPr="00423EC0">
        <w:rPr>
          <w:rStyle w:val="ae"/>
          <w:rtl/>
        </w:rPr>
        <w:t xml:space="preserve"> </w:t>
      </w:r>
      <w:r w:rsidRPr="00423EC0">
        <w:rPr>
          <w:rStyle w:val="ae"/>
          <w:rFonts w:hint="cs"/>
          <w:rtl/>
        </w:rPr>
        <w:t>המכרזים</w:t>
      </w:r>
      <w:r w:rsidRPr="00423EC0">
        <w:rPr>
          <w:rStyle w:val="ae"/>
          <w:rtl/>
        </w:rPr>
        <w:t xml:space="preserve"> </w:t>
      </w:r>
      <w:r w:rsidRPr="00423EC0">
        <w:rPr>
          <w:rStyle w:val="ae"/>
          <w:rFonts w:hint="cs"/>
          <w:rtl/>
        </w:rPr>
        <w:t>תהא</w:t>
      </w:r>
      <w:r w:rsidRPr="00423EC0">
        <w:rPr>
          <w:rStyle w:val="ae"/>
          <w:rtl/>
        </w:rPr>
        <w:t xml:space="preserve"> </w:t>
      </w:r>
      <w:r w:rsidRPr="00423EC0">
        <w:rPr>
          <w:rStyle w:val="ae"/>
          <w:rFonts w:hint="cs"/>
          <w:rtl/>
        </w:rPr>
        <w:t>רשאית</w:t>
      </w:r>
      <w:r w:rsidRPr="00423EC0">
        <w:rPr>
          <w:rStyle w:val="ae"/>
          <w:rtl/>
        </w:rPr>
        <w:t xml:space="preserve">, </w:t>
      </w:r>
      <w:r w:rsidRPr="00423EC0">
        <w:rPr>
          <w:rStyle w:val="ae"/>
          <w:rFonts w:hint="cs"/>
          <w:rtl/>
        </w:rPr>
        <w:t>אך</w:t>
      </w:r>
      <w:r w:rsidRPr="00423EC0">
        <w:rPr>
          <w:rStyle w:val="ae"/>
          <w:rtl/>
        </w:rPr>
        <w:t xml:space="preserve"> </w:t>
      </w:r>
      <w:r w:rsidRPr="00423EC0">
        <w:rPr>
          <w:rStyle w:val="ae"/>
          <w:rFonts w:hint="cs"/>
          <w:rtl/>
        </w:rPr>
        <w:t>לא</w:t>
      </w:r>
      <w:r w:rsidRPr="00423EC0">
        <w:rPr>
          <w:rStyle w:val="ae"/>
          <w:rtl/>
        </w:rPr>
        <w:t xml:space="preserve"> </w:t>
      </w:r>
      <w:r w:rsidRPr="00423EC0">
        <w:rPr>
          <w:rStyle w:val="ae"/>
          <w:rFonts w:hint="cs"/>
          <w:rtl/>
        </w:rPr>
        <w:t>חייבת</w:t>
      </w:r>
      <w:r w:rsidRPr="00423EC0">
        <w:rPr>
          <w:rStyle w:val="ae"/>
          <w:rtl/>
        </w:rPr>
        <w:t xml:space="preserve">, </w:t>
      </w:r>
      <w:r w:rsidRPr="00423EC0">
        <w:rPr>
          <w:rStyle w:val="ae"/>
          <w:rFonts w:hint="cs"/>
          <w:rtl/>
        </w:rPr>
        <w:t>לפי</w:t>
      </w:r>
      <w:r w:rsidRPr="00423EC0">
        <w:rPr>
          <w:rStyle w:val="ae"/>
          <w:rtl/>
        </w:rPr>
        <w:t xml:space="preserve"> </w:t>
      </w:r>
      <w:r w:rsidRPr="00423EC0">
        <w:rPr>
          <w:rStyle w:val="ae"/>
          <w:rFonts w:hint="cs"/>
          <w:rtl/>
        </w:rPr>
        <w:t>שיקול</w:t>
      </w:r>
      <w:r w:rsidRPr="00423EC0">
        <w:rPr>
          <w:rStyle w:val="ae"/>
          <w:rtl/>
        </w:rPr>
        <w:t xml:space="preserve"> </w:t>
      </w:r>
      <w:r w:rsidRPr="00423EC0">
        <w:rPr>
          <w:rStyle w:val="ae"/>
          <w:rFonts w:hint="cs"/>
          <w:rtl/>
        </w:rPr>
        <w:t>דעתה</w:t>
      </w:r>
      <w:r w:rsidRPr="00423EC0">
        <w:rPr>
          <w:rStyle w:val="ae"/>
          <w:rtl/>
        </w:rPr>
        <w:t xml:space="preserve"> </w:t>
      </w:r>
      <w:r w:rsidRPr="00423EC0">
        <w:rPr>
          <w:rStyle w:val="ae"/>
          <w:rFonts w:hint="cs"/>
          <w:rtl/>
        </w:rPr>
        <w:t>הבלעדי</w:t>
      </w:r>
      <w:r w:rsidRPr="00423EC0">
        <w:rPr>
          <w:rStyle w:val="ae"/>
          <w:rtl/>
        </w:rPr>
        <w:t xml:space="preserve">, </w:t>
      </w:r>
      <w:r w:rsidRPr="00423EC0">
        <w:rPr>
          <w:rStyle w:val="ae"/>
          <w:rFonts w:hint="cs"/>
          <w:rtl/>
        </w:rPr>
        <w:t>לאפשר</w:t>
      </w:r>
      <w:r w:rsidRPr="00423EC0">
        <w:rPr>
          <w:rStyle w:val="ae"/>
          <w:rtl/>
        </w:rPr>
        <w:t xml:space="preserve"> </w:t>
      </w:r>
      <w:r w:rsidRPr="00423EC0">
        <w:rPr>
          <w:rStyle w:val="ae"/>
          <w:rFonts w:hint="cs"/>
          <w:rtl/>
        </w:rPr>
        <w:t>למציע</w:t>
      </w:r>
      <w:r w:rsidRPr="00423EC0">
        <w:rPr>
          <w:rStyle w:val="ae"/>
          <w:rtl/>
        </w:rPr>
        <w:t xml:space="preserve"> </w:t>
      </w:r>
      <w:r w:rsidRPr="00423EC0">
        <w:rPr>
          <w:rStyle w:val="ae"/>
          <w:rFonts w:hint="cs"/>
          <w:rtl/>
        </w:rPr>
        <w:t>אשר</w:t>
      </w:r>
      <w:r w:rsidRPr="00423EC0">
        <w:rPr>
          <w:rStyle w:val="ae"/>
          <w:rtl/>
        </w:rPr>
        <w:t xml:space="preserve"> </w:t>
      </w:r>
      <w:r w:rsidRPr="00423EC0">
        <w:rPr>
          <w:rStyle w:val="ae"/>
          <w:rFonts w:hint="cs"/>
          <w:rtl/>
        </w:rPr>
        <w:t>לא</w:t>
      </w:r>
      <w:r w:rsidRPr="00423EC0">
        <w:rPr>
          <w:rStyle w:val="ae"/>
          <w:rtl/>
        </w:rPr>
        <w:t xml:space="preserve"> </w:t>
      </w:r>
      <w:r w:rsidRPr="00423EC0">
        <w:rPr>
          <w:rStyle w:val="ae"/>
          <w:rFonts w:hint="cs"/>
          <w:rtl/>
        </w:rPr>
        <w:t>צירף</w:t>
      </w:r>
      <w:r w:rsidRPr="00423EC0">
        <w:rPr>
          <w:rStyle w:val="ae"/>
          <w:rtl/>
        </w:rPr>
        <w:t xml:space="preserve"> </w:t>
      </w:r>
      <w:r w:rsidRPr="00423EC0">
        <w:rPr>
          <w:rStyle w:val="ae"/>
          <w:rFonts w:hint="cs"/>
          <w:rtl/>
        </w:rPr>
        <w:t>להצעתו</w:t>
      </w:r>
      <w:r w:rsidRPr="00423EC0">
        <w:rPr>
          <w:rStyle w:val="ae"/>
          <w:rtl/>
        </w:rPr>
        <w:t xml:space="preserve"> </w:t>
      </w:r>
      <w:r w:rsidRPr="00423EC0">
        <w:rPr>
          <w:rStyle w:val="ae"/>
          <w:rFonts w:hint="cs"/>
          <w:rtl/>
        </w:rPr>
        <w:t>אישור</w:t>
      </w:r>
      <w:r w:rsidRPr="00423EC0">
        <w:rPr>
          <w:rStyle w:val="ae"/>
          <w:rtl/>
        </w:rPr>
        <w:t xml:space="preserve"> </w:t>
      </w:r>
      <w:r w:rsidRPr="00423EC0">
        <w:rPr>
          <w:rStyle w:val="ae"/>
          <w:rFonts w:hint="cs"/>
          <w:rtl/>
        </w:rPr>
        <w:t>ו</w:t>
      </w:r>
      <w:r w:rsidRPr="00423EC0">
        <w:rPr>
          <w:rStyle w:val="ae"/>
          <w:rtl/>
        </w:rPr>
        <w:t>/</w:t>
      </w:r>
      <w:r w:rsidRPr="00423EC0">
        <w:rPr>
          <w:rStyle w:val="ae"/>
          <w:rFonts w:hint="cs"/>
          <w:rtl/>
        </w:rPr>
        <w:t>או</w:t>
      </w:r>
      <w:r w:rsidRPr="00423EC0">
        <w:rPr>
          <w:rStyle w:val="ae"/>
          <w:rtl/>
        </w:rPr>
        <w:t xml:space="preserve"> </w:t>
      </w:r>
      <w:r w:rsidRPr="00423EC0">
        <w:rPr>
          <w:rStyle w:val="ae"/>
          <w:rFonts w:hint="cs"/>
          <w:rtl/>
        </w:rPr>
        <w:t>מסמך</w:t>
      </w:r>
      <w:r w:rsidRPr="00423EC0">
        <w:rPr>
          <w:rStyle w:val="ae"/>
          <w:rtl/>
        </w:rPr>
        <w:t xml:space="preserve"> </w:t>
      </w:r>
      <w:r w:rsidRPr="00423EC0">
        <w:rPr>
          <w:rStyle w:val="ae"/>
          <w:rFonts w:hint="cs"/>
          <w:rtl/>
        </w:rPr>
        <w:t>מן</w:t>
      </w:r>
      <w:r w:rsidRPr="00423EC0">
        <w:rPr>
          <w:rStyle w:val="ae"/>
          <w:rtl/>
        </w:rPr>
        <w:t xml:space="preserve"> </w:t>
      </w:r>
      <w:r w:rsidRPr="00423EC0">
        <w:rPr>
          <w:rStyle w:val="ae"/>
          <w:rFonts w:hint="cs"/>
          <w:rtl/>
        </w:rPr>
        <w:t>המנויים</w:t>
      </w:r>
      <w:r w:rsidRPr="00423EC0">
        <w:rPr>
          <w:rStyle w:val="ae"/>
          <w:rtl/>
        </w:rPr>
        <w:t xml:space="preserve"> </w:t>
      </w:r>
      <w:r w:rsidRPr="00423EC0">
        <w:rPr>
          <w:rStyle w:val="ae"/>
          <w:rFonts w:hint="cs"/>
          <w:rtl/>
        </w:rPr>
        <w:t>במכרז</w:t>
      </w:r>
      <w:r w:rsidRPr="00423EC0">
        <w:rPr>
          <w:rStyle w:val="ae"/>
          <w:rtl/>
        </w:rPr>
        <w:t xml:space="preserve"> </w:t>
      </w:r>
      <w:r w:rsidRPr="00423EC0">
        <w:rPr>
          <w:rStyle w:val="ae"/>
          <w:rFonts w:hint="cs"/>
          <w:rtl/>
        </w:rPr>
        <w:t>זה</w:t>
      </w:r>
      <w:r w:rsidRPr="00423EC0">
        <w:rPr>
          <w:rStyle w:val="ae"/>
          <w:rtl/>
        </w:rPr>
        <w:t xml:space="preserve">, </w:t>
      </w:r>
      <w:r w:rsidRPr="00423EC0">
        <w:rPr>
          <w:rStyle w:val="ae"/>
          <w:rFonts w:hint="cs"/>
          <w:rtl/>
        </w:rPr>
        <w:t>להשלים</w:t>
      </w:r>
      <w:r w:rsidRPr="00423EC0">
        <w:rPr>
          <w:rStyle w:val="ae"/>
          <w:rtl/>
        </w:rPr>
        <w:t xml:space="preserve"> </w:t>
      </w:r>
      <w:r w:rsidRPr="00423EC0">
        <w:rPr>
          <w:rStyle w:val="ae"/>
          <w:rFonts w:hint="cs"/>
          <w:rtl/>
        </w:rPr>
        <w:t>את</w:t>
      </w:r>
      <w:r w:rsidRPr="00423EC0">
        <w:rPr>
          <w:rStyle w:val="ae"/>
          <w:rtl/>
        </w:rPr>
        <w:t xml:space="preserve"> </w:t>
      </w:r>
      <w:r w:rsidRPr="00423EC0">
        <w:rPr>
          <w:rStyle w:val="ae"/>
          <w:rFonts w:hint="cs"/>
          <w:rtl/>
        </w:rPr>
        <w:t>המצאתם</w:t>
      </w:r>
      <w:r w:rsidRPr="00423EC0">
        <w:rPr>
          <w:rStyle w:val="ae"/>
          <w:rtl/>
        </w:rPr>
        <w:t xml:space="preserve"> </w:t>
      </w:r>
      <w:r w:rsidRPr="00423EC0">
        <w:rPr>
          <w:rStyle w:val="ae"/>
          <w:rFonts w:hint="cs"/>
          <w:rtl/>
        </w:rPr>
        <w:t>במסגרת</w:t>
      </w:r>
      <w:r w:rsidRPr="00423EC0">
        <w:rPr>
          <w:rStyle w:val="ae"/>
          <w:rtl/>
        </w:rPr>
        <w:t xml:space="preserve"> </w:t>
      </w:r>
      <w:r w:rsidRPr="00423EC0">
        <w:rPr>
          <w:rStyle w:val="ae"/>
          <w:rFonts w:hint="cs"/>
          <w:rtl/>
        </w:rPr>
        <w:t>פרק</w:t>
      </w:r>
      <w:r w:rsidRPr="00423EC0">
        <w:rPr>
          <w:rStyle w:val="ae"/>
          <w:rtl/>
        </w:rPr>
        <w:t xml:space="preserve"> </w:t>
      </w:r>
      <w:r w:rsidRPr="00423EC0">
        <w:rPr>
          <w:rStyle w:val="ae"/>
          <w:rFonts w:hint="cs"/>
          <w:rtl/>
        </w:rPr>
        <w:t>זמן</w:t>
      </w:r>
      <w:r w:rsidRPr="00423EC0">
        <w:rPr>
          <w:rStyle w:val="ae"/>
          <w:rtl/>
        </w:rPr>
        <w:t xml:space="preserve"> </w:t>
      </w:r>
      <w:r w:rsidRPr="00423EC0">
        <w:rPr>
          <w:rStyle w:val="ae"/>
          <w:rFonts w:hint="cs"/>
          <w:rtl/>
        </w:rPr>
        <w:t>אשר</w:t>
      </w:r>
      <w:r w:rsidRPr="00423EC0">
        <w:rPr>
          <w:rStyle w:val="ae"/>
          <w:rtl/>
        </w:rPr>
        <w:t xml:space="preserve"> </w:t>
      </w:r>
      <w:r w:rsidRPr="00423EC0">
        <w:rPr>
          <w:rStyle w:val="ae"/>
          <w:rFonts w:hint="cs"/>
          <w:rtl/>
        </w:rPr>
        <w:t>ייקבע</w:t>
      </w:r>
      <w:r w:rsidRPr="00423EC0">
        <w:rPr>
          <w:rStyle w:val="ae"/>
          <w:rtl/>
        </w:rPr>
        <w:t xml:space="preserve"> </w:t>
      </w:r>
      <w:r w:rsidRPr="00423EC0">
        <w:rPr>
          <w:rStyle w:val="ae"/>
          <w:rFonts w:hint="cs"/>
          <w:rtl/>
        </w:rPr>
        <w:t>על</w:t>
      </w:r>
      <w:r w:rsidRPr="00423EC0">
        <w:rPr>
          <w:rStyle w:val="ae"/>
          <w:rtl/>
        </w:rPr>
        <w:t xml:space="preserve"> </w:t>
      </w:r>
      <w:r w:rsidRPr="00423EC0">
        <w:rPr>
          <w:rStyle w:val="ae"/>
          <w:rFonts w:hint="cs"/>
          <w:rtl/>
        </w:rPr>
        <w:t>ידי</w:t>
      </w:r>
      <w:r w:rsidRPr="00423EC0">
        <w:rPr>
          <w:rStyle w:val="ae"/>
          <w:rtl/>
        </w:rPr>
        <w:t xml:space="preserve"> </w:t>
      </w:r>
      <w:r w:rsidRPr="00423EC0">
        <w:rPr>
          <w:rStyle w:val="ae"/>
          <w:rFonts w:hint="cs"/>
          <w:rtl/>
        </w:rPr>
        <w:t>הוועדה</w:t>
      </w:r>
      <w:r w:rsidRPr="00423EC0">
        <w:rPr>
          <w:rStyle w:val="ae"/>
          <w:rtl/>
        </w:rPr>
        <w:t xml:space="preserve"> </w:t>
      </w:r>
      <w:r w:rsidRPr="00423EC0">
        <w:rPr>
          <w:rStyle w:val="ae"/>
          <w:rFonts w:hint="cs"/>
          <w:rtl/>
        </w:rPr>
        <w:t>וזאת</w:t>
      </w:r>
      <w:r w:rsidRPr="00423EC0">
        <w:rPr>
          <w:rStyle w:val="ae"/>
          <w:rtl/>
        </w:rPr>
        <w:t xml:space="preserve"> </w:t>
      </w:r>
      <w:r w:rsidRPr="00423EC0">
        <w:rPr>
          <w:rStyle w:val="ae"/>
          <w:rFonts w:hint="cs"/>
          <w:rtl/>
        </w:rPr>
        <w:t>כל</w:t>
      </w:r>
      <w:r w:rsidRPr="00423EC0">
        <w:rPr>
          <w:rStyle w:val="ae"/>
          <w:rtl/>
        </w:rPr>
        <w:t xml:space="preserve"> </w:t>
      </w:r>
      <w:r w:rsidRPr="00423EC0">
        <w:rPr>
          <w:rStyle w:val="ae"/>
          <w:rFonts w:hint="cs"/>
          <w:rtl/>
        </w:rPr>
        <w:t>עוד</w:t>
      </w:r>
      <w:r w:rsidRPr="00423EC0">
        <w:rPr>
          <w:rStyle w:val="ae"/>
          <w:rtl/>
        </w:rPr>
        <w:t xml:space="preserve"> </w:t>
      </w:r>
      <w:r w:rsidRPr="00423EC0">
        <w:rPr>
          <w:rStyle w:val="ae"/>
          <w:rFonts w:hint="cs"/>
          <w:rtl/>
        </w:rPr>
        <w:t>עולה</w:t>
      </w:r>
      <w:r w:rsidRPr="00423EC0">
        <w:rPr>
          <w:rStyle w:val="ae"/>
          <w:rtl/>
        </w:rPr>
        <w:t xml:space="preserve"> </w:t>
      </w:r>
      <w:r w:rsidRPr="00423EC0">
        <w:rPr>
          <w:rStyle w:val="ae"/>
          <w:rFonts w:hint="cs"/>
          <w:rtl/>
        </w:rPr>
        <w:t>בבירור</w:t>
      </w:r>
      <w:r w:rsidRPr="00423EC0">
        <w:rPr>
          <w:rStyle w:val="ae"/>
          <w:rtl/>
        </w:rPr>
        <w:t xml:space="preserve"> </w:t>
      </w:r>
      <w:r w:rsidRPr="00423EC0">
        <w:rPr>
          <w:rStyle w:val="ae"/>
          <w:rFonts w:hint="cs"/>
          <w:rtl/>
        </w:rPr>
        <w:t>כי</w:t>
      </w:r>
      <w:r w:rsidRPr="00423EC0">
        <w:rPr>
          <w:rStyle w:val="ae"/>
          <w:rtl/>
        </w:rPr>
        <w:t xml:space="preserve"> </w:t>
      </w:r>
      <w:r w:rsidRPr="00423EC0">
        <w:rPr>
          <w:rStyle w:val="ae"/>
          <w:rFonts w:hint="cs"/>
          <w:rtl/>
        </w:rPr>
        <w:t>האישורים</w:t>
      </w:r>
      <w:r w:rsidRPr="00423EC0">
        <w:rPr>
          <w:rStyle w:val="ae"/>
          <w:rtl/>
        </w:rPr>
        <w:t xml:space="preserve"> </w:t>
      </w:r>
      <w:r w:rsidRPr="00423EC0">
        <w:rPr>
          <w:rStyle w:val="ae"/>
          <w:rFonts w:hint="cs"/>
          <w:rtl/>
        </w:rPr>
        <w:t>ו</w:t>
      </w:r>
      <w:r w:rsidRPr="00423EC0">
        <w:rPr>
          <w:rStyle w:val="ae"/>
          <w:rtl/>
        </w:rPr>
        <w:t>/</w:t>
      </w:r>
      <w:r w:rsidRPr="00423EC0">
        <w:rPr>
          <w:rStyle w:val="ae"/>
          <w:rFonts w:hint="cs"/>
          <w:rtl/>
        </w:rPr>
        <w:t>או</w:t>
      </w:r>
      <w:r w:rsidRPr="00423EC0">
        <w:rPr>
          <w:rStyle w:val="ae"/>
          <w:rtl/>
        </w:rPr>
        <w:t xml:space="preserve"> </w:t>
      </w:r>
      <w:r w:rsidRPr="00423EC0">
        <w:rPr>
          <w:rStyle w:val="ae"/>
          <w:rFonts w:hint="cs"/>
          <w:rtl/>
        </w:rPr>
        <w:t>המסמכים</w:t>
      </w:r>
      <w:r w:rsidRPr="00423EC0">
        <w:rPr>
          <w:rStyle w:val="ae"/>
          <w:rtl/>
        </w:rPr>
        <w:t xml:space="preserve"> </w:t>
      </w:r>
      <w:r w:rsidRPr="00423EC0">
        <w:rPr>
          <w:rStyle w:val="ae"/>
          <w:rFonts w:hint="cs"/>
          <w:rtl/>
        </w:rPr>
        <w:t>הנ</w:t>
      </w:r>
      <w:r w:rsidRPr="00423EC0">
        <w:rPr>
          <w:rStyle w:val="ae"/>
          <w:rtl/>
        </w:rPr>
        <w:t>"</w:t>
      </w:r>
      <w:r w:rsidRPr="00423EC0">
        <w:rPr>
          <w:rStyle w:val="ae"/>
          <w:rFonts w:hint="cs"/>
          <w:rtl/>
        </w:rPr>
        <w:t>ל</w:t>
      </w:r>
      <w:r w:rsidRPr="00423EC0">
        <w:rPr>
          <w:rStyle w:val="ae"/>
          <w:rtl/>
        </w:rPr>
        <w:t xml:space="preserve">, </w:t>
      </w:r>
      <w:r w:rsidRPr="00423EC0">
        <w:rPr>
          <w:rStyle w:val="ae"/>
          <w:rFonts w:hint="cs"/>
          <w:rtl/>
        </w:rPr>
        <w:t>היו</w:t>
      </w:r>
      <w:r w:rsidRPr="00423EC0">
        <w:rPr>
          <w:rStyle w:val="ae"/>
          <w:rtl/>
        </w:rPr>
        <w:t xml:space="preserve"> </w:t>
      </w:r>
      <w:r w:rsidRPr="00423EC0">
        <w:rPr>
          <w:rStyle w:val="ae"/>
          <w:rFonts w:hint="cs"/>
          <w:rtl/>
        </w:rPr>
        <w:t>קיימים</w:t>
      </w:r>
      <w:r w:rsidRPr="00423EC0">
        <w:rPr>
          <w:rStyle w:val="ae"/>
          <w:rtl/>
        </w:rPr>
        <w:t xml:space="preserve"> </w:t>
      </w:r>
      <w:r w:rsidRPr="00423EC0">
        <w:rPr>
          <w:rStyle w:val="ae"/>
          <w:rFonts w:hint="cs"/>
          <w:rtl/>
        </w:rPr>
        <w:t>ובעלי</w:t>
      </w:r>
      <w:r w:rsidRPr="00423EC0">
        <w:rPr>
          <w:rStyle w:val="ae"/>
          <w:rtl/>
        </w:rPr>
        <w:t xml:space="preserve"> </w:t>
      </w:r>
      <w:r w:rsidRPr="00423EC0">
        <w:rPr>
          <w:rStyle w:val="ae"/>
          <w:rFonts w:hint="cs"/>
          <w:rtl/>
        </w:rPr>
        <w:t>תוקף</w:t>
      </w:r>
      <w:r w:rsidRPr="00423EC0">
        <w:rPr>
          <w:rStyle w:val="ae"/>
          <w:rtl/>
        </w:rPr>
        <w:t xml:space="preserve"> </w:t>
      </w:r>
      <w:r w:rsidRPr="00423EC0">
        <w:rPr>
          <w:rStyle w:val="ae"/>
          <w:rFonts w:hint="cs"/>
          <w:rtl/>
        </w:rPr>
        <w:t>במועד</w:t>
      </w:r>
      <w:r w:rsidRPr="00423EC0">
        <w:rPr>
          <w:rStyle w:val="ae"/>
          <w:rtl/>
        </w:rPr>
        <w:t xml:space="preserve"> </w:t>
      </w:r>
      <w:r w:rsidRPr="00423EC0">
        <w:rPr>
          <w:rStyle w:val="ae"/>
          <w:rFonts w:hint="cs"/>
          <w:rtl/>
        </w:rPr>
        <w:t>הגשת</w:t>
      </w:r>
      <w:r w:rsidRPr="00423EC0">
        <w:rPr>
          <w:rStyle w:val="ae"/>
          <w:rtl/>
        </w:rPr>
        <w:t xml:space="preserve"> </w:t>
      </w:r>
      <w:r w:rsidRPr="00423EC0">
        <w:rPr>
          <w:rStyle w:val="ae"/>
          <w:rFonts w:hint="cs"/>
          <w:rtl/>
        </w:rPr>
        <w:t>ההצעה</w:t>
      </w:r>
      <w:r w:rsidRPr="00423EC0">
        <w:rPr>
          <w:rStyle w:val="ae"/>
          <w:rtl/>
        </w:rPr>
        <w:t xml:space="preserve"> </w:t>
      </w:r>
      <w:r w:rsidRPr="00423EC0">
        <w:rPr>
          <w:rStyle w:val="ae"/>
          <w:rFonts w:hint="cs"/>
          <w:rtl/>
        </w:rPr>
        <w:t>כפי</w:t>
      </w:r>
      <w:r w:rsidRPr="00423EC0">
        <w:rPr>
          <w:rStyle w:val="ae"/>
          <w:rtl/>
        </w:rPr>
        <w:t xml:space="preserve"> </w:t>
      </w:r>
      <w:r w:rsidRPr="00423EC0">
        <w:rPr>
          <w:rStyle w:val="ae"/>
          <w:rFonts w:hint="cs"/>
          <w:rtl/>
        </w:rPr>
        <w:t>שנדרש</w:t>
      </w:r>
      <w:r w:rsidRPr="00423EC0">
        <w:rPr>
          <w:rStyle w:val="ae"/>
          <w:rtl/>
        </w:rPr>
        <w:t xml:space="preserve"> </w:t>
      </w:r>
      <w:r w:rsidRPr="00423EC0">
        <w:rPr>
          <w:rStyle w:val="ae"/>
          <w:rFonts w:hint="cs"/>
          <w:rtl/>
        </w:rPr>
        <w:t>בתנאי</w:t>
      </w:r>
      <w:r w:rsidRPr="00423EC0">
        <w:rPr>
          <w:rStyle w:val="ae"/>
          <w:rtl/>
        </w:rPr>
        <w:t xml:space="preserve"> </w:t>
      </w:r>
      <w:r w:rsidRPr="00423EC0">
        <w:rPr>
          <w:rStyle w:val="ae"/>
          <w:rFonts w:hint="cs"/>
          <w:rtl/>
        </w:rPr>
        <w:t>המכרז</w:t>
      </w:r>
      <w:r w:rsidRPr="00423EC0">
        <w:rPr>
          <w:rStyle w:val="ae"/>
          <w:rtl/>
        </w:rPr>
        <w:t xml:space="preserve">, </w:t>
      </w:r>
      <w:r w:rsidRPr="00423EC0">
        <w:rPr>
          <w:rStyle w:val="ae"/>
          <w:rFonts w:hint="cs"/>
          <w:rtl/>
        </w:rPr>
        <w:t>אלא</w:t>
      </w:r>
      <w:r w:rsidRPr="00423EC0">
        <w:rPr>
          <w:rStyle w:val="ae"/>
          <w:rtl/>
        </w:rPr>
        <w:t xml:space="preserve"> </w:t>
      </w:r>
      <w:r w:rsidRPr="00423EC0">
        <w:rPr>
          <w:rStyle w:val="ae"/>
          <w:rFonts w:hint="cs"/>
          <w:rtl/>
        </w:rPr>
        <w:t>אם</w:t>
      </w:r>
      <w:r w:rsidRPr="00423EC0">
        <w:rPr>
          <w:rStyle w:val="ae"/>
          <w:rtl/>
        </w:rPr>
        <w:t xml:space="preserve"> </w:t>
      </w:r>
      <w:r w:rsidRPr="00423EC0">
        <w:rPr>
          <w:rStyle w:val="ae"/>
          <w:rFonts w:hint="cs"/>
          <w:rtl/>
        </w:rPr>
        <w:t>כן</w:t>
      </w:r>
      <w:r w:rsidRPr="00423EC0">
        <w:rPr>
          <w:rStyle w:val="ae"/>
          <w:rtl/>
        </w:rPr>
        <w:t xml:space="preserve"> </w:t>
      </w:r>
      <w:r w:rsidRPr="00423EC0">
        <w:rPr>
          <w:rStyle w:val="ae"/>
          <w:rFonts w:hint="cs"/>
          <w:rtl/>
        </w:rPr>
        <w:t>קבעה</w:t>
      </w:r>
      <w:r w:rsidRPr="00423EC0">
        <w:rPr>
          <w:rStyle w:val="ae"/>
          <w:rtl/>
        </w:rPr>
        <w:t xml:space="preserve"> </w:t>
      </w:r>
      <w:r w:rsidRPr="00423EC0">
        <w:rPr>
          <w:rStyle w:val="ae"/>
          <w:rFonts w:hint="cs"/>
          <w:rtl/>
        </w:rPr>
        <w:t>ועדת</w:t>
      </w:r>
      <w:r w:rsidRPr="00423EC0">
        <w:rPr>
          <w:rStyle w:val="ae"/>
          <w:rtl/>
        </w:rPr>
        <w:t xml:space="preserve"> </w:t>
      </w:r>
      <w:r w:rsidRPr="00423EC0">
        <w:rPr>
          <w:rStyle w:val="ae"/>
          <w:rFonts w:hint="cs"/>
          <w:rtl/>
        </w:rPr>
        <w:t>המכרזים</w:t>
      </w:r>
      <w:r w:rsidRPr="00423EC0">
        <w:rPr>
          <w:rStyle w:val="ae"/>
          <w:rtl/>
        </w:rPr>
        <w:t xml:space="preserve"> </w:t>
      </w:r>
      <w:r w:rsidRPr="00423EC0">
        <w:rPr>
          <w:rStyle w:val="ae"/>
          <w:rFonts w:hint="cs"/>
          <w:rtl/>
        </w:rPr>
        <w:t>אחרת</w:t>
      </w:r>
      <w:r w:rsidRPr="00423EC0">
        <w:rPr>
          <w:rStyle w:val="ae"/>
          <w:rtl/>
        </w:rPr>
        <w:t xml:space="preserve">. </w:t>
      </w:r>
    </w:p>
    <w:p w:rsidR="004E16A3" w:rsidRPr="005D0CA5" w:rsidRDefault="002C6DE8" w:rsidP="00F14DC1">
      <w:pPr>
        <w:pStyle w:val="-1"/>
        <w:numPr>
          <w:ilvl w:val="0"/>
          <w:numId w:val="83"/>
        </w:numPr>
        <w:spacing w:line="360" w:lineRule="atLeast"/>
      </w:pPr>
      <w:bookmarkStart w:id="69" w:name="_Toc496609910"/>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69"/>
    </w:p>
    <w:p w:rsidR="004E16A3" w:rsidRPr="005D0CA5" w:rsidRDefault="002C6DE8" w:rsidP="00F14DC1">
      <w:pPr>
        <w:pStyle w:val="-2"/>
        <w:numPr>
          <w:ilvl w:val="1"/>
          <w:numId w:val="83"/>
        </w:numPr>
        <w:spacing w:line="360" w:lineRule="atLeast"/>
        <w:ind w:left="935" w:hanging="578"/>
      </w:pPr>
      <w:r w:rsidRPr="005D0CA5">
        <w:rPr>
          <w:rFonts w:hint="cs"/>
          <w:rtl/>
        </w:rPr>
        <w:t>התחייבויות</w:t>
      </w:r>
      <w:r w:rsidRPr="005D0CA5">
        <w:rPr>
          <w:rtl/>
        </w:rPr>
        <w:t xml:space="preserve"> </w:t>
      </w:r>
      <w:r w:rsidRPr="005D0CA5">
        <w:rPr>
          <w:rFonts w:hint="cs"/>
          <w:rtl/>
        </w:rPr>
        <w:t>ואישורים</w:t>
      </w:r>
      <w:r w:rsidRPr="005D0CA5">
        <w:rPr>
          <w:rtl/>
        </w:rPr>
        <w:t xml:space="preserve"> </w:t>
      </w:r>
      <w:r w:rsidRPr="005D0CA5">
        <w:rPr>
          <w:rFonts w:hint="cs"/>
          <w:rtl/>
        </w:rPr>
        <w:t>שיידרשו</w:t>
      </w:r>
      <w:r w:rsidRPr="005D0CA5">
        <w:rPr>
          <w:rtl/>
        </w:rPr>
        <w:t xml:space="preserve"> </w:t>
      </w:r>
      <w:r w:rsidRPr="005D0CA5">
        <w:rPr>
          <w:rFonts w:hint="cs"/>
          <w:rtl/>
        </w:rPr>
        <w:t>מהספק</w:t>
      </w:r>
      <w:r w:rsidRPr="005D0CA5">
        <w:rPr>
          <w:rtl/>
        </w:rPr>
        <w:t xml:space="preserve"> </w:t>
      </w:r>
      <w:r w:rsidR="004D4CA9">
        <w:rPr>
          <w:rFonts w:hint="cs"/>
          <w:rtl/>
        </w:rPr>
        <w:t xml:space="preserve">לאחר </w:t>
      </w:r>
      <w:r w:rsidRPr="005D0CA5">
        <w:rPr>
          <w:rFonts w:hint="cs"/>
          <w:rtl/>
        </w:rPr>
        <w:t>זכייה</w:t>
      </w:r>
      <w:r w:rsidRPr="005D0CA5">
        <w:rPr>
          <w:rtl/>
        </w:rPr>
        <w:t xml:space="preserve"> </w:t>
      </w:r>
      <w:r w:rsidRPr="005D0CA5">
        <w:rPr>
          <w:rFonts w:hint="cs"/>
          <w:rtl/>
        </w:rPr>
        <w:t>במכרז</w:t>
      </w:r>
    </w:p>
    <w:p w:rsidR="004D4CA9" w:rsidRPr="004D4CA9" w:rsidRDefault="004D4CA9" w:rsidP="00F14DC1">
      <w:pPr>
        <w:numPr>
          <w:ilvl w:val="2"/>
          <w:numId w:val="64"/>
        </w:numPr>
        <w:spacing w:after="240" w:line="360" w:lineRule="atLeast"/>
        <w:contextualSpacing/>
        <w:rPr>
          <w:sz w:val="24"/>
          <w:rtl/>
        </w:rPr>
      </w:pPr>
      <w:r w:rsidRPr="004D4CA9">
        <w:rPr>
          <w:rFonts w:hint="cs"/>
          <w:sz w:val="24"/>
          <w:rtl/>
        </w:rPr>
        <w:t>הזוכה נדרש</w:t>
      </w:r>
      <w:r w:rsidRPr="004D4CA9">
        <w:rPr>
          <w:sz w:val="24"/>
          <w:rtl/>
        </w:rPr>
        <w:t xml:space="preserve"> </w:t>
      </w:r>
      <w:r w:rsidRPr="004D4CA9">
        <w:rPr>
          <w:rFonts w:hint="cs"/>
          <w:sz w:val="24"/>
          <w:rtl/>
        </w:rPr>
        <w:t>להתאגד</w:t>
      </w:r>
      <w:r w:rsidRPr="004D4CA9">
        <w:rPr>
          <w:sz w:val="24"/>
          <w:rtl/>
        </w:rPr>
        <w:t xml:space="preserve"> </w:t>
      </w:r>
      <w:r w:rsidRPr="004D4CA9">
        <w:rPr>
          <w:rFonts w:hint="cs"/>
          <w:sz w:val="24"/>
          <w:rtl/>
        </w:rPr>
        <w:t>כחברה</w:t>
      </w:r>
      <w:r w:rsidRPr="004D4CA9">
        <w:rPr>
          <w:sz w:val="24"/>
          <w:rtl/>
        </w:rPr>
        <w:t xml:space="preserve"> </w:t>
      </w:r>
      <w:r w:rsidRPr="004D4CA9">
        <w:rPr>
          <w:rFonts w:hint="cs"/>
          <w:sz w:val="24"/>
          <w:rtl/>
        </w:rPr>
        <w:t>בע</w:t>
      </w:r>
      <w:r w:rsidRPr="004D4CA9">
        <w:rPr>
          <w:sz w:val="24"/>
          <w:rtl/>
        </w:rPr>
        <w:t>"</w:t>
      </w:r>
      <w:r w:rsidRPr="004D4CA9">
        <w:rPr>
          <w:rFonts w:hint="cs"/>
          <w:sz w:val="24"/>
          <w:rtl/>
        </w:rPr>
        <w:t>מ</w:t>
      </w:r>
      <w:r w:rsidRPr="004D4CA9">
        <w:rPr>
          <w:sz w:val="24"/>
          <w:rtl/>
        </w:rPr>
        <w:t xml:space="preserve">/ </w:t>
      </w:r>
      <w:r w:rsidRPr="004D4CA9">
        <w:rPr>
          <w:rFonts w:hint="cs"/>
          <w:sz w:val="24"/>
          <w:rtl/>
        </w:rPr>
        <w:t>חברה</w:t>
      </w:r>
      <w:r w:rsidRPr="004D4CA9">
        <w:rPr>
          <w:sz w:val="24"/>
          <w:rtl/>
        </w:rPr>
        <w:t xml:space="preserve"> </w:t>
      </w:r>
      <w:r w:rsidRPr="004D4CA9">
        <w:rPr>
          <w:rFonts w:hint="cs"/>
          <w:sz w:val="24"/>
          <w:rtl/>
        </w:rPr>
        <w:t>לתועלת</w:t>
      </w:r>
      <w:r w:rsidRPr="004D4CA9">
        <w:rPr>
          <w:sz w:val="24"/>
          <w:rtl/>
        </w:rPr>
        <w:t xml:space="preserve"> </w:t>
      </w:r>
      <w:r w:rsidRPr="004D4CA9">
        <w:rPr>
          <w:rFonts w:hint="cs"/>
          <w:sz w:val="24"/>
          <w:rtl/>
        </w:rPr>
        <w:t>הציבור</w:t>
      </w:r>
      <w:r w:rsidRPr="004D4CA9">
        <w:rPr>
          <w:sz w:val="24"/>
          <w:rtl/>
        </w:rPr>
        <w:t xml:space="preserve"> </w:t>
      </w:r>
      <w:r w:rsidRPr="004D4CA9">
        <w:rPr>
          <w:rFonts w:hint="cs"/>
          <w:sz w:val="24"/>
          <w:rtl/>
        </w:rPr>
        <w:t>שתהיה</w:t>
      </w:r>
      <w:r w:rsidRPr="004D4CA9">
        <w:rPr>
          <w:sz w:val="24"/>
          <w:rtl/>
        </w:rPr>
        <w:t xml:space="preserve"> </w:t>
      </w:r>
      <w:r w:rsidRPr="004D4CA9">
        <w:rPr>
          <w:rFonts w:hint="cs"/>
          <w:sz w:val="24"/>
          <w:rtl/>
        </w:rPr>
        <w:t>חברה</w:t>
      </w:r>
      <w:r w:rsidRPr="004D4CA9">
        <w:rPr>
          <w:sz w:val="24"/>
          <w:rtl/>
        </w:rPr>
        <w:t xml:space="preserve"> </w:t>
      </w:r>
      <w:r w:rsidRPr="004D4CA9">
        <w:rPr>
          <w:rFonts w:hint="cs"/>
          <w:sz w:val="24"/>
          <w:rtl/>
        </w:rPr>
        <w:t>ייעודית</w:t>
      </w:r>
      <w:r w:rsidRPr="004D4CA9">
        <w:rPr>
          <w:sz w:val="24"/>
          <w:rtl/>
        </w:rPr>
        <w:t xml:space="preserve"> </w:t>
      </w:r>
      <w:r w:rsidRPr="004D4CA9">
        <w:rPr>
          <w:rFonts w:hint="cs"/>
          <w:sz w:val="24"/>
          <w:rtl/>
        </w:rPr>
        <w:t>למטרת</w:t>
      </w:r>
      <w:r w:rsidRPr="004D4CA9">
        <w:rPr>
          <w:sz w:val="24"/>
          <w:rtl/>
        </w:rPr>
        <w:t xml:space="preserve"> </w:t>
      </w:r>
      <w:r w:rsidRPr="004D4CA9">
        <w:rPr>
          <w:rFonts w:hint="cs"/>
          <w:sz w:val="24"/>
          <w:rtl/>
        </w:rPr>
        <w:t>הפרויקט</w:t>
      </w:r>
      <w:r w:rsidRPr="004D4CA9">
        <w:rPr>
          <w:sz w:val="24"/>
          <w:rtl/>
        </w:rPr>
        <w:t xml:space="preserve"> </w:t>
      </w:r>
      <w:r w:rsidRPr="004D4CA9">
        <w:rPr>
          <w:rFonts w:hint="cs"/>
          <w:sz w:val="24"/>
          <w:rtl/>
        </w:rPr>
        <w:t>בלבד</w:t>
      </w:r>
      <w:r w:rsidRPr="004D4CA9">
        <w:rPr>
          <w:sz w:val="24"/>
          <w:rtl/>
        </w:rPr>
        <w:t xml:space="preserve"> (</w:t>
      </w:r>
      <w:r w:rsidRPr="004D4CA9">
        <w:rPr>
          <w:sz w:val="24"/>
        </w:rPr>
        <w:t>SPC</w:t>
      </w:r>
      <w:r w:rsidRPr="004D4CA9">
        <w:rPr>
          <w:sz w:val="24"/>
          <w:rtl/>
        </w:rPr>
        <w:t xml:space="preserve">) </w:t>
      </w:r>
      <w:r w:rsidRPr="004D4CA9">
        <w:rPr>
          <w:rFonts w:hint="cs"/>
          <w:sz w:val="24"/>
          <w:rtl/>
        </w:rPr>
        <w:t>בטרם</w:t>
      </w:r>
      <w:r w:rsidRPr="004D4CA9">
        <w:rPr>
          <w:sz w:val="24"/>
          <w:rtl/>
        </w:rPr>
        <w:t xml:space="preserve"> </w:t>
      </w:r>
      <w:r w:rsidRPr="004D4CA9">
        <w:rPr>
          <w:rFonts w:hint="cs"/>
          <w:sz w:val="24"/>
          <w:rtl/>
        </w:rPr>
        <w:t>יחתום</w:t>
      </w:r>
      <w:r w:rsidRPr="004D4CA9">
        <w:rPr>
          <w:sz w:val="24"/>
          <w:rtl/>
        </w:rPr>
        <w:t xml:space="preserve"> </w:t>
      </w:r>
      <w:r w:rsidRPr="004D4CA9">
        <w:rPr>
          <w:rFonts w:hint="cs"/>
          <w:sz w:val="24"/>
          <w:rtl/>
        </w:rPr>
        <w:t>על</w:t>
      </w:r>
      <w:r w:rsidRPr="004D4CA9">
        <w:rPr>
          <w:sz w:val="24"/>
          <w:rtl/>
        </w:rPr>
        <w:t xml:space="preserve"> </w:t>
      </w:r>
      <w:r w:rsidRPr="004D4CA9">
        <w:rPr>
          <w:rFonts w:hint="cs"/>
          <w:sz w:val="24"/>
          <w:rtl/>
        </w:rPr>
        <w:t>הסכם</w:t>
      </w:r>
      <w:r w:rsidRPr="004D4CA9">
        <w:rPr>
          <w:sz w:val="24"/>
          <w:rtl/>
        </w:rPr>
        <w:t xml:space="preserve"> </w:t>
      </w:r>
      <w:r w:rsidRPr="004D4CA9">
        <w:rPr>
          <w:rFonts w:hint="cs"/>
          <w:sz w:val="24"/>
          <w:rtl/>
        </w:rPr>
        <w:t>ההתקשרות</w:t>
      </w:r>
      <w:r w:rsidRPr="004D4CA9">
        <w:rPr>
          <w:sz w:val="24"/>
          <w:rtl/>
        </w:rPr>
        <w:t xml:space="preserve">, </w:t>
      </w:r>
      <w:r w:rsidRPr="004D4CA9">
        <w:rPr>
          <w:rFonts w:hint="cs"/>
          <w:sz w:val="24"/>
          <w:rtl/>
        </w:rPr>
        <w:t>ולפעול</w:t>
      </w:r>
      <w:r w:rsidRPr="004D4CA9">
        <w:rPr>
          <w:sz w:val="24"/>
          <w:rtl/>
        </w:rPr>
        <w:t xml:space="preserve"> </w:t>
      </w:r>
      <w:r w:rsidRPr="004D4CA9">
        <w:rPr>
          <w:rFonts w:hint="cs"/>
          <w:sz w:val="24"/>
          <w:rtl/>
        </w:rPr>
        <w:t>בהתאם</w:t>
      </w:r>
      <w:r w:rsidRPr="004D4CA9">
        <w:rPr>
          <w:sz w:val="24"/>
          <w:rtl/>
        </w:rPr>
        <w:t xml:space="preserve"> </w:t>
      </w:r>
      <w:r w:rsidRPr="004D4CA9">
        <w:rPr>
          <w:rFonts w:hint="cs"/>
          <w:sz w:val="24"/>
          <w:rtl/>
        </w:rPr>
        <w:t>להוראות</w:t>
      </w:r>
      <w:r w:rsidRPr="004D4CA9">
        <w:rPr>
          <w:sz w:val="24"/>
          <w:rtl/>
        </w:rPr>
        <w:t xml:space="preserve"> </w:t>
      </w:r>
      <w:r w:rsidRPr="004D4CA9">
        <w:rPr>
          <w:rFonts w:hint="cs"/>
          <w:sz w:val="24"/>
          <w:rtl/>
        </w:rPr>
        <w:t>הבאות</w:t>
      </w:r>
      <w:r w:rsidRPr="004D4CA9">
        <w:rPr>
          <w:sz w:val="24"/>
          <w:rtl/>
        </w:rPr>
        <w:t>:</w:t>
      </w:r>
    </w:p>
    <w:p w:rsidR="004D4CA9" w:rsidRPr="004D4CA9" w:rsidRDefault="004D4CA9" w:rsidP="00F14DC1">
      <w:pPr>
        <w:spacing w:after="240" w:line="360" w:lineRule="atLeast"/>
        <w:ind w:left="1680"/>
        <w:contextualSpacing/>
        <w:jc w:val="both"/>
        <w:rPr>
          <w:sz w:val="24"/>
          <w:rtl/>
        </w:rPr>
      </w:pPr>
      <w:r w:rsidRPr="004D4CA9">
        <w:rPr>
          <w:rFonts w:hint="cs"/>
          <w:sz w:val="24"/>
          <w:rtl/>
        </w:rPr>
        <w:t>תוך</w:t>
      </w:r>
      <w:r w:rsidRPr="004D4CA9">
        <w:rPr>
          <w:sz w:val="24"/>
          <w:rtl/>
        </w:rPr>
        <w:t xml:space="preserve"> </w:t>
      </w:r>
      <w:r w:rsidRPr="004D4CA9">
        <w:rPr>
          <w:rFonts w:hint="cs"/>
          <w:sz w:val="24"/>
          <w:rtl/>
        </w:rPr>
        <w:t>שבעה</w:t>
      </w:r>
      <w:r w:rsidRPr="004D4CA9">
        <w:rPr>
          <w:sz w:val="24"/>
          <w:rtl/>
        </w:rPr>
        <w:t xml:space="preserve"> (7) </w:t>
      </w:r>
      <w:r w:rsidRPr="004D4CA9">
        <w:rPr>
          <w:rFonts w:hint="cs"/>
          <w:sz w:val="24"/>
          <w:rtl/>
        </w:rPr>
        <w:t>ימי</w:t>
      </w:r>
      <w:r w:rsidRPr="004D4CA9">
        <w:rPr>
          <w:sz w:val="24"/>
          <w:rtl/>
        </w:rPr>
        <w:t xml:space="preserve"> </w:t>
      </w:r>
      <w:r w:rsidRPr="004D4CA9">
        <w:rPr>
          <w:rFonts w:hint="cs"/>
          <w:sz w:val="24"/>
          <w:rtl/>
        </w:rPr>
        <w:t>עבודה</w:t>
      </w:r>
      <w:r w:rsidRPr="004D4CA9">
        <w:rPr>
          <w:sz w:val="24"/>
          <w:rtl/>
        </w:rPr>
        <w:t xml:space="preserve"> </w:t>
      </w:r>
      <w:r w:rsidRPr="004D4CA9">
        <w:rPr>
          <w:rFonts w:hint="cs"/>
          <w:sz w:val="24"/>
          <w:rtl/>
        </w:rPr>
        <w:t>ממועד</w:t>
      </w:r>
      <w:r w:rsidRPr="004D4CA9">
        <w:rPr>
          <w:sz w:val="24"/>
          <w:rtl/>
        </w:rPr>
        <w:t xml:space="preserve"> </w:t>
      </w:r>
      <w:r w:rsidRPr="004D4CA9">
        <w:rPr>
          <w:rFonts w:hint="cs"/>
          <w:sz w:val="24"/>
          <w:rtl/>
        </w:rPr>
        <w:t>ההודעה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ועדת</w:t>
      </w:r>
      <w:r w:rsidRPr="004D4CA9">
        <w:rPr>
          <w:sz w:val="24"/>
          <w:rtl/>
        </w:rPr>
        <w:t xml:space="preserve"> </w:t>
      </w:r>
      <w:r w:rsidRPr="004D4CA9">
        <w:rPr>
          <w:rFonts w:hint="cs"/>
          <w:sz w:val="24"/>
          <w:rtl/>
        </w:rPr>
        <w:t>המכרזים</w:t>
      </w:r>
      <w:r w:rsidRPr="004D4CA9">
        <w:rPr>
          <w:sz w:val="24"/>
          <w:rtl/>
        </w:rPr>
        <w:t xml:space="preserve"> </w:t>
      </w:r>
      <w:r w:rsidRPr="004D4CA9">
        <w:rPr>
          <w:rFonts w:hint="cs"/>
          <w:sz w:val="24"/>
          <w:rtl/>
        </w:rPr>
        <w:t>על</w:t>
      </w:r>
      <w:r w:rsidRPr="004D4CA9">
        <w:rPr>
          <w:sz w:val="24"/>
          <w:rtl/>
        </w:rPr>
        <w:t xml:space="preserve"> </w:t>
      </w:r>
      <w:r w:rsidRPr="004D4CA9">
        <w:rPr>
          <w:rFonts w:hint="cs"/>
          <w:sz w:val="24"/>
          <w:rtl/>
        </w:rPr>
        <w:t>הזכייה</w:t>
      </w:r>
      <w:r w:rsidRPr="004D4CA9">
        <w:rPr>
          <w:sz w:val="24"/>
          <w:rtl/>
        </w:rPr>
        <w:t xml:space="preserve"> </w:t>
      </w:r>
      <w:r w:rsidRPr="004D4CA9">
        <w:rPr>
          <w:rFonts w:hint="cs"/>
          <w:sz w:val="24"/>
          <w:rtl/>
        </w:rPr>
        <w:t>במכרז</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יגיש</w:t>
      </w:r>
      <w:r w:rsidRPr="004D4CA9">
        <w:rPr>
          <w:sz w:val="24"/>
          <w:rtl/>
        </w:rPr>
        <w:t xml:space="preserve"> </w:t>
      </w:r>
      <w:r w:rsidRPr="004D4CA9">
        <w:rPr>
          <w:rFonts w:hint="cs"/>
          <w:sz w:val="24"/>
          <w:rtl/>
        </w:rPr>
        <w:t>לאישור</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 xml:space="preserve">המשרד </w:t>
      </w:r>
      <w:r w:rsidRPr="004D4CA9">
        <w:rPr>
          <w:sz w:val="24"/>
          <w:rtl/>
        </w:rPr>
        <w:t xml:space="preserve"> </w:t>
      </w:r>
      <w:r w:rsidRPr="004D4CA9">
        <w:rPr>
          <w:rFonts w:hint="cs"/>
          <w:sz w:val="24"/>
          <w:rtl/>
        </w:rPr>
        <w:t>עותק</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תקנון</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אותו</w:t>
      </w:r>
      <w:r w:rsidRPr="004D4CA9">
        <w:rPr>
          <w:sz w:val="24"/>
          <w:rtl/>
        </w:rPr>
        <w:t xml:space="preserve"> </w:t>
      </w:r>
      <w:r w:rsidRPr="004D4CA9">
        <w:rPr>
          <w:rFonts w:hint="cs"/>
          <w:sz w:val="24"/>
          <w:rtl/>
        </w:rPr>
        <w:t>הוא</w:t>
      </w:r>
      <w:r w:rsidRPr="004D4CA9">
        <w:rPr>
          <w:sz w:val="24"/>
          <w:rtl/>
        </w:rPr>
        <w:t xml:space="preserve"> </w:t>
      </w:r>
      <w:r w:rsidRPr="004D4CA9">
        <w:rPr>
          <w:rFonts w:hint="cs"/>
          <w:sz w:val="24"/>
          <w:rtl/>
        </w:rPr>
        <w:t>מתעתד</w:t>
      </w:r>
      <w:r w:rsidRPr="004D4CA9">
        <w:rPr>
          <w:sz w:val="24"/>
          <w:rtl/>
        </w:rPr>
        <w:t xml:space="preserve"> </w:t>
      </w:r>
      <w:r w:rsidRPr="004D4CA9">
        <w:rPr>
          <w:rFonts w:hint="cs"/>
          <w:sz w:val="24"/>
          <w:rtl/>
        </w:rPr>
        <w:t>להגיש</w:t>
      </w:r>
      <w:r w:rsidRPr="004D4CA9">
        <w:rPr>
          <w:sz w:val="24"/>
          <w:rtl/>
        </w:rPr>
        <w:t xml:space="preserve"> </w:t>
      </w:r>
      <w:r w:rsidRPr="004D4CA9">
        <w:rPr>
          <w:rFonts w:hint="cs"/>
          <w:sz w:val="24"/>
          <w:rtl/>
        </w:rPr>
        <w:t>לרשם</w:t>
      </w:r>
      <w:r w:rsidRPr="004D4CA9">
        <w:rPr>
          <w:sz w:val="24"/>
          <w:rtl/>
        </w:rPr>
        <w:t xml:space="preserve"> </w:t>
      </w:r>
      <w:r w:rsidRPr="004D4CA9">
        <w:rPr>
          <w:rFonts w:hint="cs"/>
          <w:sz w:val="24"/>
          <w:rtl/>
        </w:rPr>
        <w:t>החברות</w:t>
      </w:r>
      <w:r w:rsidRPr="004D4CA9">
        <w:rPr>
          <w:sz w:val="24"/>
          <w:rtl/>
        </w:rPr>
        <w:t xml:space="preserve"> </w:t>
      </w:r>
      <w:r w:rsidRPr="004D4CA9">
        <w:rPr>
          <w:rFonts w:hint="cs"/>
          <w:sz w:val="24"/>
          <w:rtl/>
        </w:rPr>
        <w:t>ברשות</w:t>
      </w:r>
      <w:r w:rsidRPr="004D4CA9">
        <w:rPr>
          <w:sz w:val="24"/>
          <w:rtl/>
        </w:rPr>
        <w:t xml:space="preserve"> </w:t>
      </w:r>
      <w:r w:rsidRPr="004D4CA9">
        <w:rPr>
          <w:rFonts w:hint="cs"/>
          <w:sz w:val="24"/>
          <w:rtl/>
        </w:rPr>
        <w:t>התאגידים</w:t>
      </w:r>
      <w:r w:rsidRPr="004D4CA9">
        <w:rPr>
          <w:sz w:val="24"/>
          <w:rtl/>
        </w:rPr>
        <w:t xml:space="preserve"> </w:t>
      </w:r>
      <w:r w:rsidRPr="004D4CA9">
        <w:rPr>
          <w:rFonts w:hint="cs"/>
          <w:sz w:val="24"/>
          <w:rtl/>
        </w:rPr>
        <w:t>לצורך</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כחברה</w:t>
      </w:r>
      <w:r w:rsidRPr="004D4CA9">
        <w:rPr>
          <w:sz w:val="24"/>
          <w:rtl/>
        </w:rPr>
        <w:t xml:space="preserve"> </w:t>
      </w:r>
      <w:r w:rsidRPr="004D4CA9">
        <w:rPr>
          <w:rFonts w:hint="cs"/>
          <w:sz w:val="24"/>
          <w:rtl/>
        </w:rPr>
        <w:t>ייעודית</w:t>
      </w:r>
      <w:r w:rsidRPr="004D4CA9">
        <w:rPr>
          <w:sz w:val="24"/>
          <w:rtl/>
        </w:rPr>
        <w:t xml:space="preserve">. </w:t>
      </w:r>
      <w:r w:rsidRPr="004D4CA9">
        <w:rPr>
          <w:rFonts w:hint="cs"/>
          <w:sz w:val="24"/>
          <w:rtl/>
        </w:rPr>
        <w:t>מובהר</w:t>
      </w:r>
      <w:r w:rsidRPr="004D4CA9">
        <w:rPr>
          <w:sz w:val="24"/>
          <w:rtl/>
        </w:rPr>
        <w:t xml:space="preserve"> </w:t>
      </w:r>
      <w:r w:rsidRPr="004D4CA9">
        <w:rPr>
          <w:rFonts w:hint="cs"/>
          <w:sz w:val="24"/>
          <w:rtl/>
        </w:rPr>
        <w:t>ומודגש</w:t>
      </w:r>
      <w:r w:rsidRPr="004D4CA9">
        <w:rPr>
          <w:sz w:val="24"/>
          <w:rtl/>
        </w:rPr>
        <w:t xml:space="preserve">, </w:t>
      </w:r>
      <w:r w:rsidRPr="004D4CA9">
        <w:rPr>
          <w:rFonts w:hint="cs"/>
          <w:sz w:val="24"/>
          <w:rtl/>
        </w:rPr>
        <w:t>כי</w:t>
      </w:r>
      <w:r w:rsidRPr="004D4CA9">
        <w:rPr>
          <w:sz w:val="24"/>
          <w:rtl/>
        </w:rPr>
        <w:t xml:space="preserve"> </w:t>
      </w:r>
      <w:r w:rsidRPr="004D4CA9">
        <w:rPr>
          <w:rFonts w:hint="cs"/>
          <w:sz w:val="24"/>
          <w:rtl/>
        </w:rPr>
        <w:t>תקנון</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צריך</w:t>
      </w:r>
      <w:r w:rsidRPr="004D4CA9">
        <w:rPr>
          <w:sz w:val="24"/>
          <w:rtl/>
        </w:rPr>
        <w:t xml:space="preserve"> </w:t>
      </w:r>
      <w:r w:rsidRPr="004D4CA9">
        <w:rPr>
          <w:rFonts w:hint="cs"/>
          <w:sz w:val="24"/>
          <w:rtl/>
        </w:rPr>
        <w:t>לכלול</w:t>
      </w:r>
      <w:r w:rsidRPr="004D4CA9">
        <w:rPr>
          <w:sz w:val="24"/>
          <w:rtl/>
        </w:rPr>
        <w:t xml:space="preserve"> </w:t>
      </w:r>
      <w:r w:rsidRPr="004D4CA9">
        <w:rPr>
          <w:rFonts w:hint="cs"/>
          <w:sz w:val="24"/>
          <w:rtl/>
        </w:rPr>
        <w:t>חלוקה</w:t>
      </w:r>
      <w:r w:rsidRPr="004D4CA9">
        <w:rPr>
          <w:sz w:val="24"/>
          <w:rtl/>
        </w:rPr>
        <w:t xml:space="preserve"> </w:t>
      </w:r>
      <w:r w:rsidRPr="004D4CA9">
        <w:rPr>
          <w:rFonts w:hint="cs"/>
          <w:sz w:val="24"/>
          <w:rtl/>
        </w:rPr>
        <w:t>זהה</w:t>
      </w:r>
      <w:r w:rsidRPr="004D4CA9">
        <w:rPr>
          <w:sz w:val="24"/>
          <w:rtl/>
        </w:rPr>
        <w:t xml:space="preserve"> </w:t>
      </w:r>
      <w:r w:rsidRPr="004D4CA9">
        <w:rPr>
          <w:rFonts w:hint="cs"/>
          <w:sz w:val="24"/>
          <w:rtl/>
        </w:rPr>
        <w:t>לחלוקת</w:t>
      </w:r>
      <w:r w:rsidRPr="004D4CA9">
        <w:rPr>
          <w:sz w:val="24"/>
          <w:rtl/>
        </w:rPr>
        <w:t xml:space="preserve"> </w:t>
      </w:r>
      <w:r w:rsidRPr="004D4CA9">
        <w:rPr>
          <w:rFonts w:hint="cs"/>
          <w:sz w:val="24"/>
          <w:rtl/>
        </w:rPr>
        <w:t>אמצעי</w:t>
      </w:r>
      <w:r w:rsidRPr="004D4CA9">
        <w:rPr>
          <w:sz w:val="24"/>
          <w:rtl/>
        </w:rPr>
        <w:t xml:space="preserve"> </w:t>
      </w:r>
      <w:r w:rsidRPr="004D4CA9">
        <w:rPr>
          <w:rFonts w:hint="cs"/>
          <w:sz w:val="24"/>
          <w:rtl/>
        </w:rPr>
        <w:t>השליטה</w:t>
      </w:r>
      <w:r w:rsidRPr="004D4CA9">
        <w:rPr>
          <w:sz w:val="24"/>
          <w:rtl/>
        </w:rPr>
        <w:t xml:space="preserve"> </w:t>
      </w:r>
      <w:r w:rsidRPr="004D4CA9">
        <w:rPr>
          <w:rFonts w:hint="cs"/>
          <w:sz w:val="24"/>
          <w:rtl/>
        </w:rPr>
        <w:t>לזאת</w:t>
      </w:r>
      <w:r w:rsidRPr="004D4CA9">
        <w:rPr>
          <w:sz w:val="24"/>
          <w:rtl/>
        </w:rPr>
        <w:t xml:space="preserve"> </w:t>
      </w:r>
      <w:r w:rsidRPr="004D4CA9">
        <w:rPr>
          <w:rFonts w:hint="cs"/>
          <w:sz w:val="24"/>
          <w:rtl/>
        </w:rPr>
        <w:t>שהוצגה</w:t>
      </w:r>
      <w:r w:rsidRPr="004D4CA9">
        <w:rPr>
          <w:sz w:val="24"/>
          <w:rtl/>
        </w:rPr>
        <w:t xml:space="preserve"> </w:t>
      </w:r>
      <w:r w:rsidRPr="004D4CA9">
        <w:rPr>
          <w:rFonts w:hint="cs"/>
          <w:sz w:val="24"/>
          <w:rtl/>
        </w:rPr>
        <w:t>בהצעתו</w:t>
      </w:r>
      <w:r w:rsidRPr="004D4CA9">
        <w:rPr>
          <w:sz w:val="24"/>
          <w:rtl/>
        </w:rPr>
        <w:t xml:space="preserve"> </w:t>
      </w:r>
      <w:r w:rsidRPr="004D4CA9">
        <w:rPr>
          <w:rFonts w:hint="cs"/>
          <w:sz w:val="24"/>
          <w:rtl/>
        </w:rPr>
        <w:t>וכי</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תקנון</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לא</w:t>
      </w:r>
      <w:r w:rsidRPr="004D4CA9">
        <w:rPr>
          <w:sz w:val="24"/>
          <w:rtl/>
        </w:rPr>
        <w:t xml:space="preserve"> </w:t>
      </w:r>
      <w:r w:rsidRPr="004D4CA9">
        <w:rPr>
          <w:rFonts w:hint="cs"/>
          <w:sz w:val="24"/>
          <w:rtl/>
        </w:rPr>
        <w:t>תסתורנה</w:t>
      </w:r>
      <w:r w:rsidRPr="004D4CA9">
        <w:rPr>
          <w:sz w:val="24"/>
          <w:rtl/>
        </w:rPr>
        <w:t xml:space="preserve"> </w:t>
      </w:r>
      <w:r w:rsidRPr="004D4CA9">
        <w:rPr>
          <w:rFonts w:hint="cs"/>
          <w:sz w:val="24"/>
          <w:rtl/>
        </w:rPr>
        <w:t>את</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מסמכי</w:t>
      </w:r>
      <w:r w:rsidRPr="004D4CA9">
        <w:rPr>
          <w:sz w:val="24"/>
          <w:rtl/>
        </w:rPr>
        <w:t xml:space="preserve"> </w:t>
      </w:r>
      <w:r w:rsidRPr="004D4CA9">
        <w:rPr>
          <w:rFonts w:hint="cs"/>
          <w:sz w:val="24"/>
          <w:rtl/>
        </w:rPr>
        <w:t>המכרז</w:t>
      </w:r>
      <w:r w:rsidRPr="004D4CA9">
        <w:rPr>
          <w:sz w:val="24"/>
          <w:rtl/>
        </w:rPr>
        <w:t xml:space="preserve"> </w:t>
      </w:r>
      <w:r w:rsidRPr="004D4CA9">
        <w:rPr>
          <w:rFonts w:hint="cs"/>
          <w:sz w:val="24"/>
          <w:rtl/>
        </w:rPr>
        <w:t>ובמקרה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סתירה</w:t>
      </w:r>
      <w:r w:rsidRPr="004D4CA9">
        <w:rPr>
          <w:sz w:val="24"/>
          <w:rtl/>
        </w:rPr>
        <w:t xml:space="preserve"> </w:t>
      </w:r>
      <w:r w:rsidRPr="004D4CA9">
        <w:rPr>
          <w:rFonts w:hint="cs"/>
          <w:sz w:val="24"/>
          <w:rtl/>
        </w:rPr>
        <w:t>תגברנה</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מסמכי</w:t>
      </w:r>
      <w:r w:rsidRPr="004D4CA9">
        <w:rPr>
          <w:sz w:val="24"/>
          <w:rtl/>
        </w:rPr>
        <w:t xml:space="preserve"> </w:t>
      </w:r>
      <w:r w:rsidRPr="004D4CA9">
        <w:rPr>
          <w:rFonts w:hint="cs"/>
          <w:sz w:val="24"/>
          <w:rtl/>
        </w:rPr>
        <w:t>המכרז</w:t>
      </w:r>
      <w:r w:rsidRPr="004D4CA9">
        <w:rPr>
          <w:sz w:val="24"/>
          <w:rtl/>
        </w:rPr>
        <w:t>.</w:t>
      </w:r>
      <w:r w:rsidRPr="004D4CA9">
        <w:rPr>
          <w:rFonts w:hint="cs"/>
          <w:sz w:val="24"/>
          <w:rtl/>
        </w:rPr>
        <w:t xml:space="preserve"> תקנון</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יכלול</w:t>
      </w:r>
      <w:r w:rsidRPr="004D4CA9">
        <w:rPr>
          <w:sz w:val="24"/>
          <w:rtl/>
        </w:rPr>
        <w:t xml:space="preserve"> </w:t>
      </w:r>
      <w:r w:rsidRPr="004D4CA9">
        <w:rPr>
          <w:rFonts w:hint="cs"/>
          <w:sz w:val="24"/>
          <w:rtl/>
        </w:rPr>
        <w:t>את</w:t>
      </w:r>
      <w:r w:rsidRPr="004D4CA9">
        <w:rPr>
          <w:sz w:val="24"/>
          <w:rtl/>
        </w:rPr>
        <w:t xml:space="preserve"> </w:t>
      </w:r>
      <w:r w:rsidRPr="004D4CA9">
        <w:rPr>
          <w:rFonts w:hint="cs"/>
          <w:sz w:val="24"/>
          <w:rtl/>
        </w:rPr>
        <w:t>הסעיפים</w:t>
      </w:r>
      <w:r w:rsidRPr="004D4CA9">
        <w:rPr>
          <w:sz w:val="24"/>
          <w:rtl/>
        </w:rPr>
        <w:t xml:space="preserve"> </w:t>
      </w:r>
      <w:r w:rsidRPr="004D4CA9">
        <w:rPr>
          <w:rFonts w:hint="cs"/>
          <w:sz w:val="24"/>
          <w:rtl/>
        </w:rPr>
        <w:t>המחייבים</w:t>
      </w:r>
      <w:r w:rsidRPr="004D4CA9">
        <w:rPr>
          <w:sz w:val="24"/>
          <w:rtl/>
        </w:rPr>
        <w:t xml:space="preserve"> </w:t>
      </w:r>
      <w:r w:rsidRPr="004D4CA9">
        <w:rPr>
          <w:rFonts w:hint="cs"/>
          <w:sz w:val="24"/>
          <w:rtl/>
        </w:rPr>
        <w:t>הבאים</w:t>
      </w:r>
      <w:r w:rsidRPr="004D4CA9">
        <w:rPr>
          <w:sz w:val="24"/>
          <w:rtl/>
        </w:rPr>
        <w:t>:</w:t>
      </w:r>
      <w:r w:rsidRPr="004D4CA9">
        <w:rPr>
          <w:rFonts w:hint="cs"/>
          <w:sz w:val="24"/>
          <w:rtl/>
        </w:rPr>
        <w:t xml:space="preserve"> </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החברה</w:t>
      </w:r>
      <w:r w:rsidRPr="004D4CA9">
        <w:rPr>
          <w:sz w:val="24"/>
          <w:rtl/>
        </w:rPr>
        <w:t xml:space="preserve"> </w:t>
      </w:r>
      <w:r w:rsidRPr="004D4CA9">
        <w:rPr>
          <w:rFonts w:hint="cs"/>
          <w:sz w:val="24"/>
          <w:rtl/>
        </w:rPr>
        <w:t>לא</w:t>
      </w:r>
      <w:r w:rsidRPr="004D4CA9">
        <w:rPr>
          <w:sz w:val="24"/>
          <w:rtl/>
        </w:rPr>
        <w:t xml:space="preserve"> </w:t>
      </w:r>
      <w:r w:rsidRPr="004D4CA9">
        <w:rPr>
          <w:rFonts w:hint="cs"/>
          <w:sz w:val="24"/>
          <w:rtl/>
        </w:rPr>
        <w:t>תגייס</w:t>
      </w:r>
      <w:r w:rsidRPr="004D4CA9">
        <w:rPr>
          <w:sz w:val="24"/>
          <w:rtl/>
        </w:rPr>
        <w:t xml:space="preserve"> </w:t>
      </w:r>
      <w:r w:rsidRPr="004D4CA9">
        <w:rPr>
          <w:rFonts w:hint="cs"/>
          <w:sz w:val="24"/>
          <w:rtl/>
        </w:rPr>
        <w:t>הון</w:t>
      </w:r>
      <w:r w:rsidRPr="004D4CA9">
        <w:rPr>
          <w:sz w:val="24"/>
          <w:rtl/>
        </w:rPr>
        <w:t xml:space="preserve"> </w:t>
      </w:r>
      <w:r w:rsidRPr="004D4CA9">
        <w:rPr>
          <w:rFonts w:hint="cs"/>
          <w:sz w:val="24"/>
          <w:rtl/>
        </w:rPr>
        <w:t>חיצוני</w:t>
      </w:r>
      <w:r w:rsidRPr="004D4CA9">
        <w:rPr>
          <w:sz w:val="24"/>
          <w:rtl/>
        </w:rPr>
        <w:t xml:space="preserve"> </w:t>
      </w:r>
      <w:r w:rsidRPr="004D4CA9">
        <w:rPr>
          <w:rFonts w:hint="cs"/>
          <w:sz w:val="24"/>
          <w:rtl/>
        </w:rPr>
        <w:t>באמצעות</w:t>
      </w:r>
      <w:r w:rsidRPr="004D4CA9">
        <w:rPr>
          <w:sz w:val="24"/>
          <w:rtl/>
        </w:rPr>
        <w:t xml:space="preserve"> </w:t>
      </w:r>
      <w:r w:rsidRPr="004D4CA9">
        <w:rPr>
          <w:rFonts w:hint="cs"/>
          <w:sz w:val="24"/>
          <w:rtl/>
        </w:rPr>
        <w:t>מכשירים</w:t>
      </w:r>
      <w:r w:rsidRPr="004D4CA9">
        <w:rPr>
          <w:sz w:val="24"/>
          <w:rtl/>
        </w:rPr>
        <w:t xml:space="preserve"> </w:t>
      </w:r>
      <w:r w:rsidRPr="004D4CA9">
        <w:rPr>
          <w:rFonts w:hint="cs"/>
          <w:sz w:val="24"/>
          <w:rtl/>
        </w:rPr>
        <w:t>פיננסיים</w:t>
      </w:r>
      <w:r w:rsidRPr="004D4CA9">
        <w:rPr>
          <w:sz w:val="24"/>
          <w:rtl/>
        </w:rPr>
        <w:t xml:space="preserve">   </w:t>
      </w:r>
      <w:proofErr w:type="spellStart"/>
      <w:r w:rsidRPr="004D4CA9">
        <w:rPr>
          <w:rFonts w:hint="cs"/>
          <w:sz w:val="24"/>
          <w:rtl/>
        </w:rPr>
        <w:t>המירים</w:t>
      </w:r>
      <w:proofErr w:type="spellEnd"/>
      <w:r w:rsidRPr="004D4CA9">
        <w:rPr>
          <w:sz w:val="24"/>
          <w:rtl/>
        </w:rPr>
        <w:t>.</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כל</w:t>
      </w:r>
      <w:r w:rsidRPr="004D4CA9">
        <w:rPr>
          <w:sz w:val="24"/>
          <w:rtl/>
        </w:rPr>
        <w:t xml:space="preserve"> </w:t>
      </w:r>
      <w:r w:rsidRPr="004D4CA9">
        <w:rPr>
          <w:rFonts w:hint="cs"/>
          <w:sz w:val="24"/>
          <w:rtl/>
        </w:rPr>
        <w:t>בעל</w:t>
      </w:r>
      <w:r w:rsidRPr="004D4CA9">
        <w:rPr>
          <w:sz w:val="24"/>
          <w:rtl/>
        </w:rPr>
        <w:t xml:space="preserve"> </w:t>
      </w:r>
      <w:r w:rsidRPr="004D4CA9">
        <w:rPr>
          <w:rFonts w:hint="cs"/>
          <w:sz w:val="24"/>
          <w:rtl/>
        </w:rPr>
        <w:t>מניות</w:t>
      </w:r>
      <w:r w:rsidRPr="004D4CA9">
        <w:rPr>
          <w:sz w:val="24"/>
          <w:rtl/>
        </w:rPr>
        <w:t xml:space="preserve"> </w:t>
      </w:r>
      <w:r w:rsidRPr="004D4CA9">
        <w:rPr>
          <w:rFonts w:hint="cs"/>
          <w:sz w:val="24"/>
          <w:rtl/>
        </w:rPr>
        <w:t>ימנה</w:t>
      </w:r>
      <w:r w:rsidRPr="004D4CA9">
        <w:rPr>
          <w:sz w:val="24"/>
          <w:rtl/>
        </w:rPr>
        <w:t xml:space="preserve"> </w:t>
      </w:r>
      <w:r w:rsidRPr="004D4CA9">
        <w:rPr>
          <w:rFonts w:hint="cs"/>
          <w:sz w:val="24"/>
          <w:rtl/>
        </w:rPr>
        <w:t>חבר</w:t>
      </w:r>
      <w:r w:rsidRPr="004D4CA9">
        <w:rPr>
          <w:sz w:val="24"/>
          <w:rtl/>
        </w:rPr>
        <w:t xml:space="preserve"> </w:t>
      </w:r>
      <w:r w:rsidRPr="004D4CA9">
        <w:rPr>
          <w:rFonts w:hint="cs"/>
          <w:sz w:val="24"/>
          <w:rtl/>
        </w:rPr>
        <w:t>דירקטוריון</w:t>
      </w:r>
      <w:r w:rsidRPr="004D4CA9">
        <w:rPr>
          <w:sz w:val="24"/>
          <w:rtl/>
        </w:rPr>
        <w:t xml:space="preserve"> </w:t>
      </w:r>
      <w:r w:rsidRPr="004D4CA9">
        <w:rPr>
          <w:rFonts w:hint="cs"/>
          <w:sz w:val="24"/>
          <w:rtl/>
        </w:rPr>
        <w:t>מטעמו</w:t>
      </w:r>
      <w:r w:rsidRPr="004D4CA9">
        <w:rPr>
          <w:sz w:val="24"/>
          <w:rtl/>
        </w:rPr>
        <w:t>.</w:t>
      </w:r>
      <w:r w:rsidRPr="004D4CA9">
        <w:rPr>
          <w:rFonts w:hint="cs"/>
          <w:sz w:val="24"/>
          <w:rtl/>
        </w:rPr>
        <w:t xml:space="preserve"> </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זכויות</w:t>
      </w:r>
      <w:r w:rsidRPr="004D4CA9">
        <w:rPr>
          <w:sz w:val="24"/>
          <w:rtl/>
        </w:rPr>
        <w:t xml:space="preserve"> </w:t>
      </w:r>
      <w:r w:rsidRPr="004D4CA9">
        <w:rPr>
          <w:rFonts w:hint="cs"/>
          <w:sz w:val="24"/>
          <w:rtl/>
        </w:rPr>
        <w:t>ההצבעה</w:t>
      </w:r>
      <w:r w:rsidRPr="004D4CA9">
        <w:rPr>
          <w:sz w:val="24"/>
          <w:rtl/>
        </w:rPr>
        <w:t xml:space="preserve"> </w:t>
      </w:r>
      <w:r w:rsidRPr="004D4CA9">
        <w:rPr>
          <w:rFonts w:hint="cs"/>
          <w:sz w:val="24"/>
          <w:rtl/>
        </w:rPr>
        <w:t>באסיפה</w:t>
      </w:r>
      <w:r w:rsidRPr="004D4CA9">
        <w:rPr>
          <w:sz w:val="24"/>
          <w:rtl/>
        </w:rPr>
        <w:t xml:space="preserve"> </w:t>
      </w:r>
      <w:r w:rsidRPr="004D4CA9">
        <w:rPr>
          <w:rFonts w:hint="cs"/>
          <w:sz w:val="24"/>
          <w:rtl/>
        </w:rPr>
        <w:t>הכללית</w:t>
      </w:r>
      <w:r w:rsidRPr="004D4CA9">
        <w:rPr>
          <w:sz w:val="24"/>
          <w:rtl/>
        </w:rPr>
        <w:t xml:space="preserve"> </w:t>
      </w:r>
      <w:r w:rsidRPr="004D4CA9">
        <w:rPr>
          <w:rFonts w:hint="cs"/>
          <w:sz w:val="24"/>
          <w:rtl/>
        </w:rPr>
        <w:t>וזכויות</w:t>
      </w:r>
      <w:r w:rsidRPr="004D4CA9">
        <w:rPr>
          <w:sz w:val="24"/>
          <w:rtl/>
        </w:rPr>
        <w:t xml:space="preserve"> </w:t>
      </w:r>
      <w:r w:rsidRPr="004D4CA9">
        <w:rPr>
          <w:rFonts w:hint="cs"/>
          <w:sz w:val="24"/>
          <w:rtl/>
        </w:rPr>
        <w:t>ההצבעה</w:t>
      </w:r>
      <w:r w:rsidRPr="004D4CA9">
        <w:rPr>
          <w:sz w:val="24"/>
          <w:rtl/>
        </w:rPr>
        <w:t xml:space="preserve"> </w:t>
      </w:r>
      <w:r w:rsidRPr="004D4CA9">
        <w:rPr>
          <w:rFonts w:hint="cs"/>
          <w:sz w:val="24"/>
          <w:rtl/>
        </w:rPr>
        <w:t>בדירקטוריון</w:t>
      </w:r>
      <w:r w:rsidRPr="004D4CA9">
        <w:rPr>
          <w:sz w:val="24"/>
          <w:rtl/>
        </w:rPr>
        <w:t xml:space="preserve"> </w:t>
      </w:r>
      <w:r w:rsidRPr="004D4CA9">
        <w:rPr>
          <w:rFonts w:hint="cs"/>
          <w:sz w:val="24"/>
          <w:rtl/>
        </w:rPr>
        <w:t>יהיו</w:t>
      </w:r>
      <w:r w:rsidRPr="004D4CA9">
        <w:rPr>
          <w:sz w:val="24"/>
          <w:rtl/>
        </w:rPr>
        <w:t xml:space="preserve"> </w:t>
      </w:r>
      <w:r w:rsidRPr="004D4CA9">
        <w:rPr>
          <w:rFonts w:hint="cs"/>
          <w:sz w:val="24"/>
          <w:rtl/>
        </w:rPr>
        <w:t>זהות</w:t>
      </w:r>
      <w:r w:rsidRPr="004D4CA9">
        <w:rPr>
          <w:sz w:val="24"/>
          <w:rtl/>
        </w:rPr>
        <w:t>.</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לא</w:t>
      </w:r>
      <w:r w:rsidRPr="004D4CA9">
        <w:rPr>
          <w:sz w:val="24"/>
          <w:rtl/>
        </w:rPr>
        <w:t xml:space="preserve"> </w:t>
      </w:r>
      <w:r w:rsidRPr="004D4CA9">
        <w:rPr>
          <w:rFonts w:hint="cs"/>
          <w:sz w:val="24"/>
          <w:rtl/>
        </w:rPr>
        <w:t>יבוצע</w:t>
      </w:r>
      <w:r w:rsidRPr="004D4CA9">
        <w:rPr>
          <w:sz w:val="24"/>
          <w:rtl/>
        </w:rPr>
        <w:t xml:space="preserve"> </w:t>
      </w:r>
      <w:r w:rsidRPr="004D4CA9">
        <w:rPr>
          <w:rFonts w:hint="cs"/>
          <w:sz w:val="24"/>
          <w:rtl/>
        </w:rPr>
        <w:t>שינוי</w:t>
      </w:r>
      <w:r w:rsidRPr="004D4CA9">
        <w:rPr>
          <w:sz w:val="24"/>
          <w:rtl/>
        </w:rPr>
        <w:t xml:space="preserve"> </w:t>
      </w:r>
      <w:r w:rsidRPr="004D4CA9">
        <w:rPr>
          <w:rFonts w:hint="cs"/>
          <w:sz w:val="24"/>
          <w:rtl/>
        </w:rPr>
        <w:t>בשיעור</w:t>
      </w:r>
      <w:r w:rsidRPr="004D4CA9">
        <w:rPr>
          <w:sz w:val="24"/>
          <w:rtl/>
        </w:rPr>
        <w:t xml:space="preserve"> </w:t>
      </w:r>
      <w:r w:rsidRPr="004D4CA9">
        <w:rPr>
          <w:rFonts w:hint="cs"/>
          <w:sz w:val="24"/>
          <w:rtl/>
        </w:rPr>
        <w:t>האחזקה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בעלי</w:t>
      </w:r>
      <w:r w:rsidRPr="004D4CA9">
        <w:rPr>
          <w:sz w:val="24"/>
          <w:rtl/>
        </w:rPr>
        <w:t xml:space="preserve"> </w:t>
      </w:r>
      <w:r w:rsidRPr="004D4CA9">
        <w:rPr>
          <w:rFonts w:hint="cs"/>
          <w:sz w:val="24"/>
          <w:rtl/>
        </w:rPr>
        <w:t>המניות</w:t>
      </w:r>
      <w:r w:rsidRPr="004D4CA9">
        <w:rPr>
          <w:sz w:val="24"/>
          <w:rtl/>
        </w:rPr>
        <w:t xml:space="preserve"> </w:t>
      </w:r>
      <w:r w:rsidRPr="004D4CA9">
        <w:rPr>
          <w:rFonts w:hint="cs"/>
          <w:sz w:val="24"/>
          <w:rtl/>
        </w:rPr>
        <w:t>כפי</w:t>
      </w:r>
      <w:r w:rsidRPr="004D4CA9">
        <w:rPr>
          <w:sz w:val="24"/>
          <w:rtl/>
        </w:rPr>
        <w:t xml:space="preserve"> </w:t>
      </w:r>
      <w:r w:rsidRPr="004D4CA9">
        <w:rPr>
          <w:rFonts w:hint="cs"/>
          <w:sz w:val="24"/>
          <w:rtl/>
        </w:rPr>
        <w:t>שהוצג</w:t>
      </w:r>
      <w:r w:rsidRPr="004D4CA9">
        <w:rPr>
          <w:sz w:val="24"/>
          <w:rtl/>
        </w:rPr>
        <w:t xml:space="preserve"> </w:t>
      </w:r>
      <w:r w:rsidRPr="004D4CA9">
        <w:rPr>
          <w:rFonts w:hint="cs"/>
          <w:sz w:val="24"/>
          <w:rtl/>
        </w:rPr>
        <w:t>בהצעה</w:t>
      </w:r>
      <w:r w:rsidRPr="004D4CA9">
        <w:rPr>
          <w:sz w:val="24"/>
          <w:rtl/>
        </w:rPr>
        <w:t xml:space="preserve"> </w:t>
      </w:r>
      <w:r w:rsidRPr="004D4CA9">
        <w:rPr>
          <w:rFonts w:hint="cs"/>
          <w:sz w:val="24"/>
          <w:rtl/>
        </w:rPr>
        <w:t>ללא</w:t>
      </w:r>
      <w:r w:rsidRPr="004D4CA9">
        <w:rPr>
          <w:sz w:val="24"/>
          <w:rtl/>
        </w:rPr>
        <w:t xml:space="preserve"> </w:t>
      </w:r>
      <w:r w:rsidRPr="004D4CA9">
        <w:rPr>
          <w:rFonts w:hint="cs"/>
          <w:sz w:val="24"/>
          <w:rtl/>
        </w:rPr>
        <w:t>הסכמת</w:t>
      </w:r>
      <w:r w:rsidRPr="004D4CA9">
        <w:rPr>
          <w:sz w:val="24"/>
          <w:rtl/>
        </w:rPr>
        <w:t xml:space="preserve"> </w:t>
      </w:r>
      <w:r w:rsidRPr="004D4CA9">
        <w:rPr>
          <w:rFonts w:hint="cs"/>
          <w:sz w:val="24"/>
          <w:rtl/>
        </w:rPr>
        <w:t>המשרד</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 xml:space="preserve">, </w:t>
      </w:r>
      <w:r w:rsidRPr="004D4CA9">
        <w:rPr>
          <w:rFonts w:hint="cs"/>
          <w:sz w:val="24"/>
          <w:rtl/>
        </w:rPr>
        <w:t>ובכל</w:t>
      </w:r>
      <w:r w:rsidRPr="004D4CA9">
        <w:rPr>
          <w:sz w:val="24"/>
          <w:rtl/>
        </w:rPr>
        <w:t xml:space="preserve"> </w:t>
      </w:r>
      <w:r w:rsidRPr="004D4CA9">
        <w:rPr>
          <w:rFonts w:hint="cs"/>
          <w:sz w:val="24"/>
          <w:rtl/>
        </w:rPr>
        <w:t>מקרה</w:t>
      </w:r>
      <w:r w:rsidRPr="004D4CA9">
        <w:rPr>
          <w:sz w:val="24"/>
          <w:rtl/>
        </w:rPr>
        <w:t xml:space="preserve"> </w:t>
      </w:r>
      <w:r w:rsidRPr="004D4CA9">
        <w:rPr>
          <w:rFonts w:hint="cs"/>
          <w:sz w:val="24"/>
          <w:rtl/>
        </w:rPr>
        <w:t>שיעור</w:t>
      </w:r>
      <w:r w:rsidRPr="004D4CA9">
        <w:rPr>
          <w:sz w:val="24"/>
          <w:rtl/>
        </w:rPr>
        <w:t xml:space="preserve"> </w:t>
      </w:r>
      <w:r w:rsidRPr="004D4CA9">
        <w:rPr>
          <w:rFonts w:hint="cs"/>
          <w:sz w:val="24"/>
          <w:rtl/>
        </w:rPr>
        <w:t>האחזקות</w:t>
      </w:r>
      <w:r w:rsidRPr="004D4CA9">
        <w:rPr>
          <w:sz w:val="24"/>
          <w:rtl/>
        </w:rPr>
        <w:t xml:space="preserve"> </w:t>
      </w:r>
      <w:r w:rsidRPr="004D4CA9">
        <w:rPr>
          <w:rFonts w:hint="cs"/>
          <w:sz w:val="24"/>
          <w:rtl/>
        </w:rPr>
        <w:t>באמצעי</w:t>
      </w:r>
      <w:r w:rsidRPr="004D4CA9">
        <w:rPr>
          <w:sz w:val="24"/>
          <w:rtl/>
        </w:rPr>
        <w:t xml:space="preserve"> </w:t>
      </w:r>
      <w:r w:rsidRPr="004D4CA9">
        <w:rPr>
          <w:rFonts w:hint="cs"/>
          <w:sz w:val="24"/>
          <w:rtl/>
        </w:rPr>
        <w:t>השליטה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השותף</w:t>
      </w:r>
      <w:r w:rsidRPr="004D4CA9">
        <w:rPr>
          <w:sz w:val="24"/>
          <w:rtl/>
        </w:rPr>
        <w:t xml:space="preserve"> </w:t>
      </w:r>
      <w:r w:rsidRPr="004D4CA9">
        <w:rPr>
          <w:rFonts w:hint="cs"/>
          <w:sz w:val="24"/>
          <w:rtl/>
        </w:rPr>
        <w:t>שעמד</w:t>
      </w:r>
      <w:r w:rsidRPr="004D4CA9">
        <w:rPr>
          <w:sz w:val="24"/>
          <w:rtl/>
        </w:rPr>
        <w:t xml:space="preserve"> </w:t>
      </w:r>
      <w:r w:rsidRPr="004D4CA9">
        <w:rPr>
          <w:rFonts w:hint="cs"/>
          <w:sz w:val="24"/>
          <w:rtl/>
        </w:rPr>
        <w:t>בתנאי</w:t>
      </w:r>
      <w:r w:rsidRPr="004D4CA9">
        <w:rPr>
          <w:sz w:val="24"/>
          <w:rtl/>
        </w:rPr>
        <w:t xml:space="preserve"> </w:t>
      </w:r>
      <w:r w:rsidRPr="004D4CA9">
        <w:rPr>
          <w:rFonts w:hint="cs"/>
          <w:sz w:val="24"/>
          <w:rtl/>
        </w:rPr>
        <w:t>הסף</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איתנות</w:t>
      </w:r>
      <w:r w:rsidRPr="004D4CA9">
        <w:rPr>
          <w:sz w:val="24"/>
          <w:rtl/>
        </w:rPr>
        <w:t xml:space="preserve"> </w:t>
      </w:r>
      <w:r w:rsidRPr="004D4CA9">
        <w:rPr>
          <w:rFonts w:hint="cs"/>
          <w:sz w:val="24"/>
          <w:rtl/>
        </w:rPr>
        <w:t>פיננסית</w:t>
      </w:r>
      <w:r>
        <w:rPr>
          <w:rFonts w:hint="cs"/>
          <w:sz w:val="24"/>
          <w:rtl/>
        </w:rPr>
        <w:t>.</w:t>
      </w:r>
    </w:p>
    <w:p w:rsidR="004D4CA9" w:rsidRPr="004D4CA9" w:rsidRDefault="004D4CA9" w:rsidP="00F14DC1">
      <w:pPr>
        <w:numPr>
          <w:ilvl w:val="0"/>
          <w:numId w:val="65"/>
        </w:numPr>
        <w:spacing w:after="240" w:line="360" w:lineRule="atLeast"/>
        <w:contextualSpacing/>
        <w:rPr>
          <w:sz w:val="24"/>
        </w:rPr>
      </w:pPr>
      <w:r w:rsidRPr="004D4CA9">
        <w:rPr>
          <w:rFonts w:hint="cs"/>
          <w:sz w:val="24"/>
          <w:rtl/>
        </w:rPr>
        <w:t>לא</w:t>
      </w:r>
      <w:r w:rsidRPr="004D4CA9">
        <w:rPr>
          <w:sz w:val="24"/>
          <w:rtl/>
        </w:rPr>
        <w:t xml:space="preserve"> </w:t>
      </w:r>
      <w:r w:rsidRPr="004D4CA9">
        <w:rPr>
          <w:rFonts w:hint="cs"/>
          <w:sz w:val="24"/>
          <w:rtl/>
        </w:rPr>
        <w:t>יבוצע</w:t>
      </w:r>
      <w:r w:rsidRPr="004D4CA9">
        <w:rPr>
          <w:sz w:val="24"/>
          <w:rtl/>
        </w:rPr>
        <w:t xml:space="preserve"> </w:t>
      </w:r>
      <w:r w:rsidRPr="004D4CA9">
        <w:rPr>
          <w:rFonts w:hint="cs"/>
          <w:sz w:val="24"/>
          <w:rtl/>
        </w:rPr>
        <w:t>שינוי</w:t>
      </w:r>
      <w:r w:rsidRPr="004D4CA9">
        <w:rPr>
          <w:sz w:val="24"/>
          <w:rtl/>
        </w:rPr>
        <w:t xml:space="preserve"> </w:t>
      </w:r>
      <w:r w:rsidRPr="004D4CA9">
        <w:rPr>
          <w:rFonts w:hint="cs"/>
          <w:sz w:val="24"/>
          <w:rtl/>
        </w:rPr>
        <w:t>בהון</w:t>
      </w:r>
      <w:r w:rsidRPr="004D4CA9">
        <w:rPr>
          <w:sz w:val="24"/>
          <w:rtl/>
        </w:rPr>
        <w:t xml:space="preserve"> </w:t>
      </w:r>
      <w:r w:rsidRPr="004D4CA9">
        <w:rPr>
          <w:rFonts w:hint="cs"/>
          <w:sz w:val="24"/>
          <w:rtl/>
        </w:rPr>
        <w:t>המניות</w:t>
      </w:r>
      <w:r w:rsidRPr="004D4CA9">
        <w:rPr>
          <w:sz w:val="24"/>
          <w:rtl/>
        </w:rPr>
        <w:t xml:space="preserve"> </w:t>
      </w:r>
      <w:r w:rsidRPr="004D4CA9">
        <w:rPr>
          <w:rFonts w:hint="cs"/>
          <w:sz w:val="24"/>
          <w:rtl/>
        </w:rPr>
        <w:t>ללא</w:t>
      </w:r>
      <w:r w:rsidRPr="004D4CA9">
        <w:rPr>
          <w:sz w:val="24"/>
          <w:rtl/>
        </w:rPr>
        <w:t xml:space="preserve"> </w:t>
      </w:r>
      <w:r w:rsidRPr="004D4CA9">
        <w:rPr>
          <w:rFonts w:hint="cs"/>
          <w:sz w:val="24"/>
          <w:rtl/>
        </w:rPr>
        <w:t>הסכמת</w:t>
      </w:r>
      <w:r w:rsidRPr="004D4CA9">
        <w:rPr>
          <w:sz w:val="24"/>
          <w:rtl/>
        </w:rPr>
        <w:t xml:space="preserve"> </w:t>
      </w:r>
      <w:r w:rsidRPr="004D4CA9">
        <w:rPr>
          <w:rFonts w:hint="cs"/>
          <w:sz w:val="24"/>
          <w:rtl/>
        </w:rPr>
        <w:t>המשרד</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w:t>
      </w:r>
    </w:p>
    <w:p w:rsidR="007926A1" w:rsidRPr="007926A1" w:rsidRDefault="007926A1" w:rsidP="00F14DC1">
      <w:pPr>
        <w:pStyle w:val="-3"/>
        <w:numPr>
          <w:ilvl w:val="2"/>
          <w:numId w:val="64"/>
        </w:numPr>
        <w:spacing w:line="360" w:lineRule="atLeast"/>
        <w:jc w:val="both"/>
        <w:outlineLvl w:val="9"/>
      </w:pPr>
      <w:r>
        <w:rPr>
          <w:rFonts w:hint="cs"/>
          <w:b w:val="0"/>
          <w:bCs w:val="0"/>
          <w:rtl/>
        </w:rPr>
        <w:t>המשרד י</w:t>
      </w:r>
      <w:r w:rsidRPr="00DD09DF">
        <w:rPr>
          <w:rFonts w:hint="cs"/>
          <w:b w:val="0"/>
          <w:bCs w:val="0"/>
          <w:rtl/>
        </w:rPr>
        <w:t>היה</w:t>
      </w:r>
      <w:r w:rsidRPr="00DD09DF">
        <w:rPr>
          <w:b w:val="0"/>
          <w:bCs w:val="0"/>
          <w:rtl/>
        </w:rPr>
        <w:t xml:space="preserve"> </w:t>
      </w:r>
      <w:r w:rsidRPr="00DD09DF">
        <w:rPr>
          <w:rFonts w:hint="cs"/>
          <w:b w:val="0"/>
          <w:bCs w:val="0"/>
          <w:rtl/>
        </w:rPr>
        <w:t>רשאי</w:t>
      </w:r>
      <w:r w:rsidRPr="00DD09DF">
        <w:rPr>
          <w:b w:val="0"/>
          <w:bCs w:val="0"/>
          <w:rtl/>
        </w:rPr>
        <w:t xml:space="preserve"> </w:t>
      </w:r>
      <w:r w:rsidRPr="00DD09DF">
        <w:rPr>
          <w:rFonts w:hint="cs"/>
          <w:b w:val="0"/>
          <w:bCs w:val="0"/>
          <w:rtl/>
        </w:rPr>
        <w:t>לאשר</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התקנון</w:t>
      </w:r>
      <w:r w:rsidRPr="00DD09DF">
        <w:rPr>
          <w:b w:val="0"/>
          <w:bCs w:val="0"/>
          <w:rtl/>
        </w:rPr>
        <w:t xml:space="preserve"> </w:t>
      </w:r>
      <w:r w:rsidRPr="00DD09DF">
        <w:rPr>
          <w:rFonts w:hint="cs"/>
          <w:b w:val="0"/>
          <w:bCs w:val="0"/>
          <w:rtl/>
        </w:rPr>
        <w:t>או</w:t>
      </w:r>
      <w:r w:rsidRPr="00DD09DF">
        <w:rPr>
          <w:b w:val="0"/>
          <w:bCs w:val="0"/>
          <w:rtl/>
        </w:rPr>
        <w:t xml:space="preserve"> </w:t>
      </w:r>
      <w:r w:rsidRPr="00DD09DF">
        <w:rPr>
          <w:rFonts w:hint="cs"/>
          <w:b w:val="0"/>
          <w:bCs w:val="0"/>
          <w:rtl/>
        </w:rPr>
        <w:t>להורות</w:t>
      </w:r>
      <w:r w:rsidRPr="00DD09DF">
        <w:rPr>
          <w:b w:val="0"/>
          <w:bCs w:val="0"/>
          <w:rtl/>
        </w:rPr>
        <w:t xml:space="preserve"> </w:t>
      </w:r>
      <w:r w:rsidRPr="00DD09DF">
        <w:rPr>
          <w:rFonts w:hint="cs"/>
          <w:b w:val="0"/>
          <w:bCs w:val="0"/>
          <w:rtl/>
        </w:rPr>
        <w:t>לזוכה</w:t>
      </w:r>
      <w:r w:rsidRPr="00DD09DF">
        <w:rPr>
          <w:b w:val="0"/>
          <w:bCs w:val="0"/>
          <w:rtl/>
        </w:rPr>
        <w:t xml:space="preserve"> </w:t>
      </w:r>
      <w:r w:rsidRPr="00DD09DF">
        <w:rPr>
          <w:rFonts w:hint="cs"/>
          <w:b w:val="0"/>
          <w:bCs w:val="0"/>
          <w:rtl/>
        </w:rPr>
        <w:t>לבצע</w:t>
      </w:r>
      <w:r w:rsidRPr="00DD09DF">
        <w:rPr>
          <w:b w:val="0"/>
          <w:bCs w:val="0"/>
          <w:rtl/>
        </w:rPr>
        <w:t xml:space="preserve"> </w:t>
      </w:r>
      <w:r w:rsidRPr="00DD09DF">
        <w:rPr>
          <w:rFonts w:hint="cs"/>
          <w:b w:val="0"/>
          <w:bCs w:val="0"/>
          <w:rtl/>
        </w:rPr>
        <w:t>שינויים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מנת</w:t>
      </w:r>
      <w:r w:rsidRPr="00DD09DF">
        <w:rPr>
          <w:b w:val="0"/>
          <w:bCs w:val="0"/>
          <w:rtl/>
        </w:rPr>
        <w:t xml:space="preserve"> </w:t>
      </w:r>
      <w:r w:rsidRPr="00DD09DF">
        <w:rPr>
          <w:rFonts w:hint="cs"/>
          <w:b w:val="0"/>
          <w:bCs w:val="0"/>
          <w:rtl/>
        </w:rPr>
        <w:t>לעמוד</w:t>
      </w:r>
      <w:r w:rsidRPr="00DD09DF">
        <w:rPr>
          <w:b w:val="0"/>
          <w:bCs w:val="0"/>
          <w:rtl/>
        </w:rPr>
        <w:t xml:space="preserve"> </w:t>
      </w:r>
      <w:r w:rsidRPr="00DD09DF">
        <w:rPr>
          <w:rFonts w:hint="cs"/>
          <w:b w:val="0"/>
          <w:bCs w:val="0"/>
          <w:rtl/>
        </w:rPr>
        <w:t>בדרישות</w:t>
      </w:r>
      <w:r w:rsidRPr="00DD09DF">
        <w:rPr>
          <w:b w:val="0"/>
          <w:bCs w:val="0"/>
          <w:rtl/>
        </w:rPr>
        <w:t xml:space="preserve"> </w:t>
      </w:r>
      <w:r w:rsidRPr="00DD09DF">
        <w:rPr>
          <w:rFonts w:hint="cs"/>
          <w:b w:val="0"/>
          <w:bCs w:val="0"/>
          <w:rtl/>
        </w:rPr>
        <w:t>המכרז</w:t>
      </w:r>
      <w:r w:rsidRPr="00DD09DF">
        <w:rPr>
          <w:b w:val="0"/>
          <w:bCs w:val="0"/>
          <w:rtl/>
        </w:rPr>
        <w:t xml:space="preserve">. </w:t>
      </w:r>
      <w:r w:rsidRPr="00DD09DF">
        <w:rPr>
          <w:rFonts w:hint="cs"/>
          <w:b w:val="0"/>
          <w:bCs w:val="0"/>
          <w:rtl/>
        </w:rPr>
        <w:t>במקרה</w:t>
      </w:r>
      <w:r w:rsidRPr="00DD09DF">
        <w:rPr>
          <w:b w:val="0"/>
          <w:bCs w:val="0"/>
          <w:rtl/>
        </w:rPr>
        <w:t xml:space="preserve"> </w:t>
      </w:r>
      <w:r w:rsidRPr="00DD09DF">
        <w:rPr>
          <w:rFonts w:hint="cs"/>
          <w:b w:val="0"/>
          <w:bCs w:val="0"/>
          <w:rtl/>
        </w:rPr>
        <w:t>שבו</w:t>
      </w:r>
      <w:r w:rsidRPr="00DD09DF">
        <w:rPr>
          <w:b w:val="0"/>
          <w:bCs w:val="0"/>
          <w:rtl/>
        </w:rPr>
        <w:t xml:space="preserve"> </w:t>
      </w:r>
      <w:r>
        <w:rPr>
          <w:rFonts w:hint="cs"/>
          <w:b w:val="0"/>
          <w:bCs w:val="0"/>
          <w:rtl/>
        </w:rPr>
        <w:t>י</w:t>
      </w:r>
      <w:r w:rsidRPr="00DD09DF">
        <w:rPr>
          <w:rFonts w:hint="cs"/>
          <w:b w:val="0"/>
          <w:bCs w:val="0"/>
          <w:rtl/>
        </w:rPr>
        <w:t>ורה</w:t>
      </w:r>
      <w:r w:rsidRPr="00DD09DF">
        <w:rPr>
          <w:b w:val="0"/>
          <w:bCs w:val="0"/>
          <w:rtl/>
        </w:rPr>
        <w:t xml:space="preserve"> </w:t>
      </w:r>
      <w:r>
        <w:rPr>
          <w:rFonts w:hint="cs"/>
          <w:b w:val="0"/>
          <w:bCs w:val="0"/>
          <w:rtl/>
        </w:rPr>
        <w:t xml:space="preserve">המשרד </w:t>
      </w:r>
      <w:r w:rsidRPr="00DD09DF">
        <w:rPr>
          <w:b w:val="0"/>
          <w:bCs w:val="0"/>
          <w:rtl/>
        </w:rPr>
        <w:t xml:space="preserve"> </w:t>
      </w:r>
      <w:r w:rsidRPr="00DD09DF">
        <w:rPr>
          <w:rFonts w:hint="cs"/>
          <w:b w:val="0"/>
          <w:bCs w:val="0"/>
          <w:rtl/>
        </w:rPr>
        <w:t>לזוכה</w:t>
      </w:r>
      <w:r w:rsidRPr="00DD09DF">
        <w:rPr>
          <w:b w:val="0"/>
          <w:bCs w:val="0"/>
          <w:rtl/>
        </w:rPr>
        <w:t xml:space="preserve"> </w:t>
      </w:r>
      <w:r w:rsidRPr="00DD09DF">
        <w:rPr>
          <w:rFonts w:hint="cs"/>
          <w:b w:val="0"/>
          <w:bCs w:val="0"/>
          <w:rtl/>
        </w:rPr>
        <w:t>לבצע</w:t>
      </w:r>
      <w:r w:rsidRPr="00DD09DF">
        <w:rPr>
          <w:b w:val="0"/>
          <w:bCs w:val="0"/>
          <w:rtl/>
        </w:rPr>
        <w:t xml:space="preserve"> </w:t>
      </w:r>
      <w:r w:rsidRPr="00DD09DF">
        <w:rPr>
          <w:rFonts w:hint="cs"/>
          <w:b w:val="0"/>
          <w:bCs w:val="0"/>
          <w:rtl/>
        </w:rPr>
        <w:t>שינויים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כאמור</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יישם</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הערות</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לתוך</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ויגיש</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פעם</w:t>
      </w:r>
      <w:r w:rsidRPr="00DD09DF">
        <w:rPr>
          <w:b w:val="0"/>
          <w:bCs w:val="0"/>
          <w:rtl/>
        </w:rPr>
        <w:t xml:space="preserve"> </w:t>
      </w:r>
      <w:r w:rsidRPr="00DD09DF">
        <w:rPr>
          <w:rFonts w:hint="cs"/>
          <w:b w:val="0"/>
          <w:bCs w:val="0"/>
          <w:rtl/>
        </w:rPr>
        <w:t>נוספת</w:t>
      </w:r>
      <w:r w:rsidRPr="00DD09DF">
        <w:rPr>
          <w:b w:val="0"/>
          <w:bCs w:val="0"/>
          <w:rtl/>
        </w:rPr>
        <w:t xml:space="preserve"> </w:t>
      </w:r>
      <w:r w:rsidRPr="00DD09DF">
        <w:rPr>
          <w:rFonts w:hint="cs"/>
          <w:b w:val="0"/>
          <w:bCs w:val="0"/>
          <w:rtl/>
        </w:rPr>
        <w:t>לאישור</w:t>
      </w:r>
      <w:r w:rsidRPr="00DD09DF">
        <w:rPr>
          <w:b w:val="0"/>
          <w:bCs w:val="0"/>
          <w:rtl/>
        </w:rPr>
        <w:t xml:space="preserve"> </w:t>
      </w:r>
      <w:r>
        <w:rPr>
          <w:rFonts w:hint="cs"/>
          <w:b w:val="0"/>
          <w:bCs w:val="0"/>
          <w:rtl/>
        </w:rPr>
        <w:t xml:space="preserve">המשרד </w:t>
      </w:r>
      <w:r w:rsidRPr="00DD09DF">
        <w:rPr>
          <w:b w:val="0"/>
          <w:bCs w:val="0"/>
          <w:rtl/>
        </w:rPr>
        <w:t xml:space="preserve"> </w:t>
      </w:r>
      <w:r w:rsidRPr="00DD09DF">
        <w:rPr>
          <w:rFonts w:hint="cs"/>
          <w:b w:val="0"/>
          <w:bCs w:val="0"/>
          <w:rtl/>
        </w:rPr>
        <w:t>וזאת</w:t>
      </w:r>
      <w:r w:rsidRPr="00DD09DF">
        <w:rPr>
          <w:b w:val="0"/>
          <w:bCs w:val="0"/>
          <w:rtl/>
        </w:rPr>
        <w:t xml:space="preserve"> </w:t>
      </w:r>
      <w:r w:rsidRPr="00DD09DF">
        <w:rPr>
          <w:rFonts w:hint="cs"/>
          <w:b w:val="0"/>
          <w:bCs w:val="0"/>
          <w:rtl/>
        </w:rPr>
        <w:t>בתוך</w:t>
      </w:r>
      <w:r w:rsidRPr="00DD09DF">
        <w:rPr>
          <w:b w:val="0"/>
          <w:bCs w:val="0"/>
          <w:rtl/>
        </w:rPr>
        <w:t xml:space="preserve"> </w:t>
      </w:r>
      <w:r w:rsidRPr="00DD09DF">
        <w:rPr>
          <w:rFonts w:hint="cs"/>
          <w:b w:val="0"/>
          <w:bCs w:val="0"/>
          <w:rtl/>
        </w:rPr>
        <w:t>שלושה</w:t>
      </w:r>
      <w:r w:rsidRPr="00DD09DF">
        <w:rPr>
          <w:b w:val="0"/>
          <w:bCs w:val="0"/>
          <w:rtl/>
        </w:rPr>
        <w:t xml:space="preserve"> (3) </w:t>
      </w:r>
      <w:r w:rsidRPr="00DD09DF">
        <w:rPr>
          <w:rFonts w:hint="cs"/>
          <w:b w:val="0"/>
          <w:bCs w:val="0"/>
          <w:rtl/>
        </w:rPr>
        <w:t>ימי</w:t>
      </w:r>
      <w:r w:rsidRPr="00DD09DF">
        <w:rPr>
          <w:b w:val="0"/>
          <w:bCs w:val="0"/>
          <w:rtl/>
        </w:rPr>
        <w:t xml:space="preserve"> </w:t>
      </w:r>
      <w:r w:rsidRPr="00DD09DF">
        <w:rPr>
          <w:rFonts w:hint="cs"/>
          <w:b w:val="0"/>
          <w:bCs w:val="0"/>
          <w:rtl/>
        </w:rPr>
        <w:t>עבודה</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ההודעה</w:t>
      </w:r>
      <w:r w:rsidRPr="00DD09DF">
        <w:rPr>
          <w:b w:val="0"/>
          <w:bCs w:val="0"/>
          <w:rtl/>
        </w:rPr>
        <w:t xml:space="preserve"> </w:t>
      </w:r>
      <w:r w:rsidRPr="00DD09DF">
        <w:rPr>
          <w:rFonts w:hint="cs"/>
          <w:b w:val="0"/>
          <w:bCs w:val="0"/>
          <w:rtl/>
        </w:rPr>
        <w:t>של</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בדבר</w:t>
      </w:r>
      <w:r w:rsidRPr="00DD09DF">
        <w:rPr>
          <w:b w:val="0"/>
          <w:bCs w:val="0"/>
          <w:rtl/>
        </w:rPr>
        <w:t xml:space="preserve"> </w:t>
      </w:r>
      <w:r w:rsidRPr="00DD09DF">
        <w:rPr>
          <w:rFonts w:hint="cs"/>
          <w:b w:val="0"/>
          <w:bCs w:val="0"/>
          <w:rtl/>
        </w:rPr>
        <w:t>השינויים</w:t>
      </w:r>
      <w:r w:rsidRPr="00DD09DF">
        <w:rPr>
          <w:b w:val="0"/>
          <w:bCs w:val="0"/>
          <w:rtl/>
        </w:rPr>
        <w:t xml:space="preserve"> </w:t>
      </w:r>
      <w:r w:rsidRPr="00DD09DF">
        <w:rPr>
          <w:rFonts w:hint="cs"/>
          <w:b w:val="0"/>
          <w:bCs w:val="0"/>
          <w:rtl/>
        </w:rPr>
        <w:t>המבוקשים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הוראה</w:t>
      </w:r>
      <w:r w:rsidRPr="00DD09DF">
        <w:rPr>
          <w:b w:val="0"/>
          <w:bCs w:val="0"/>
          <w:rtl/>
        </w:rPr>
        <w:t xml:space="preserve"> </w:t>
      </w:r>
      <w:r w:rsidRPr="00DD09DF">
        <w:rPr>
          <w:rFonts w:hint="cs"/>
          <w:b w:val="0"/>
          <w:bCs w:val="0"/>
          <w:rtl/>
        </w:rPr>
        <w:t>זו</w:t>
      </w:r>
      <w:r w:rsidRPr="00DD09DF">
        <w:rPr>
          <w:b w:val="0"/>
          <w:bCs w:val="0"/>
          <w:rtl/>
        </w:rPr>
        <w:t xml:space="preserve"> </w:t>
      </w:r>
      <w:r w:rsidRPr="00DD09DF">
        <w:rPr>
          <w:rFonts w:hint="cs"/>
          <w:b w:val="0"/>
          <w:bCs w:val="0"/>
          <w:rtl/>
        </w:rPr>
        <w:t>תחול</w:t>
      </w:r>
      <w:r w:rsidRPr="00DD09DF">
        <w:rPr>
          <w:b w:val="0"/>
          <w:bCs w:val="0"/>
          <w:rtl/>
        </w:rPr>
        <w:t xml:space="preserve"> </w:t>
      </w:r>
      <w:r w:rsidRPr="00DD09DF">
        <w:rPr>
          <w:rFonts w:hint="cs"/>
          <w:b w:val="0"/>
          <w:bCs w:val="0"/>
          <w:rtl/>
        </w:rPr>
        <w:t>עד</w:t>
      </w:r>
      <w:r w:rsidRPr="00DD09DF">
        <w:rPr>
          <w:b w:val="0"/>
          <w:bCs w:val="0"/>
          <w:rtl/>
        </w:rPr>
        <w:t xml:space="preserve"> </w:t>
      </w:r>
      <w:r w:rsidRPr="00DD09DF">
        <w:rPr>
          <w:rFonts w:hint="cs"/>
          <w:b w:val="0"/>
          <w:bCs w:val="0"/>
          <w:rtl/>
        </w:rPr>
        <w:lastRenderedPageBreak/>
        <w:t>למועד</w:t>
      </w:r>
      <w:r w:rsidRPr="00DD09DF">
        <w:rPr>
          <w:b w:val="0"/>
          <w:bCs w:val="0"/>
          <w:rtl/>
        </w:rPr>
        <w:t xml:space="preserve"> </w:t>
      </w:r>
      <w:r w:rsidRPr="00DD09DF">
        <w:rPr>
          <w:rFonts w:hint="cs"/>
          <w:b w:val="0"/>
          <w:bCs w:val="0"/>
          <w:rtl/>
        </w:rPr>
        <w:t>שבו</w:t>
      </w:r>
      <w:r w:rsidRPr="00DD09DF">
        <w:rPr>
          <w:b w:val="0"/>
          <w:bCs w:val="0"/>
          <w:rtl/>
        </w:rPr>
        <w:t xml:space="preserve"> </w:t>
      </w:r>
      <w:r>
        <w:rPr>
          <w:rFonts w:hint="cs"/>
          <w:b w:val="0"/>
          <w:bCs w:val="0"/>
          <w:rtl/>
        </w:rPr>
        <w:t>המשרד</w:t>
      </w:r>
      <w:r w:rsidRPr="00DD09DF">
        <w:rPr>
          <w:b w:val="0"/>
          <w:bCs w:val="0"/>
          <w:rtl/>
        </w:rPr>
        <w:t xml:space="preserve"> </w:t>
      </w:r>
      <w:r>
        <w:rPr>
          <w:rFonts w:hint="cs"/>
          <w:b w:val="0"/>
          <w:bCs w:val="0"/>
          <w:rtl/>
        </w:rPr>
        <w:t>י</w:t>
      </w:r>
      <w:r w:rsidRPr="00DD09DF">
        <w:rPr>
          <w:rFonts w:hint="cs"/>
          <w:b w:val="0"/>
          <w:bCs w:val="0"/>
          <w:rtl/>
        </w:rPr>
        <w:t>אשר</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w:t>
      </w:r>
      <w:r>
        <w:rPr>
          <w:rFonts w:hint="cs"/>
          <w:b w:val="0"/>
          <w:bCs w:val="0"/>
          <w:rtl/>
        </w:rPr>
        <w:t xml:space="preserve">זוכה. נציג המשרד ידווח </w:t>
      </w:r>
      <w:proofErr w:type="spellStart"/>
      <w:r>
        <w:rPr>
          <w:rFonts w:hint="cs"/>
          <w:b w:val="0"/>
          <w:bCs w:val="0"/>
          <w:rtl/>
        </w:rPr>
        <w:t>לועדת</w:t>
      </w:r>
      <w:proofErr w:type="spellEnd"/>
      <w:r>
        <w:rPr>
          <w:rFonts w:hint="cs"/>
          <w:b w:val="0"/>
          <w:bCs w:val="0"/>
          <w:rtl/>
        </w:rPr>
        <w:t xml:space="preserve"> המכרזים על אישור תקנון ההתאגדות כאמור לעיל.</w:t>
      </w:r>
    </w:p>
    <w:p w:rsidR="007926A1" w:rsidRPr="006A3BA6" w:rsidRDefault="007926A1" w:rsidP="00F14DC1">
      <w:pPr>
        <w:pStyle w:val="-3"/>
        <w:numPr>
          <w:ilvl w:val="2"/>
          <w:numId w:val="64"/>
        </w:numPr>
        <w:spacing w:line="360" w:lineRule="atLeast"/>
        <w:jc w:val="both"/>
        <w:outlineLvl w:val="9"/>
        <w:rPr>
          <w:b w:val="0"/>
          <w:bCs w:val="0"/>
        </w:rPr>
      </w:pPr>
      <w:r w:rsidRPr="00DD09DF">
        <w:rPr>
          <w:rFonts w:hint="cs"/>
          <w:b w:val="0"/>
          <w:bCs w:val="0"/>
          <w:rtl/>
        </w:rPr>
        <w:t>בתוך</w:t>
      </w:r>
      <w:r w:rsidRPr="00DD09DF">
        <w:rPr>
          <w:b w:val="0"/>
          <w:bCs w:val="0"/>
          <w:rtl/>
        </w:rPr>
        <w:t xml:space="preserve"> </w:t>
      </w:r>
      <w:r w:rsidRPr="00DD09DF">
        <w:rPr>
          <w:rFonts w:hint="cs"/>
          <w:b w:val="0"/>
          <w:bCs w:val="0"/>
          <w:rtl/>
        </w:rPr>
        <w:t>שלושה</w:t>
      </w:r>
      <w:r w:rsidRPr="00DD09DF">
        <w:rPr>
          <w:b w:val="0"/>
          <w:bCs w:val="0"/>
          <w:rtl/>
        </w:rPr>
        <w:t xml:space="preserve"> (3) </w:t>
      </w:r>
      <w:r w:rsidRPr="00DD09DF">
        <w:rPr>
          <w:rFonts w:hint="cs"/>
          <w:b w:val="0"/>
          <w:bCs w:val="0"/>
          <w:rtl/>
        </w:rPr>
        <w:t>ימי</w:t>
      </w:r>
      <w:r w:rsidRPr="00DD09DF">
        <w:rPr>
          <w:b w:val="0"/>
          <w:bCs w:val="0"/>
          <w:rtl/>
        </w:rPr>
        <w:t xml:space="preserve"> </w:t>
      </w:r>
      <w:r w:rsidRPr="00DD09DF">
        <w:rPr>
          <w:rFonts w:hint="cs"/>
          <w:b w:val="0"/>
          <w:bCs w:val="0"/>
          <w:rtl/>
        </w:rPr>
        <w:t>עבודה</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אישור</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יגיש</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כל</w:t>
      </w:r>
      <w:r w:rsidRPr="00DD09DF">
        <w:rPr>
          <w:b w:val="0"/>
          <w:bCs w:val="0"/>
          <w:rtl/>
        </w:rPr>
        <w:t xml:space="preserve"> </w:t>
      </w:r>
      <w:r w:rsidRPr="00DD09DF">
        <w:rPr>
          <w:rFonts w:hint="cs"/>
          <w:b w:val="0"/>
          <w:bCs w:val="0"/>
          <w:rtl/>
        </w:rPr>
        <w:t>המסמכים</w:t>
      </w:r>
      <w:r w:rsidRPr="00DD09DF">
        <w:rPr>
          <w:b w:val="0"/>
          <w:bCs w:val="0"/>
          <w:rtl/>
        </w:rPr>
        <w:t xml:space="preserve"> </w:t>
      </w:r>
      <w:r w:rsidRPr="00DD09DF">
        <w:rPr>
          <w:rFonts w:hint="cs"/>
          <w:b w:val="0"/>
          <w:bCs w:val="0"/>
          <w:rtl/>
        </w:rPr>
        <w:t>הנדרשים</w:t>
      </w:r>
      <w:r w:rsidRPr="00DD09DF">
        <w:rPr>
          <w:b w:val="0"/>
          <w:bCs w:val="0"/>
          <w:rtl/>
        </w:rPr>
        <w:t xml:space="preserve"> </w:t>
      </w:r>
      <w:r w:rsidRPr="00DD09DF">
        <w:rPr>
          <w:rFonts w:hint="cs"/>
          <w:b w:val="0"/>
          <w:bCs w:val="0"/>
          <w:rtl/>
        </w:rPr>
        <w:t>לצורך</w:t>
      </w:r>
      <w:r w:rsidRPr="00DD09DF">
        <w:rPr>
          <w:b w:val="0"/>
          <w:bCs w:val="0"/>
          <w:rtl/>
        </w:rPr>
        <w:t xml:space="preserve"> </w:t>
      </w:r>
      <w:r w:rsidRPr="00DD09DF">
        <w:rPr>
          <w:rFonts w:hint="cs"/>
          <w:b w:val="0"/>
          <w:bCs w:val="0"/>
          <w:rtl/>
        </w:rPr>
        <w:t>התאגדותו</w:t>
      </w:r>
      <w:r w:rsidRPr="00DD09DF">
        <w:rPr>
          <w:b w:val="0"/>
          <w:bCs w:val="0"/>
          <w:rtl/>
        </w:rPr>
        <w:t xml:space="preserve"> </w:t>
      </w:r>
      <w:r w:rsidRPr="00DD09DF">
        <w:rPr>
          <w:rFonts w:hint="cs"/>
          <w:b w:val="0"/>
          <w:bCs w:val="0"/>
          <w:rtl/>
        </w:rPr>
        <w:t>כחברה</w:t>
      </w:r>
      <w:r w:rsidRPr="00DD09DF">
        <w:rPr>
          <w:b w:val="0"/>
          <w:bCs w:val="0"/>
          <w:rtl/>
        </w:rPr>
        <w:t xml:space="preserve"> </w:t>
      </w:r>
      <w:r w:rsidRPr="00DD09DF">
        <w:rPr>
          <w:rFonts w:hint="cs"/>
          <w:b w:val="0"/>
          <w:bCs w:val="0"/>
          <w:rtl/>
        </w:rPr>
        <w:t>בע</w:t>
      </w:r>
      <w:r w:rsidRPr="00DD09DF">
        <w:rPr>
          <w:b w:val="0"/>
          <w:bCs w:val="0"/>
          <w:rtl/>
        </w:rPr>
        <w:t>"</w:t>
      </w:r>
      <w:r w:rsidRPr="00DD09DF">
        <w:rPr>
          <w:rFonts w:hint="cs"/>
          <w:b w:val="0"/>
          <w:bCs w:val="0"/>
          <w:rtl/>
        </w:rPr>
        <w:t>מ</w:t>
      </w:r>
      <w:r w:rsidRPr="00DD09DF">
        <w:rPr>
          <w:b w:val="0"/>
          <w:bCs w:val="0"/>
          <w:rtl/>
        </w:rPr>
        <w:t xml:space="preserve">/ </w:t>
      </w:r>
      <w:r w:rsidRPr="00DD09DF">
        <w:rPr>
          <w:rFonts w:hint="cs"/>
          <w:b w:val="0"/>
          <w:bCs w:val="0"/>
          <w:rtl/>
        </w:rPr>
        <w:t>חברה</w:t>
      </w:r>
      <w:r w:rsidRPr="00DD09DF">
        <w:rPr>
          <w:b w:val="0"/>
          <w:bCs w:val="0"/>
          <w:rtl/>
        </w:rPr>
        <w:t xml:space="preserve"> </w:t>
      </w:r>
      <w:r w:rsidRPr="00DD09DF">
        <w:rPr>
          <w:rFonts w:hint="cs"/>
          <w:b w:val="0"/>
          <w:bCs w:val="0"/>
          <w:rtl/>
        </w:rPr>
        <w:t>לתועלת</w:t>
      </w:r>
      <w:r w:rsidRPr="00DD09DF">
        <w:rPr>
          <w:b w:val="0"/>
          <w:bCs w:val="0"/>
          <w:rtl/>
        </w:rPr>
        <w:t xml:space="preserve"> </w:t>
      </w:r>
      <w:r w:rsidRPr="00DD09DF">
        <w:rPr>
          <w:rFonts w:hint="cs"/>
          <w:b w:val="0"/>
          <w:bCs w:val="0"/>
          <w:rtl/>
        </w:rPr>
        <w:t>הציבור</w:t>
      </w:r>
      <w:r w:rsidRPr="00DD09DF">
        <w:rPr>
          <w:b w:val="0"/>
          <w:bCs w:val="0"/>
          <w:rtl/>
        </w:rPr>
        <w:t xml:space="preserve"> </w:t>
      </w:r>
      <w:r w:rsidRPr="00DD09DF">
        <w:rPr>
          <w:rFonts w:hint="cs"/>
          <w:b w:val="0"/>
          <w:bCs w:val="0"/>
          <w:rtl/>
        </w:rPr>
        <w:t>שתהיה</w:t>
      </w:r>
      <w:r w:rsidRPr="00DD09DF">
        <w:rPr>
          <w:b w:val="0"/>
          <w:bCs w:val="0"/>
          <w:rtl/>
        </w:rPr>
        <w:t xml:space="preserve"> </w:t>
      </w:r>
      <w:r w:rsidRPr="00DD09DF">
        <w:rPr>
          <w:rFonts w:hint="cs"/>
          <w:b w:val="0"/>
          <w:bCs w:val="0"/>
          <w:rtl/>
        </w:rPr>
        <w:t>חברה</w:t>
      </w:r>
      <w:r w:rsidRPr="00DD09DF">
        <w:rPr>
          <w:b w:val="0"/>
          <w:bCs w:val="0"/>
          <w:rtl/>
        </w:rPr>
        <w:t xml:space="preserve"> </w:t>
      </w:r>
      <w:r w:rsidRPr="00DD09DF">
        <w:rPr>
          <w:rFonts w:hint="cs"/>
          <w:b w:val="0"/>
          <w:bCs w:val="0"/>
          <w:rtl/>
        </w:rPr>
        <w:t>ייעודית</w:t>
      </w:r>
      <w:r w:rsidRPr="00DD09DF">
        <w:rPr>
          <w:b w:val="0"/>
          <w:bCs w:val="0"/>
          <w:rtl/>
        </w:rPr>
        <w:t xml:space="preserve"> </w:t>
      </w:r>
      <w:r w:rsidRPr="00DD09DF">
        <w:rPr>
          <w:rFonts w:hint="cs"/>
          <w:b w:val="0"/>
          <w:bCs w:val="0"/>
          <w:rtl/>
        </w:rPr>
        <w:t>למטרת</w:t>
      </w:r>
      <w:r w:rsidRPr="00DD09DF">
        <w:rPr>
          <w:b w:val="0"/>
          <w:bCs w:val="0"/>
          <w:rtl/>
        </w:rPr>
        <w:t xml:space="preserve"> </w:t>
      </w:r>
      <w:r w:rsidRPr="00DD09DF">
        <w:rPr>
          <w:rFonts w:hint="cs"/>
          <w:b w:val="0"/>
          <w:bCs w:val="0"/>
          <w:rtl/>
        </w:rPr>
        <w:t>הפרויקט</w:t>
      </w:r>
      <w:r w:rsidRPr="00DD09DF">
        <w:rPr>
          <w:b w:val="0"/>
          <w:bCs w:val="0"/>
          <w:rtl/>
        </w:rPr>
        <w:t xml:space="preserve"> </w:t>
      </w:r>
      <w:r w:rsidRPr="00DD09DF">
        <w:rPr>
          <w:rFonts w:hint="cs"/>
          <w:b w:val="0"/>
          <w:bCs w:val="0"/>
          <w:rtl/>
        </w:rPr>
        <w:t>בלבד</w:t>
      </w:r>
      <w:r w:rsidRPr="00DD09DF">
        <w:rPr>
          <w:b w:val="0"/>
          <w:bCs w:val="0"/>
          <w:rtl/>
        </w:rPr>
        <w:t xml:space="preserve"> (</w:t>
      </w:r>
      <w:r w:rsidRPr="00DD09DF">
        <w:rPr>
          <w:b w:val="0"/>
          <w:bCs w:val="0"/>
        </w:rPr>
        <w:t>SPC</w:t>
      </w:r>
      <w:r w:rsidRPr="00DD09DF">
        <w:rPr>
          <w:b w:val="0"/>
          <w:bCs w:val="0"/>
          <w:rtl/>
        </w:rPr>
        <w:t xml:space="preserve">) </w:t>
      </w:r>
      <w:r w:rsidRPr="00DD09DF">
        <w:rPr>
          <w:rFonts w:hint="cs"/>
          <w:b w:val="0"/>
          <w:bCs w:val="0"/>
          <w:rtl/>
        </w:rPr>
        <w:t>בישראל</w:t>
      </w:r>
      <w:r w:rsidRPr="00DD09DF">
        <w:rPr>
          <w:b w:val="0"/>
          <w:bCs w:val="0"/>
          <w:rtl/>
        </w:rPr>
        <w:t xml:space="preserve"> </w:t>
      </w:r>
      <w:r w:rsidRPr="00DD09DF">
        <w:rPr>
          <w:rFonts w:hint="cs"/>
          <w:b w:val="0"/>
          <w:bCs w:val="0"/>
          <w:rtl/>
        </w:rPr>
        <w:t>לאישור</w:t>
      </w:r>
      <w:r w:rsidRPr="00DD09DF">
        <w:rPr>
          <w:b w:val="0"/>
          <w:bCs w:val="0"/>
          <w:rtl/>
        </w:rPr>
        <w:t xml:space="preserve"> </w:t>
      </w:r>
      <w:r w:rsidRPr="00DD09DF">
        <w:rPr>
          <w:rFonts w:hint="cs"/>
          <w:b w:val="0"/>
          <w:bCs w:val="0"/>
          <w:rtl/>
        </w:rPr>
        <w:t>רשם</w:t>
      </w:r>
      <w:r w:rsidRPr="00DD09DF">
        <w:rPr>
          <w:b w:val="0"/>
          <w:bCs w:val="0"/>
          <w:rtl/>
        </w:rPr>
        <w:t xml:space="preserve"> </w:t>
      </w:r>
      <w:r w:rsidRPr="00DD09DF">
        <w:rPr>
          <w:rFonts w:hint="cs"/>
          <w:b w:val="0"/>
          <w:bCs w:val="0"/>
          <w:rtl/>
        </w:rPr>
        <w:t>החברות</w:t>
      </w:r>
      <w:r w:rsidRPr="00DD09DF">
        <w:rPr>
          <w:b w:val="0"/>
          <w:bCs w:val="0"/>
          <w:rtl/>
        </w:rPr>
        <w:t xml:space="preserve"> </w:t>
      </w:r>
      <w:r w:rsidRPr="00DD09DF">
        <w:rPr>
          <w:rFonts w:hint="cs"/>
          <w:b w:val="0"/>
          <w:bCs w:val="0"/>
          <w:rtl/>
        </w:rPr>
        <w:t>והשותפויות</w:t>
      </w:r>
      <w:r w:rsidRPr="00DD09DF">
        <w:rPr>
          <w:b w:val="0"/>
          <w:bCs w:val="0"/>
          <w:rtl/>
        </w:rPr>
        <w:t xml:space="preserve"> </w:t>
      </w:r>
      <w:r w:rsidRPr="00DD09DF">
        <w:rPr>
          <w:rFonts w:hint="cs"/>
          <w:b w:val="0"/>
          <w:bCs w:val="0"/>
          <w:rtl/>
        </w:rPr>
        <w:t>ברשות</w:t>
      </w:r>
      <w:r w:rsidRPr="00DD09DF">
        <w:rPr>
          <w:b w:val="0"/>
          <w:bCs w:val="0"/>
          <w:rtl/>
        </w:rPr>
        <w:t xml:space="preserve"> </w:t>
      </w:r>
      <w:r w:rsidRPr="00DD09DF">
        <w:rPr>
          <w:rFonts w:hint="cs"/>
          <w:b w:val="0"/>
          <w:bCs w:val="0"/>
          <w:rtl/>
        </w:rPr>
        <w:t>התאגידים</w:t>
      </w:r>
      <w:r w:rsidRPr="00DD09DF">
        <w:rPr>
          <w:b w:val="0"/>
          <w:bCs w:val="0"/>
          <w:rtl/>
        </w:rPr>
        <w:t xml:space="preserve">, </w:t>
      </w:r>
      <w:r w:rsidRPr="00DD09DF">
        <w:rPr>
          <w:rFonts w:hint="cs"/>
          <w:b w:val="0"/>
          <w:bCs w:val="0"/>
          <w:rtl/>
        </w:rPr>
        <w:t>כאשר</w:t>
      </w:r>
      <w:r w:rsidRPr="00DD09DF">
        <w:rPr>
          <w:b w:val="0"/>
          <w:bCs w:val="0"/>
          <w:rtl/>
        </w:rPr>
        <w:t xml:space="preserve"> </w:t>
      </w:r>
      <w:r w:rsidRPr="00DD09DF">
        <w:rPr>
          <w:rFonts w:hint="cs"/>
          <w:b w:val="0"/>
          <w:bCs w:val="0"/>
          <w:rtl/>
        </w:rPr>
        <w:t>התקנון</w:t>
      </w:r>
      <w:r w:rsidRPr="00DD09DF">
        <w:rPr>
          <w:b w:val="0"/>
          <w:bCs w:val="0"/>
          <w:rtl/>
        </w:rPr>
        <w:t xml:space="preserve"> </w:t>
      </w:r>
      <w:r w:rsidRPr="00DD09DF">
        <w:rPr>
          <w:rFonts w:hint="cs"/>
          <w:b w:val="0"/>
          <w:bCs w:val="0"/>
          <w:rtl/>
        </w:rPr>
        <w:t>שיוגש</w:t>
      </w:r>
      <w:r w:rsidRPr="00DD09DF">
        <w:rPr>
          <w:b w:val="0"/>
          <w:bCs w:val="0"/>
          <w:rtl/>
        </w:rPr>
        <w:t xml:space="preserve"> </w:t>
      </w:r>
      <w:r w:rsidRPr="00DD09DF">
        <w:rPr>
          <w:rFonts w:hint="cs"/>
          <w:b w:val="0"/>
          <w:bCs w:val="0"/>
          <w:rtl/>
        </w:rPr>
        <w:t>יהיה</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אשר</w:t>
      </w:r>
      <w:r w:rsidRPr="00DD09DF">
        <w:rPr>
          <w:b w:val="0"/>
          <w:bCs w:val="0"/>
          <w:rtl/>
        </w:rPr>
        <w:t xml:space="preserve"> </w:t>
      </w:r>
      <w:r w:rsidRPr="00DD09DF">
        <w:rPr>
          <w:rFonts w:hint="cs"/>
          <w:b w:val="0"/>
          <w:bCs w:val="0"/>
          <w:rtl/>
        </w:rPr>
        <w:t>אושר</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כאמור</w:t>
      </w:r>
      <w:r w:rsidRPr="00DD09DF">
        <w:rPr>
          <w:b w:val="0"/>
          <w:bCs w:val="0"/>
          <w:rtl/>
        </w:rPr>
        <w:t xml:space="preserve"> </w:t>
      </w:r>
      <w:r w:rsidRPr="00DD09DF">
        <w:rPr>
          <w:rFonts w:hint="cs"/>
          <w:b w:val="0"/>
          <w:bCs w:val="0"/>
          <w:rtl/>
        </w:rPr>
        <w:t>לעיל</w:t>
      </w:r>
      <w:r>
        <w:rPr>
          <w:rFonts w:hint="cs"/>
          <w:b w:val="0"/>
          <w:bCs w:val="0"/>
          <w:rtl/>
        </w:rPr>
        <w:t>.</w:t>
      </w:r>
    </w:p>
    <w:p w:rsidR="007926A1" w:rsidRDefault="006A3BA6" w:rsidP="00F14DC1">
      <w:pPr>
        <w:pStyle w:val="-3"/>
        <w:numPr>
          <w:ilvl w:val="2"/>
          <w:numId w:val="64"/>
        </w:numPr>
        <w:spacing w:line="360" w:lineRule="atLeast"/>
        <w:jc w:val="both"/>
        <w:outlineLvl w:val="9"/>
      </w:pPr>
      <w:r w:rsidRPr="00DD09DF">
        <w:rPr>
          <w:rFonts w:hint="cs"/>
          <w:b w:val="0"/>
          <w:bCs w:val="0"/>
          <w:rtl/>
        </w:rPr>
        <w:t>תוך</w:t>
      </w:r>
      <w:r w:rsidRPr="00DD09DF">
        <w:rPr>
          <w:b w:val="0"/>
          <w:bCs w:val="0"/>
          <w:rtl/>
        </w:rPr>
        <w:t xml:space="preserve"> </w:t>
      </w:r>
      <w:r w:rsidRPr="00DD09DF">
        <w:rPr>
          <w:rFonts w:hint="cs"/>
          <w:b w:val="0"/>
          <w:bCs w:val="0"/>
          <w:rtl/>
        </w:rPr>
        <w:t>לא</w:t>
      </w:r>
      <w:r w:rsidRPr="00DD09DF">
        <w:rPr>
          <w:b w:val="0"/>
          <w:bCs w:val="0"/>
          <w:rtl/>
        </w:rPr>
        <w:t xml:space="preserve"> </w:t>
      </w:r>
      <w:r w:rsidRPr="00DD09DF">
        <w:rPr>
          <w:rFonts w:hint="cs"/>
          <w:b w:val="0"/>
          <w:bCs w:val="0"/>
          <w:rtl/>
        </w:rPr>
        <w:t>יאוחר</w:t>
      </w:r>
      <w:r w:rsidRPr="00DD09DF">
        <w:rPr>
          <w:b w:val="0"/>
          <w:bCs w:val="0"/>
          <w:rtl/>
        </w:rPr>
        <w:t xml:space="preserve"> </w:t>
      </w:r>
      <w:r w:rsidRPr="00DD09DF">
        <w:rPr>
          <w:rFonts w:hint="cs"/>
          <w:b w:val="0"/>
          <w:bCs w:val="0"/>
          <w:rtl/>
        </w:rPr>
        <w:t>מאשר</w:t>
      </w:r>
      <w:r w:rsidRPr="00DD09DF">
        <w:rPr>
          <w:b w:val="0"/>
          <w:bCs w:val="0"/>
          <w:rtl/>
        </w:rPr>
        <w:t xml:space="preserve"> 30 </w:t>
      </w:r>
      <w:r w:rsidRPr="00DD09DF">
        <w:rPr>
          <w:rFonts w:hint="cs"/>
          <w:b w:val="0"/>
          <w:bCs w:val="0"/>
          <w:rtl/>
        </w:rPr>
        <w:t>ימים</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ההודעה</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הזכייה</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יגיש</w:t>
      </w:r>
      <w:r w:rsidRPr="00DD09DF">
        <w:rPr>
          <w:b w:val="0"/>
          <w:bCs w:val="0"/>
          <w:rtl/>
        </w:rPr>
        <w:t xml:space="preserve"> </w:t>
      </w:r>
      <w:r w:rsidRPr="00DD09DF">
        <w:rPr>
          <w:rFonts w:hint="cs"/>
          <w:b w:val="0"/>
          <w:bCs w:val="0"/>
          <w:rtl/>
        </w:rPr>
        <w:t>ל</w:t>
      </w:r>
      <w:r>
        <w:rPr>
          <w:rFonts w:hint="cs"/>
          <w:b w:val="0"/>
          <w:bCs w:val="0"/>
          <w:rtl/>
        </w:rPr>
        <w:t>משרד</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מסמכי</w:t>
      </w:r>
      <w:r w:rsidRPr="00DD09DF">
        <w:rPr>
          <w:b w:val="0"/>
          <w:bCs w:val="0"/>
          <w:rtl/>
        </w:rPr>
        <w:t xml:space="preserve"> </w:t>
      </w:r>
      <w:r w:rsidRPr="00DD09DF">
        <w:rPr>
          <w:rFonts w:hint="cs"/>
          <w:b w:val="0"/>
          <w:bCs w:val="0"/>
          <w:rtl/>
        </w:rPr>
        <w:t>התאגדותו</w:t>
      </w:r>
      <w:r w:rsidRPr="00DD09DF">
        <w:rPr>
          <w:b w:val="0"/>
          <w:bCs w:val="0"/>
          <w:rtl/>
        </w:rPr>
        <w:t xml:space="preserve"> </w:t>
      </w:r>
      <w:r w:rsidRPr="00DD09DF">
        <w:rPr>
          <w:rFonts w:hint="cs"/>
          <w:b w:val="0"/>
          <w:bCs w:val="0"/>
          <w:rtl/>
        </w:rPr>
        <w:t>לאחר</w:t>
      </w:r>
      <w:r w:rsidRPr="00DD09DF">
        <w:rPr>
          <w:b w:val="0"/>
          <w:bCs w:val="0"/>
          <w:rtl/>
        </w:rPr>
        <w:t xml:space="preserve"> </w:t>
      </w:r>
      <w:r w:rsidRPr="00DD09DF">
        <w:rPr>
          <w:rFonts w:hint="cs"/>
          <w:b w:val="0"/>
          <w:bCs w:val="0"/>
          <w:rtl/>
        </w:rPr>
        <w:t>אישורם</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sidRPr="00DD09DF">
        <w:rPr>
          <w:rFonts w:hint="cs"/>
          <w:b w:val="0"/>
          <w:bCs w:val="0"/>
          <w:rtl/>
        </w:rPr>
        <w:t>רשם</w:t>
      </w:r>
      <w:r w:rsidRPr="00DD09DF">
        <w:rPr>
          <w:b w:val="0"/>
          <w:bCs w:val="0"/>
          <w:rtl/>
        </w:rPr>
        <w:t xml:space="preserve"> </w:t>
      </w:r>
      <w:r w:rsidRPr="00DD09DF">
        <w:rPr>
          <w:rFonts w:hint="cs"/>
          <w:b w:val="0"/>
          <w:bCs w:val="0"/>
          <w:rtl/>
        </w:rPr>
        <w:t>החברות</w:t>
      </w:r>
      <w:r w:rsidRPr="00DD09DF">
        <w:rPr>
          <w:b w:val="0"/>
          <w:bCs w:val="0"/>
          <w:rtl/>
        </w:rPr>
        <w:t xml:space="preserve"> (</w:t>
      </w:r>
      <w:r w:rsidRPr="00DD09DF">
        <w:rPr>
          <w:rFonts w:hint="cs"/>
          <w:b w:val="0"/>
          <w:bCs w:val="0"/>
          <w:rtl/>
        </w:rPr>
        <w:t>תעודת</w:t>
      </w:r>
      <w:r w:rsidRPr="00DD09DF">
        <w:rPr>
          <w:b w:val="0"/>
          <w:bCs w:val="0"/>
          <w:rtl/>
        </w:rPr>
        <w:t xml:space="preserve"> </w:t>
      </w:r>
      <w:r w:rsidRPr="00DD09DF">
        <w:rPr>
          <w:rFonts w:hint="cs"/>
          <w:b w:val="0"/>
          <w:bCs w:val="0"/>
          <w:rtl/>
        </w:rPr>
        <w:t>התאגדות</w:t>
      </w:r>
      <w:r w:rsidRPr="00DD09DF">
        <w:rPr>
          <w:b w:val="0"/>
          <w:bCs w:val="0"/>
          <w:rtl/>
        </w:rPr>
        <w:t xml:space="preserve"> </w:t>
      </w:r>
      <w:r w:rsidRPr="00DD09DF">
        <w:rPr>
          <w:rFonts w:hint="cs"/>
          <w:b w:val="0"/>
          <w:bCs w:val="0"/>
          <w:rtl/>
        </w:rPr>
        <w:t>ותקנון</w:t>
      </w:r>
      <w:r w:rsidRPr="00DD09DF">
        <w:rPr>
          <w:b w:val="0"/>
          <w:bCs w:val="0"/>
          <w:rtl/>
        </w:rPr>
        <w:t xml:space="preserve"> </w:t>
      </w:r>
      <w:r w:rsidRPr="00DD09DF">
        <w:rPr>
          <w:rFonts w:hint="cs"/>
          <w:b w:val="0"/>
          <w:bCs w:val="0"/>
          <w:rtl/>
        </w:rPr>
        <w:t>התאגדות</w:t>
      </w:r>
      <w:r w:rsidRPr="00DD09DF">
        <w:rPr>
          <w:b w:val="0"/>
          <w:bCs w:val="0"/>
          <w:rtl/>
        </w:rPr>
        <w:t>).</w:t>
      </w:r>
      <w:r>
        <w:rPr>
          <w:rFonts w:hint="cs"/>
          <w:rtl/>
        </w:rPr>
        <w:t xml:space="preserve"> </w:t>
      </w:r>
      <w:r w:rsidRPr="009F097F">
        <w:rPr>
          <w:rFonts w:hint="cs"/>
          <w:b w:val="0"/>
          <w:bCs w:val="0"/>
          <w:rtl/>
        </w:rPr>
        <w:t>נציג המשרד ידווח לו</w:t>
      </w:r>
      <w:r>
        <w:rPr>
          <w:rFonts w:hint="cs"/>
          <w:b w:val="0"/>
          <w:bCs w:val="0"/>
          <w:rtl/>
        </w:rPr>
        <w:t>ו</w:t>
      </w:r>
      <w:r w:rsidRPr="009F097F">
        <w:rPr>
          <w:rFonts w:hint="cs"/>
          <w:b w:val="0"/>
          <w:bCs w:val="0"/>
          <w:rtl/>
        </w:rPr>
        <w:t>עדת המכרזים על עמידת הזוכה בתנאי זה</w:t>
      </w:r>
      <w:r>
        <w:rPr>
          <w:rFonts w:hint="cs"/>
          <w:b w:val="0"/>
          <w:bCs w:val="0"/>
          <w:rtl/>
        </w:rPr>
        <w:t>.</w:t>
      </w:r>
    </w:p>
    <w:p w:rsidR="004E16A3" w:rsidRPr="005D0CA5" w:rsidRDefault="002C6DE8" w:rsidP="00F14DC1">
      <w:pPr>
        <w:pStyle w:val="-2"/>
        <w:numPr>
          <w:ilvl w:val="1"/>
          <w:numId w:val="83"/>
        </w:numPr>
        <w:spacing w:line="360" w:lineRule="atLeast"/>
        <w:ind w:left="935" w:hanging="578"/>
      </w:pPr>
      <w:r w:rsidRPr="005D0CA5">
        <w:rPr>
          <w:rFonts w:hint="cs"/>
          <w:rtl/>
        </w:rPr>
        <w:t>חתימה</w:t>
      </w:r>
      <w:r w:rsidRPr="005D0CA5">
        <w:rPr>
          <w:rtl/>
        </w:rPr>
        <w:t xml:space="preserve"> </w:t>
      </w:r>
      <w:r w:rsidRPr="005D0CA5">
        <w:rPr>
          <w:rFonts w:hint="cs"/>
          <w:rtl/>
        </w:rPr>
        <w:t>על</w:t>
      </w:r>
      <w:r w:rsidRPr="005D0CA5">
        <w:rPr>
          <w:rtl/>
        </w:rPr>
        <w:t xml:space="preserve"> </w:t>
      </w:r>
      <w:r w:rsidRPr="005D0CA5">
        <w:rPr>
          <w:rFonts w:hint="cs"/>
          <w:rtl/>
        </w:rPr>
        <w:t>ההסכם</w:t>
      </w:r>
    </w:p>
    <w:p w:rsidR="004E16A3" w:rsidRDefault="002C6DE8" w:rsidP="00F14DC1">
      <w:pPr>
        <w:pStyle w:val="a8"/>
        <w:spacing w:line="360" w:lineRule="atLeast"/>
        <w:ind w:left="935"/>
        <w:rPr>
          <w:sz w:val="24"/>
          <w:rtl/>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sidRPr="005D0CA5">
        <w:rPr>
          <w:sz w:val="24"/>
          <w:rtl/>
        </w:rPr>
        <w:t xml:space="preserve"> </w:t>
      </w:r>
      <w:proofErr w:type="spellStart"/>
      <w:r w:rsidR="003B5D83">
        <w:rPr>
          <w:rFonts w:hint="cs"/>
          <w:sz w:val="24"/>
          <w:shd w:val="clear" w:color="auto" w:fill="C6D9F1" w:themeFill="text2" w:themeFillTint="33"/>
          <w:rtl/>
        </w:rPr>
        <w:t>יז</w:t>
      </w:r>
      <w:proofErr w:type="spellEnd"/>
      <w:r w:rsidR="002C5C51">
        <w:rPr>
          <w:rFonts w:hint="cs"/>
          <w:sz w:val="24"/>
          <w:shd w:val="clear" w:color="auto" w:fill="C6D9F1" w:themeFill="text2" w:themeFillTint="33"/>
          <w:rtl/>
        </w:rPr>
        <w:t>.</w:t>
      </w:r>
      <w:r w:rsidR="002C5C51"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w:t>
      </w:r>
      <w:r w:rsidR="00862676">
        <w:rPr>
          <w:rFonts w:hint="cs"/>
          <w:sz w:val="24"/>
          <w:rtl/>
        </w:rPr>
        <w:t>28</w:t>
      </w:r>
      <w:r w:rsidRPr="005D0CA5">
        <w:rPr>
          <w:sz w:val="24"/>
          <w:rtl/>
        </w:rPr>
        <w:t xml:space="preserve">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e"/>
          <w:rFonts w:hint="cs"/>
          <w:rtl/>
        </w:rPr>
        <w:t>כשהוא</w:t>
      </w:r>
      <w:r w:rsidRPr="00574B4C">
        <w:rPr>
          <w:rStyle w:val="ae"/>
          <w:rtl/>
        </w:rPr>
        <w:t xml:space="preserve"> </w:t>
      </w:r>
      <w:r w:rsidRPr="00574B4C">
        <w:rPr>
          <w:rStyle w:val="ae"/>
          <w:rFonts w:hint="cs"/>
          <w:rtl/>
        </w:rPr>
        <w:t>מלא</w:t>
      </w:r>
      <w:r w:rsidRPr="00574B4C">
        <w:rPr>
          <w:rStyle w:val="ae"/>
          <w:rtl/>
        </w:rPr>
        <w:t xml:space="preserve"> </w:t>
      </w:r>
      <w:r w:rsidRPr="00574B4C">
        <w:rPr>
          <w:rStyle w:val="ae"/>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Pr="005D0CA5">
        <w:rPr>
          <w:sz w:val="24"/>
          <w:rtl/>
        </w:rPr>
        <w:t>.</w:t>
      </w:r>
    </w:p>
    <w:p w:rsidR="00862676" w:rsidRPr="004B28D1" w:rsidRDefault="00862676" w:rsidP="00F14DC1">
      <w:pPr>
        <w:pStyle w:val="a8"/>
        <w:spacing w:line="360" w:lineRule="atLeast"/>
        <w:ind w:left="935"/>
        <w:rPr>
          <w:sz w:val="24"/>
          <w:rtl/>
        </w:rPr>
      </w:pPr>
      <w:r w:rsidRPr="004B28D1">
        <w:rPr>
          <w:rFonts w:hint="cs"/>
          <w:sz w:val="24"/>
          <w:rtl/>
        </w:rPr>
        <w:t>המשרד</w:t>
      </w:r>
      <w:r w:rsidRPr="004B28D1">
        <w:rPr>
          <w:sz w:val="24"/>
          <w:rtl/>
        </w:rPr>
        <w:t xml:space="preserve"> </w:t>
      </w:r>
      <w:r w:rsidRPr="004B28D1">
        <w:rPr>
          <w:rFonts w:hint="cs"/>
          <w:sz w:val="24"/>
          <w:rtl/>
        </w:rPr>
        <w:t>יחתום</w:t>
      </w:r>
      <w:r w:rsidRPr="004B28D1">
        <w:rPr>
          <w:sz w:val="24"/>
          <w:rtl/>
        </w:rPr>
        <w:t xml:space="preserve"> </w:t>
      </w:r>
      <w:r w:rsidRPr="004B28D1">
        <w:rPr>
          <w:rFonts w:hint="cs"/>
          <w:sz w:val="24"/>
          <w:rtl/>
        </w:rPr>
        <w:t>על</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בכפוף</w:t>
      </w:r>
      <w:r w:rsidRPr="004B28D1">
        <w:rPr>
          <w:sz w:val="24"/>
          <w:rtl/>
        </w:rPr>
        <w:t xml:space="preserve"> </w:t>
      </w:r>
      <w:r w:rsidRPr="004B28D1">
        <w:rPr>
          <w:rFonts w:hint="cs"/>
          <w:sz w:val="24"/>
          <w:rtl/>
        </w:rPr>
        <w:t>להתקיימות</w:t>
      </w:r>
      <w:r w:rsidRPr="004B28D1">
        <w:rPr>
          <w:sz w:val="24"/>
          <w:rtl/>
        </w:rPr>
        <w:t xml:space="preserve"> </w:t>
      </w:r>
      <w:r w:rsidRPr="004B28D1">
        <w:rPr>
          <w:rFonts w:hint="cs"/>
          <w:sz w:val="24"/>
          <w:rtl/>
        </w:rPr>
        <w:t>התנאים</w:t>
      </w:r>
      <w:r w:rsidRPr="004B28D1">
        <w:rPr>
          <w:sz w:val="24"/>
          <w:rtl/>
        </w:rPr>
        <w:t xml:space="preserve"> </w:t>
      </w:r>
      <w:r w:rsidRPr="004B28D1">
        <w:rPr>
          <w:rFonts w:hint="cs"/>
          <w:sz w:val="24"/>
          <w:rtl/>
        </w:rPr>
        <w:t>המקדמיים</w:t>
      </w:r>
      <w:r w:rsidRPr="004B28D1">
        <w:rPr>
          <w:sz w:val="24"/>
          <w:rtl/>
        </w:rPr>
        <w:t xml:space="preserve"> </w:t>
      </w:r>
      <w:r w:rsidRPr="004B28D1">
        <w:rPr>
          <w:rFonts w:hint="cs"/>
          <w:sz w:val="24"/>
          <w:rtl/>
        </w:rPr>
        <w:t>לחתימה</w:t>
      </w:r>
      <w:r w:rsidRPr="004B28D1">
        <w:rPr>
          <w:sz w:val="24"/>
          <w:rtl/>
        </w:rPr>
        <w:t xml:space="preserve"> </w:t>
      </w:r>
      <w:r w:rsidRPr="004B28D1">
        <w:rPr>
          <w:rFonts w:hint="cs"/>
          <w:sz w:val="24"/>
          <w:rtl/>
        </w:rPr>
        <w:t>על</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הסכם</w:t>
      </w:r>
      <w:r w:rsidRPr="004B28D1">
        <w:rPr>
          <w:sz w:val="24"/>
          <w:rtl/>
        </w:rPr>
        <w:t xml:space="preserve"> </w:t>
      </w:r>
      <w:r w:rsidRPr="004B28D1">
        <w:rPr>
          <w:rFonts w:hint="cs"/>
          <w:sz w:val="24"/>
          <w:rtl/>
        </w:rPr>
        <w:t>חתום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r w:rsidRPr="004B28D1">
        <w:rPr>
          <w:rFonts w:hint="cs"/>
          <w:sz w:val="24"/>
          <w:rtl/>
        </w:rPr>
        <w:t>ה</w:t>
      </w:r>
      <w:r>
        <w:rPr>
          <w:rFonts w:hint="cs"/>
          <w:sz w:val="24"/>
          <w:rtl/>
        </w:rPr>
        <w:t>זוכה</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ערבות</w:t>
      </w:r>
      <w:r w:rsidRPr="004B28D1">
        <w:rPr>
          <w:sz w:val="24"/>
          <w:rtl/>
        </w:rPr>
        <w:t xml:space="preserve"> </w:t>
      </w:r>
      <w:r w:rsidRPr="004B28D1">
        <w:rPr>
          <w:rFonts w:hint="cs"/>
          <w:sz w:val="24"/>
          <w:rtl/>
        </w:rPr>
        <w:t>הביצוע</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אישור</w:t>
      </w:r>
      <w:r w:rsidRPr="004B28D1">
        <w:rPr>
          <w:sz w:val="24"/>
          <w:rtl/>
        </w:rPr>
        <w:t xml:space="preserve"> </w:t>
      </w:r>
      <w:r w:rsidRPr="004B28D1">
        <w:rPr>
          <w:rFonts w:hint="cs"/>
          <w:sz w:val="24"/>
          <w:rtl/>
        </w:rPr>
        <w:t>ב</w:t>
      </w:r>
      <w:r>
        <w:rPr>
          <w:rFonts w:hint="cs"/>
          <w:sz w:val="24"/>
          <w:rtl/>
        </w:rPr>
        <w:t>י</w:t>
      </w:r>
      <w:r w:rsidRPr="004B28D1">
        <w:rPr>
          <w:rFonts w:hint="cs"/>
          <w:sz w:val="24"/>
          <w:rtl/>
        </w:rPr>
        <w:t>ט</w:t>
      </w:r>
      <w:r>
        <w:rPr>
          <w:rFonts w:hint="cs"/>
          <w:sz w:val="24"/>
          <w:rtl/>
        </w:rPr>
        <w:t>ו</w:t>
      </w:r>
      <w:r w:rsidRPr="004B28D1">
        <w:rPr>
          <w:rFonts w:hint="cs"/>
          <w:sz w:val="24"/>
          <w:rtl/>
        </w:rPr>
        <w:t>ח</w:t>
      </w:r>
      <w:r>
        <w:rPr>
          <w:rFonts w:hint="cs"/>
          <w:sz w:val="24"/>
          <w:rtl/>
        </w:rPr>
        <w:t>י</w:t>
      </w:r>
      <w:r w:rsidRPr="004B28D1">
        <w:rPr>
          <w:sz w:val="24"/>
          <w:rtl/>
        </w:rPr>
        <w:t xml:space="preserve"> </w:t>
      </w:r>
      <w:r w:rsidRPr="004B28D1">
        <w:rPr>
          <w:rFonts w:hint="cs"/>
          <w:sz w:val="24"/>
          <w:rtl/>
        </w:rPr>
        <w:t>וכתבי</w:t>
      </w:r>
      <w:r w:rsidRPr="004B28D1">
        <w:rPr>
          <w:sz w:val="24"/>
          <w:rtl/>
        </w:rPr>
        <w:t xml:space="preserve"> </w:t>
      </w:r>
      <w:r w:rsidRPr="004B28D1">
        <w:rPr>
          <w:rFonts w:hint="cs"/>
          <w:sz w:val="24"/>
          <w:rtl/>
        </w:rPr>
        <w:t>סודיות</w:t>
      </w:r>
      <w:r w:rsidRPr="004B28D1">
        <w:rPr>
          <w:sz w:val="24"/>
          <w:rtl/>
        </w:rPr>
        <w:t xml:space="preserve"> </w:t>
      </w:r>
      <w:r w:rsidRPr="004B28D1">
        <w:rPr>
          <w:rFonts w:hint="cs"/>
          <w:sz w:val="24"/>
          <w:rtl/>
        </w:rPr>
        <w:t>והתחייבות</w:t>
      </w:r>
      <w:r w:rsidRPr="004B28D1">
        <w:rPr>
          <w:sz w:val="24"/>
          <w:rtl/>
        </w:rPr>
        <w:t xml:space="preserve"> </w:t>
      </w:r>
      <w:r w:rsidRPr="004B28D1">
        <w:rPr>
          <w:rFonts w:hint="cs"/>
          <w:sz w:val="24"/>
          <w:rtl/>
        </w:rPr>
        <w:t>להעדר</w:t>
      </w:r>
      <w:r w:rsidRPr="004B28D1">
        <w:rPr>
          <w:sz w:val="24"/>
          <w:rtl/>
        </w:rPr>
        <w:t xml:space="preserve"> </w:t>
      </w:r>
      <w:r w:rsidRPr="004B28D1">
        <w:rPr>
          <w:rFonts w:hint="cs"/>
          <w:sz w:val="24"/>
          <w:rtl/>
        </w:rPr>
        <w:t>ניגוד</w:t>
      </w:r>
      <w:r w:rsidRPr="004B28D1">
        <w:rPr>
          <w:sz w:val="24"/>
          <w:rtl/>
        </w:rPr>
        <w:t xml:space="preserve"> </w:t>
      </w:r>
      <w:r w:rsidRPr="004B28D1">
        <w:rPr>
          <w:rFonts w:hint="cs"/>
          <w:sz w:val="24"/>
          <w:rtl/>
        </w:rPr>
        <w:t>עניינים</w:t>
      </w:r>
      <w:r w:rsidRPr="004B28D1">
        <w:rPr>
          <w:sz w:val="24"/>
          <w:rtl/>
        </w:rPr>
        <w:t xml:space="preserve"> </w:t>
      </w:r>
      <w:r w:rsidRPr="004B28D1">
        <w:rPr>
          <w:rFonts w:hint="cs"/>
          <w:sz w:val="24"/>
          <w:rtl/>
        </w:rPr>
        <w:t>חתומים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r w:rsidRPr="004B28D1">
        <w:rPr>
          <w:rFonts w:hint="cs"/>
          <w:sz w:val="24"/>
          <w:rtl/>
        </w:rPr>
        <w:t>ה</w:t>
      </w:r>
      <w:r>
        <w:rPr>
          <w:rFonts w:hint="cs"/>
          <w:sz w:val="24"/>
          <w:rtl/>
        </w:rPr>
        <w:t>זוכה</w:t>
      </w:r>
      <w:r w:rsidRPr="004B28D1">
        <w:rPr>
          <w:sz w:val="24"/>
          <w:rtl/>
        </w:rPr>
        <w:t>.</w:t>
      </w:r>
      <w:r w:rsidRPr="004B28D1">
        <w:rPr>
          <w:sz w:val="24"/>
          <w:rtl/>
        </w:rPr>
        <w:tab/>
      </w:r>
    </w:p>
    <w:p w:rsidR="00862676" w:rsidRPr="005D0CA5" w:rsidRDefault="00862676" w:rsidP="00F14DC1">
      <w:pPr>
        <w:pStyle w:val="a8"/>
        <w:spacing w:line="360" w:lineRule="atLeast"/>
        <w:ind w:left="935"/>
        <w:rPr>
          <w:sz w:val="24"/>
        </w:rPr>
      </w:pPr>
      <w:r w:rsidRPr="004B28D1">
        <w:rPr>
          <w:rFonts w:hint="cs"/>
          <w:sz w:val="24"/>
          <w:rtl/>
        </w:rPr>
        <w:t>למען</w:t>
      </w:r>
      <w:r w:rsidRPr="004B28D1">
        <w:rPr>
          <w:sz w:val="24"/>
          <w:rtl/>
        </w:rPr>
        <w:t xml:space="preserve"> </w:t>
      </w:r>
      <w:r w:rsidRPr="004B28D1">
        <w:rPr>
          <w:rFonts w:hint="cs"/>
          <w:sz w:val="24"/>
          <w:rtl/>
        </w:rPr>
        <w:t>הסר</w:t>
      </w:r>
      <w:r w:rsidRPr="004B28D1">
        <w:rPr>
          <w:sz w:val="24"/>
          <w:rtl/>
        </w:rPr>
        <w:t xml:space="preserve"> </w:t>
      </w:r>
      <w:r w:rsidRPr="004B28D1">
        <w:rPr>
          <w:rFonts w:hint="cs"/>
          <w:sz w:val="24"/>
          <w:rtl/>
        </w:rPr>
        <w:t>ספק</w:t>
      </w:r>
      <w:r w:rsidRPr="004B28D1">
        <w:rPr>
          <w:sz w:val="24"/>
          <w:rtl/>
        </w:rPr>
        <w:t xml:space="preserve"> </w:t>
      </w:r>
      <w:r w:rsidRPr="004B28D1">
        <w:rPr>
          <w:rFonts w:hint="cs"/>
          <w:sz w:val="24"/>
          <w:rtl/>
        </w:rPr>
        <w:t>מובהר</w:t>
      </w:r>
      <w:r w:rsidRPr="004B28D1">
        <w:rPr>
          <w:sz w:val="24"/>
          <w:rtl/>
        </w:rPr>
        <w:t xml:space="preserve">, </w:t>
      </w:r>
      <w:r w:rsidRPr="004B28D1">
        <w:rPr>
          <w:rFonts w:hint="cs"/>
          <w:sz w:val="24"/>
          <w:rtl/>
        </w:rPr>
        <w:t>כי</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ייכנס</w:t>
      </w:r>
      <w:r w:rsidRPr="004B28D1">
        <w:rPr>
          <w:sz w:val="24"/>
          <w:rtl/>
        </w:rPr>
        <w:t xml:space="preserve"> </w:t>
      </w:r>
      <w:r w:rsidRPr="004B28D1">
        <w:rPr>
          <w:rFonts w:hint="cs"/>
          <w:sz w:val="24"/>
          <w:rtl/>
        </w:rPr>
        <w:t>לתוקף</w:t>
      </w:r>
      <w:r w:rsidRPr="004B28D1">
        <w:rPr>
          <w:sz w:val="24"/>
          <w:rtl/>
        </w:rPr>
        <w:t xml:space="preserve"> </w:t>
      </w:r>
      <w:r w:rsidRPr="004B28D1">
        <w:rPr>
          <w:rFonts w:hint="cs"/>
          <w:sz w:val="24"/>
          <w:rtl/>
        </w:rPr>
        <w:t>רק</w:t>
      </w:r>
      <w:r w:rsidRPr="004B28D1">
        <w:rPr>
          <w:sz w:val="24"/>
          <w:rtl/>
        </w:rPr>
        <w:t xml:space="preserve"> </w:t>
      </w:r>
      <w:r w:rsidRPr="004B28D1">
        <w:rPr>
          <w:rFonts w:hint="cs"/>
          <w:sz w:val="24"/>
          <w:rtl/>
        </w:rPr>
        <w:t>עם</w:t>
      </w:r>
      <w:r w:rsidRPr="004B28D1">
        <w:rPr>
          <w:sz w:val="24"/>
          <w:rtl/>
        </w:rPr>
        <w:t xml:space="preserve"> </w:t>
      </w:r>
      <w:r w:rsidRPr="004B28D1">
        <w:rPr>
          <w:rFonts w:hint="cs"/>
          <w:sz w:val="24"/>
          <w:rtl/>
        </w:rPr>
        <w:t>חתימת</w:t>
      </w:r>
      <w:r w:rsidRPr="004B28D1">
        <w:rPr>
          <w:sz w:val="24"/>
          <w:rtl/>
        </w:rPr>
        <w:t xml:space="preserve"> </w:t>
      </w:r>
      <w:r w:rsidRPr="004B28D1">
        <w:rPr>
          <w:rFonts w:hint="cs"/>
          <w:sz w:val="24"/>
          <w:rtl/>
        </w:rPr>
        <w:t>ההסכם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proofErr w:type="spellStart"/>
      <w:r>
        <w:rPr>
          <w:rFonts w:hint="cs"/>
          <w:sz w:val="24"/>
          <w:rtl/>
        </w:rPr>
        <w:t>מורשי</w:t>
      </w:r>
      <w:proofErr w:type="spellEnd"/>
      <w:r>
        <w:rPr>
          <w:rFonts w:hint="cs"/>
          <w:sz w:val="24"/>
          <w:rtl/>
        </w:rPr>
        <w:t xml:space="preserve"> החתימה ב</w:t>
      </w:r>
      <w:r w:rsidRPr="004B28D1">
        <w:rPr>
          <w:rFonts w:hint="cs"/>
          <w:sz w:val="24"/>
          <w:rtl/>
        </w:rPr>
        <w:t>משרד</w:t>
      </w:r>
      <w:r>
        <w:rPr>
          <w:rFonts w:hint="cs"/>
          <w:sz w:val="24"/>
          <w:rtl/>
        </w:rPr>
        <w:t>.</w:t>
      </w:r>
    </w:p>
    <w:p w:rsidR="004E16A3" w:rsidRPr="005D0CA5" w:rsidRDefault="002C6DE8" w:rsidP="00F14DC1">
      <w:pPr>
        <w:pStyle w:val="-2"/>
        <w:numPr>
          <w:ilvl w:val="1"/>
          <w:numId w:val="83"/>
        </w:numPr>
        <w:spacing w:line="360" w:lineRule="atLeast"/>
        <w:ind w:left="935" w:hanging="578"/>
      </w:pPr>
      <w:r w:rsidRPr="005D0CA5">
        <w:rPr>
          <w:rFonts w:hint="cs"/>
          <w:rtl/>
        </w:rPr>
        <w:t>המצאת</w:t>
      </w:r>
      <w:r w:rsidRPr="005D0CA5">
        <w:rPr>
          <w:rtl/>
        </w:rPr>
        <w:t xml:space="preserve"> </w:t>
      </w:r>
      <w:r w:rsidRPr="005D0CA5">
        <w:rPr>
          <w:rFonts w:hint="cs"/>
          <w:rtl/>
        </w:rPr>
        <w:t>ביטוחים</w:t>
      </w:r>
    </w:p>
    <w:p w:rsidR="004E16A3" w:rsidRPr="005D0CA5" w:rsidRDefault="002C6DE8" w:rsidP="00F14DC1">
      <w:pPr>
        <w:pStyle w:val="a8"/>
        <w:spacing w:line="360" w:lineRule="atLeast"/>
        <w:ind w:left="935"/>
        <w:rPr>
          <w:sz w:val="24"/>
        </w:rPr>
      </w:pPr>
      <w:r w:rsidRPr="005D0CA5">
        <w:rPr>
          <w:rFonts w:hint="cs"/>
          <w:sz w:val="24"/>
          <w:rtl/>
        </w:rPr>
        <w:t>העתקי</w:t>
      </w:r>
      <w:r w:rsidRPr="005D0CA5">
        <w:rPr>
          <w:sz w:val="24"/>
          <w:rtl/>
        </w:rPr>
        <w:t xml:space="preserve"> </w:t>
      </w:r>
      <w:r w:rsidRPr="005D0CA5">
        <w:rPr>
          <w:rFonts w:hint="cs"/>
          <w:sz w:val="24"/>
          <w:rtl/>
        </w:rPr>
        <w:t>פוליסות</w:t>
      </w:r>
      <w:r w:rsidRPr="005D0CA5">
        <w:rPr>
          <w:sz w:val="24"/>
          <w:rtl/>
        </w:rPr>
        <w:t xml:space="preserve"> </w:t>
      </w:r>
      <w:r w:rsidRPr="005D0CA5">
        <w:rPr>
          <w:rFonts w:hint="cs"/>
          <w:sz w:val="24"/>
          <w:rtl/>
        </w:rPr>
        <w:t>הביטוח</w:t>
      </w:r>
      <w:r w:rsidRPr="005D0CA5">
        <w:rPr>
          <w:sz w:val="24"/>
          <w:rtl/>
        </w:rPr>
        <w:t xml:space="preserve">, </w:t>
      </w:r>
      <w:r w:rsidRPr="005D0CA5">
        <w:rPr>
          <w:rFonts w:hint="cs"/>
          <w:sz w:val="24"/>
          <w:rtl/>
        </w:rPr>
        <w:t>מאושרות</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המבטח</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בחתימת</w:t>
      </w:r>
      <w:r w:rsidRPr="005D0CA5">
        <w:rPr>
          <w:sz w:val="24"/>
          <w:rtl/>
        </w:rPr>
        <w:t xml:space="preserve"> </w:t>
      </w:r>
      <w:r w:rsidRPr="005D0CA5">
        <w:rPr>
          <w:rFonts w:hint="cs"/>
          <w:sz w:val="24"/>
          <w:rtl/>
        </w:rPr>
        <w:t>המבטח</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לנוסח</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כנספח</w:t>
      </w:r>
      <w:r w:rsidRPr="005D0CA5">
        <w:rPr>
          <w:sz w:val="24"/>
          <w:rtl/>
        </w:rPr>
        <w:t xml:space="preserve"> 6 </w:t>
      </w:r>
      <w:r w:rsidRPr="005D0CA5">
        <w:rPr>
          <w:rFonts w:hint="cs"/>
          <w:sz w:val="24"/>
          <w:rtl/>
        </w:rPr>
        <w:t>להסכם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הביטוחים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יומצאו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w:t>
      </w:r>
    </w:p>
    <w:p w:rsidR="004E16A3" w:rsidRPr="005D0CA5" w:rsidRDefault="002C6DE8" w:rsidP="00F14DC1">
      <w:pPr>
        <w:pStyle w:val="-2"/>
        <w:numPr>
          <w:ilvl w:val="1"/>
          <w:numId w:val="83"/>
        </w:numPr>
        <w:spacing w:line="360" w:lineRule="atLeast"/>
        <w:ind w:left="935" w:hanging="578"/>
      </w:pPr>
      <w:r w:rsidRPr="005D0CA5">
        <w:rPr>
          <w:rFonts w:hint="cs"/>
          <w:rtl/>
        </w:rPr>
        <w:t>ערבות</w:t>
      </w:r>
      <w:r w:rsidRPr="005D0CA5">
        <w:rPr>
          <w:rtl/>
        </w:rPr>
        <w:t xml:space="preserve"> </w:t>
      </w:r>
      <w:r w:rsidRPr="005D0CA5">
        <w:rPr>
          <w:rFonts w:hint="cs"/>
          <w:rtl/>
        </w:rPr>
        <w:t>ביצוע</w:t>
      </w:r>
    </w:p>
    <w:p w:rsidR="00077084" w:rsidRPr="004D4CA9" w:rsidRDefault="00077084" w:rsidP="00F14DC1">
      <w:pPr>
        <w:pStyle w:val="-3"/>
        <w:numPr>
          <w:ilvl w:val="2"/>
          <w:numId w:val="83"/>
        </w:numPr>
        <w:spacing w:after="0" w:line="360" w:lineRule="atLeast"/>
        <w:ind w:left="1787" w:hanging="851"/>
        <w:outlineLvl w:val="9"/>
        <w:rPr>
          <w:b w:val="0"/>
          <w:bCs w:val="0"/>
        </w:rPr>
      </w:pPr>
      <w:r w:rsidRPr="004D4CA9">
        <w:rPr>
          <w:rFonts w:hint="cs"/>
          <w:b w:val="0"/>
          <w:bCs w:val="0"/>
          <w:rtl/>
        </w:rPr>
        <w:t>לא</w:t>
      </w:r>
      <w:r w:rsidRPr="004D4CA9">
        <w:rPr>
          <w:b w:val="0"/>
          <w:bCs w:val="0"/>
          <w:rtl/>
        </w:rPr>
        <w:t xml:space="preserve"> </w:t>
      </w:r>
      <w:r w:rsidRPr="004D4CA9">
        <w:rPr>
          <w:rFonts w:hint="cs"/>
          <w:b w:val="0"/>
          <w:bCs w:val="0"/>
          <w:rtl/>
        </w:rPr>
        <w:t>יאוחר</w:t>
      </w:r>
      <w:r w:rsidRPr="004D4CA9">
        <w:rPr>
          <w:b w:val="0"/>
          <w:bCs w:val="0"/>
          <w:rtl/>
        </w:rPr>
        <w:t xml:space="preserve"> </w:t>
      </w:r>
      <w:r w:rsidRPr="004D4CA9">
        <w:rPr>
          <w:rFonts w:hint="cs"/>
          <w:b w:val="0"/>
          <w:bCs w:val="0"/>
          <w:rtl/>
        </w:rPr>
        <w:t>מ</w:t>
      </w:r>
      <w:r w:rsidRPr="004D4CA9">
        <w:rPr>
          <w:b w:val="0"/>
          <w:bCs w:val="0"/>
          <w:rtl/>
        </w:rPr>
        <w:t>-</w:t>
      </w:r>
      <w:r w:rsidR="00862676">
        <w:rPr>
          <w:rFonts w:hint="cs"/>
          <w:b w:val="0"/>
          <w:bCs w:val="0"/>
          <w:rtl/>
        </w:rPr>
        <w:t>28</w:t>
      </w:r>
      <w:r w:rsidRPr="004D4CA9">
        <w:rPr>
          <w:b w:val="0"/>
          <w:bCs w:val="0"/>
          <w:rtl/>
        </w:rPr>
        <w:t xml:space="preserve"> </w:t>
      </w:r>
      <w:r w:rsidRPr="004D4CA9">
        <w:rPr>
          <w:rFonts w:hint="cs"/>
          <w:b w:val="0"/>
          <w:bCs w:val="0"/>
          <w:rtl/>
        </w:rPr>
        <w:t>ימים</w:t>
      </w:r>
      <w:r w:rsidRPr="004D4CA9">
        <w:rPr>
          <w:b w:val="0"/>
          <w:bCs w:val="0"/>
          <w:rtl/>
        </w:rPr>
        <w:t xml:space="preserve"> </w:t>
      </w:r>
      <w:r w:rsidRPr="004D4CA9">
        <w:rPr>
          <w:rFonts w:hint="cs"/>
          <w:b w:val="0"/>
          <w:bCs w:val="0"/>
          <w:rtl/>
        </w:rPr>
        <w:t>ממועד</w:t>
      </w:r>
      <w:r w:rsidRPr="004D4CA9">
        <w:rPr>
          <w:b w:val="0"/>
          <w:bCs w:val="0"/>
          <w:rtl/>
        </w:rPr>
        <w:t xml:space="preserve"> </w:t>
      </w:r>
      <w:r w:rsidRPr="004D4CA9">
        <w:rPr>
          <w:rFonts w:hint="cs"/>
          <w:b w:val="0"/>
          <w:bCs w:val="0"/>
          <w:rtl/>
        </w:rPr>
        <w:t>העברת</w:t>
      </w:r>
      <w:r w:rsidRPr="004D4CA9">
        <w:rPr>
          <w:b w:val="0"/>
          <w:bCs w:val="0"/>
          <w:rtl/>
        </w:rPr>
        <w:t xml:space="preserve"> </w:t>
      </w:r>
      <w:r w:rsidRPr="004D4CA9">
        <w:rPr>
          <w:rFonts w:hint="cs"/>
          <w:b w:val="0"/>
          <w:bCs w:val="0"/>
          <w:rtl/>
        </w:rPr>
        <w:t>ההסכם</w:t>
      </w:r>
      <w:r w:rsidRPr="004D4CA9">
        <w:rPr>
          <w:b w:val="0"/>
          <w:bCs w:val="0"/>
          <w:rtl/>
        </w:rPr>
        <w:t xml:space="preserve"> </w:t>
      </w:r>
      <w:r w:rsidRPr="004D4CA9">
        <w:rPr>
          <w:rFonts w:hint="cs"/>
          <w:b w:val="0"/>
          <w:bCs w:val="0"/>
          <w:rtl/>
        </w:rPr>
        <w:t>על ידי</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לידי</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לחתימתו</w:t>
      </w:r>
      <w:r w:rsidRPr="004D4CA9">
        <w:rPr>
          <w:b w:val="0"/>
          <w:bCs w:val="0"/>
          <w:rtl/>
        </w:rPr>
        <w:t xml:space="preserve">, </w:t>
      </w:r>
      <w:r w:rsidRPr="004D4CA9">
        <w:rPr>
          <w:rFonts w:hint="cs"/>
          <w:b w:val="0"/>
          <w:bCs w:val="0"/>
          <w:rtl/>
        </w:rPr>
        <w:t>ימציא</w:t>
      </w:r>
      <w:r w:rsidRPr="004D4CA9">
        <w:rPr>
          <w:b w:val="0"/>
          <w:bCs w:val="0"/>
          <w:rtl/>
        </w:rPr>
        <w:t xml:space="preserve"> </w:t>
      </w:r>
      <w:r w:rsidRPr="004D4CA9">
        <w:rPr>
          <w:rFonts w:hint="cs"/>
          <w:b w:val="0"/>
          <w:bCs w:val="0"/>
          <w:rtl/>
        </w:rPr>
        <w:t>הספק</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למשרד</w:t>
      </w:r>
      <w:r w:rsidRPr="004D4CA9">
        <w:rPr>
          <w:b w:val="0"/>
          <w:bCs w:val="0"/>
          <w:rtl/>
        </w:rPr>
        <w:t xml:space="preserve"> </w:t>
      </w:r>
      <w:r w:rsidRPr="004D4CA9">
        <w:rPr>
          <w:rFonts w:hint="cs"/>
          <w:b w:val="0"/>
          <w:bCs w:val="0"/>
          <w:rtl/>
        </w:rPr>
        <w:t>ערבות</w:t>
      </w:r>
      <w:r w:rsidRPr="004D4CA9">
        <w:rPr>
          <w:b w:val="0"/>
          <w:bCs w:val="0"/>
          <w:rtl/>
        </w:rPr>
        <w:t xml:space="preserve"> </w:t>
      </w:r>
      <w:r w:rsidRPr="004D4CA9">
        <w:rPr>
          <w:rFonts w:hint="cs"/>
          <w:b w:val="0"/>
          <w:bCs w:val="0"/>
          <w:rtl/>
        </w:rPr>
        <w:t>בנקאית</w:t>
      </w:r>
      <w:r w:rsidRPr="004D4CA9">
        <w:rPr>
          <w:b w:val="0"/>
          <w:bCs w:val="0"/>
          <w:rtl/>
        </w:rPr>
        <w:t xml:space="preserve"> </w:t>
      </w:r>
      <w:r w:rsidRPr="004D4CA9">
        <w:rPr>
          <w:rFonts w:hint="cs"/>
          <w:b w:val="0"/>
          <w:bCs w:val="0"/>
          <w:rtl/>
        </w:rPr>
        <w:t>אוטונומית</w:t>
      </w:r>
      <w:r w:rsidRPr="004D4CA9">
        <w:rPr>
          <w:b w:val="0"/>
          <w:bCs w:val="0"/>
          <w:rtl/>
        </w:rPr>
        <w:t xml:space="preserve"> </w:t>
      </w:r>
      <w:r w:rsidRPr="004D4CA9">
        <w:rPr>
          <w:rFonts w:hint="cs"/>
          <w:b w:val="0"/>
          <w:bCs w:val="0"/>
          <w:rtl/>
        </w:rPr>
        <w:t>מקורית</w:t>
      </w:r>
      <w:r w:rsidRPr="004D4CA9">
        <w:rPr>
          <w:b w:val="0"/>
          <w:bCs w:val="0"/>
          <w:rtl/>
        </w:rPr>
        <w:t xml:space="preserve"> </w:t>
      </w:r>
      <w:r w:rsidRPr="004D4CA9">
        <w:rPr>
          <w:rFonts w:hint="cs"/>
          <w:b w:val="0"/>
          <w:bCs w:val="0"/>
          <w:rtl/>
        </w:rPr>
        <w:t>ובלתי</w:t>
      </w:r>
      <w:r w:rsidRPr="004D4CA9">
        <w:rPr>
          <w:b w:val="0"/>
          <w:bCs w:val="0"/>
          <w:rtl/>
        </w:rPr>
        <w:t xml:space="preserve"> </w:t>
      </w:r>
      <w:r w:rsidRPr="004D4CA9">
        <w:rPr>
          <w:rFonts w:hint="cs"/>
          <w:b w:val="0"/>
          <w:bCs w:val="0"/>
          <w:rtl/>
        </w:rPr>
        <w:t>מותנית</w:t>
      </w:r>
      <w:r w:rsidRPr="004D4CA9">
        <w:rPr>
          <w:b w:val="0"/>
          <w:bCs w:val="0"/>
          <w:rtl/>
        </w:rPr>
        <w:t xml:space="preserve"> </w:t>
      </w:r>
      <w:r w:rsidRPr="004D4CA9">
        <w:rPr>
          <w:rFonts w:hint="cs"/>
          <w:b w:val="0"/>
          <w:bCs w:val="0"/>
          <w:rtl/>
        </w:rPr>
        <w:t>בסך</w:t>
      </w:r>
      <w:r w:rsidRPr="004D4CA9">
        <w:rPr>
          <w:b w:val="0"/>
          <w:bCs w:val="0"/>
          <w:rtl/>
        </w:rPr>
        <w:t xml:space="preserve"> </w:t>
      </w:r>
      <w:r w:rsidRPr="004D4CA9">
        <w:rPr>
          <w:rFonts w:hint="cs"/>
          <w:b w:val="0"/>
          <w:bCs w:val="0"/>
          <w:rtl/>
        </w:rPr>
        <w:t>של</w:t>
      </w:r>
      <w:r w:rsidRPr="004D4CA9">
        <w:rPr>
          <w:b w:val="0"/>
          <w:bCs w:val="0"/>
          <w:rtl/>
        </w:rPr>
        <w:t xml:space="preserve"> </w:t>
      </w:r>
      <w:r w:rsidRPr="004D4CA9">
        <w:rPr>
          <w:b w:val="0"/>
          <w:bCs w:val="0"/>
          <w:shd w:val="clear" w:color="auto" w:fill="C6D9F1" w:themeFill="text2" w:themeFillTint="33"/>
          <w:rtl/>
        </w:rPr>
        <w:t>_________</w:t>
      </w:r>
      <w:r w:rsidRPr="004D4CA9">
        <w:rPr>
          <w:b w:val="0"/>
          <w:bCs w:val="0"/>
          <w:rtl/>
        </w:rPr>
        <w:t xml:space="preserve"> </w:t>
      </w:r>
      <w:r w:rsidRPr="004D4CA9">
        <w:rPr>
          <w:b w:val="0"/>
          <w:bCs w:val="0"/>
          <w:shd w:val="clear" w:color="auto" w:fill="F2DBDB" w:themeFill="accent2" w:themeFillTint="33"/>
          <w:rtl/>
        </w:rPr>
        <w:t xml:space="preserve">(5% </w:t>
      </w:r>
      <w:r w:rsidRPr="004D4CA9">
        <w:rPr>
          <w:rFonts w:hint="cs"/>
          <w:b w:val="0"/>
          <w:bCs w:val="0"/>
          <w:shd w:val="clear" w:color="auto" w:fill="F2DBDB" w:themeFill="accent2" w:themeFillTint="33"/>
          <w:rtl/>
        </w:rPr>
        <w:t>מסכום</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ההתקשרות</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המקסימאלי</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המשוער</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כולל</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מע</w:t>
      </w:r>
      <w:r w:rsidRPr="004D4CA9">
        <w:rPr>
          <w:b w:val="0"/>
          <w:bCs w:val="0"/>
          <w:shd w:val="clear" w:color="auto" w:fill="F2DBDB" w:themeFill="accent2" w:themeFillTint="33"/>
          <w:rtl/>
        </w:rPr>
        <w:t>"</w:t>
      </w:r>
      <w:r w:rsidRPr="004D4CA9">
        <w:rPr>
          <w:rFonts w:hint="cs"/>
          <w:b w:val="0"/>
          <w:bCs w:val="0"/>
          <w:shd w:val="clear" w:color="auto" w:fill="F2DBDB" w:themeFill="accent2" w:themeFillTint="33"/>
          <w:rtl/>
        </w:rPr>
        <w:t>מ</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בהתאם</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להודעת</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הזכייה</w:t>
      </w:r>
      <w:r w:rsidRPr="004D4CA9">
        <w:rPr>
          <w:b w:val="0"/>
          <w:bCs w:val="0"/>
          <w:shd w:val="clear" w:color="auto" w:fill="F2DBDB" w:themeFill="accent2" w:themeFillTint="33"/>
          <w:rtl/>
        </w:rPr>
        <w:t>.)</w:t>
      </w:r>
      <w:r w:rsidRPr="004D4CA9">
        <w:rPr>
          <w:rFonts w:hint="cs"/>
          <w:b w:val="0"/>
          <w:bCs w:val="0"/>
          <w:rtl/>
        </w:rPr>
        <w:t>להבטחת</w:t>
      </w:r>
      <w:r w:rsidRPr="004D4CA9">
        <w:rPr>
          <w:b w:val="0"/>
          <w:bCs w:val="0"/>
          <w:rtl/>
        </w:rPr>
        <w:t xml:space="preserve"> </w:t>
      </w:r>
      <w:r w:rsidRPr="004D4CA9">
        <w:rPr>
          <w:rFonts w:hint="cs"/>
          <w:b w:val="0"/>
          <w:bCs w:val="0"/>
          <w:rtl/>
        </w:rPr>
        <w:t>קיום</w:t>
      </w:r>
      <w:r w:rsidRPr="004D4CA9">
        <w:rPr>
          <w:b w:val="0"/>
          <w:bCs w:val="0"/>
          <w:rtl/>
        </w:rPr>
        <w:t xml:space="preserve"> </w:t>
      </w:r>
      <w:r w:rsidRPr="004D4CA9">
        <w:rPr>
          <w:rFonts w:hint="cs"/>
          <w:b w:val="0"/>
          <w:bCs w:val="0"/>
          <w:rtl/>
        </w:rPr>
        <w:t>מלוא</w:t>
      </w:r>
      <w:r w:rsidRPr="004D4CA9">
        <w:rPr>
          <w:b w:val="0"/>
          <w:bCs w:val="0"/>
          <w:rtl/>
        </w:rPr>
        <w:t xml:space="preserve"> </w:t>
      </w:r>
      <w:r w:rsidRPr="004D4CA9">
        <w:rPr>
          <w:rFonts w:hint="cs"/>
          <w:b w:val="0"/>
          <w:bCs w:val="0"/>
          <w:rtl/>
        </w:rPr>
        <w:t>התחייבויותיו</w:t>
      </w:r>
      <w:r w:rsidRPr="004D4CA9">
        <w:rPr>
          <w:b w:val="0"/>
          <w:bCs w:val="0"/>
          <w:rtl/>
        </w:rPr>
        <w:t xml:space="preserve"> </w:t>
      </w:r>
      <w:r w:rsidRPr="004D4CA9">
        <w:rPr>
          <w:rFonts w:hint="cs"/>
          <w:b w:val="0"/>
          <w:bCs w:val="0"/>
          <w:rtl/>
        </w:rPr>
        <w:t>וזכויות</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על</w:t>
      </w:r>
      <w:r w:rsidRPr="004D4CA9">
        <w:rPr>
          <w:b w:val="0"/>
          <w:bCs w:val="0"/>
          <w:rtl/>
        </w:rPr>
        <w:t xml:space="preserve"> </w:t>
      </w:r>
      <w:r w:rsidRPr="004D4CA9">
        <w:rPr>
          <w:rFonts w:hint="cs"/>
          <w:b w:val="0"/>
          <w:bCs w:val="0"/>
          <w:rtl/>
        </w:rPr>
        <w:t>פי</w:t>
      </w:r>
      <w:r w:rsidRPr="004D4CA9">
        <w:rPr>
          <w:b w:val="0"/>
          <w:bCs w:val="0"/>
          <w:rtl/>
        </w:rPr>
        <w:t xml:space="preserve"> </w:t>
      </w:r>
      <w:r w:rsidRPr="004D4CA9">
        <w:rPr>
          <w:rFonts w:hint="cs"/>
          <w:b w:val="0"/>
          <w:bCs w:val="0"/>
          <w:rtl/>
        </w:rPr>
        <w:t>תנאי</w:t>
      </w:r>
      <w:r w:rsidRPr="004D4CA9">
        <w:rPr>
          <w:b w:val="0"/>
          <w:bCs w:val="0"/>
          <w:rtl/>
        </w:rPr>
        <w:t xml:space="preserve"> </w:t>
      </w:r>
      <w:r w:rsidRPr="004D4CA9">
        <w:rPr>
          <w:rFonts w:hint="cs"/>
          <w:b w:val="0"/>
          <w:bCs w:val="0"/>
          <w:rtl/>
        </w:rPr>
        <w:t>המכרז</w:t>
      </w:r>
      <w:r w:rsidRPr="004D4CA9">
        <w:rPr>
          <w:b w:val="0"/>
          <w:bCs w:val="0"/>
          <w:rtl/>
        </w:rPr>
        <w:t xml:space="preserve">, </w:t>
      </w:r>
      <w:r w:rsidRPr="004D4CA9">
        <w:rPr>
          <w:rFonts w:hint="cs"/>
          <w:b w:val="0"/>
          <w:bCs w:val="0"/>
          <w:rtl/>
        </w:rPr>
        <w:t>הצעת</w:t>
      </w:r>
      <w:r w:rsidRPr="004D4CA9">
        <w:rPr>
          <w:b w:val="0"/>
          <w:bCs w:val="0"/>
          <w:rtl/>
        </w:rPr>
        <w:t xml:space="preserve"> </w:t>
      </w:r>
      <w:r w:rsidRPr="004D4CA9">
        <w:rPr>
          <w:rFonts w:hint="cs"/>
          <w:b w:val="0"/>
          <w:bCs w:val="0"/>
          <w:rtl/>
        </w:rPr>
        <w:t>המציע</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והוראות</w:t>
      </w:r>
      <w:r w:rsidRPr="004D4CA9">
        <w:rPr>
          <w:b w:val="0"/>
          <w:bCs w:val="0"/>
          <w:rtl/>
        </w:rPr>
        <w:t xml:space="preserve"> </w:t>
      </w:r>
      <w:r w:rsidRPr="004D4CA9">
        <w:rPr>
          <w:rFonts w:hint="cs"/>
          <w:b w:val="0"/>
          <w:bCs w:val="0"/>
          <w:rtl/>
        </w:rPr>
        <w:t>ההסכם</w:t>
      </w:r>
      <w:r w:rsidRPr="004D4CA9">
        <w:rPr>
          <w:b w:val="0"/>
          <w:bCs w:val="0"/>
          <w:rtl/>
        </w:rPr>
        <w:t>.</w:t>
      </w:r>
    </w:p>
    <w:p w:rsidR="007B5F8D" w:rsidRDefault="00077084" w:rsidP="00F14DC1">
      <w:pPr>
        <w:pStyle w:val="-3"/>
        <w:numPr>
          <w:ilvl w:val="2"/>
          <w:numId w:val="83"/>
        </w:numPr>
        <w:spacing w:after="0" w:line="360" w:lineRule="atLeast"/>
        <w:ind w:left="1787" w:hanging="851"/>
        <w:outlineLvl w:val="9"/>
      </w:pPr>
      <w:r w:rsidRPr="004D4CA9">
        <w:rPr>
          <w:b w:val="0"/>
          <w:bCs w:val="0"/>
          <w:rtl/>
        </w:rPr>
        <w:t xml:space="preserve">הערבות תהא בתוקף למשך 14 חודשים החל ממועד תחילת ההתקשרות. בתום כל שנת התקשרות תחודש הערבות בשיעור של 5% מאומדן שווי ההתקשרות השנתי של השנה העוקבת ותהא בתוקף למשך 14 חודשים החל </w:t>
      </w:r>
      <w:r w:rsidRPr="004D4CA9">
        <w:rPr>
          <w:b w:val="0"/>
          <w:bCs w:val="0"/>
          <w:rtl/>
        </w:rPr>
        <w:lastRenderedPageBreak/>
        <w:t>ממועד תחילת שנת ההתקשרות העוקבת.</w:t>
      </w:r>
      <w:r w:rsidR="004D4CA9" w:rsidRPr="004D4CA9">
        <w:rPr>
          <w:rFonts w:hint="cs"/>
          <w:b w:val="0"/>
          <w:bCs w:val="0"/>
          <w:rtl/>
        </w:rPr>
        <w:t xml:space="preserve"> </w:t>
      </w:r>
      <w:r w:rsidR="004D4CA9" w:rsidRPr="004D4CA9">
        <w:rPr>
          <w:b w:val="0"/>
          <w:bCs w:val="0"/>
          <w:rtl/>
        </w:rPr>
        <w:t>אם</w:t>
      </w:r>
      <w:r w:rsidR="004D4CA9" w:rsidRPr="009766DB">
        <w:rPr>
          <w:b w:val="0"/>
          <w:bCs w:val="0"/>
          <w:rtl/>
        </w:rPr>
        <w:t xml:space="preserve"> תוארך תקופת ההתקשרות מכל סיבה שהיא יידרש הספק להאריך את תוקף ערבות הביצוע עד ל-60 יום לאחר תום תקופת ההתקשרות הנוספת</w:t>
      </w:r>
      <w:r w:rsidR="004D4CA9">
        <w:rPr>
          <w:rFonts w:hint="cs"/>
          <w:b w:val="0"/>
          <w:bCs w:val="0"/>
          <w:rtl/>
        </w:rPr>
        <w:t xml:space="preserve">. </w:t>
      </w:r>
      <w:r w:rsidR="004D4CA9" w:rsidRPr="009766DB">
        <w:rPr>
          <w:b w:val="0"/>
          <w:bCs w:val="0"/>
          <w:rtl/>
        </w:rPr>
        <w:t>יובהר כי אי-חידוש הערבות ו/או אי-הארכת תוקף הערבות ע"פ הקבוע</w:t>
      </w:r>
      <w:r w:rsidR="004D4CA9" w:rsidRPr="00FB59DA">
        <w:rPr>
          <w:rtl/>
        </w:rPr>
        <w:t xml:space="preserve"> בסעיף זה יהווה עילה לחילוט הערבות ע"י המשרד</w:t>
      </w:r>
      <w:r w:rsidR="004D4CA9">
        <w:rPr>
          <w:rFonts w:hint="cs"/>
          <w:rtl/>
        </w:rPr>
        <w:t>.</w:t>
      </w:r>
    </w:p>
    <w:p w:rsidR="007B5F8D" w:rsidRPr="007B5F8D" w:rsidRDefault="007B5F8D" w:rsidP="00F14DC1">
      <w:pPr>
        <w:pStyle w:val="-3"/>
        <w:numPr>
          <w:ilvl w:val="2"/>
          <w:numId w:val="83"/>
        </w:numPr>
        <w:tabs>
          <w:tab w:val="left" w:pos="1785"/>
        </w:tabs>
        <w:spacing w:after="0" w:line="360" w:lineRule="atLeast"/>
        <w:ind w:left="1785" w:hanging="850"/>
        <w:outlineLvl w:val="9"/>
        <w:rPr>
          <w:b w:val="0"/>
          <w:bCs w:val="0"/>
          <w:rtl/>
        </w:rPr>
      </w:pPr>
      <w:r w:rsidRPr="007B5F8D">
        <w:rPr>
          <w:rFonts w:hint="cs"/>
          <w:b w:val="0"/>
          <w:bCs w:val="0"/>
          <w:rtl/>
        </w:rPr>
        <w:t>נוסח</w:t>
      </w:r>
      <w:r w:rsidRPr="007B5F8D">
        <w:rPr>
          <w:b w:val="0"/>
          <w:bCs w:val="0"/>
          <w:rtl/>
        </w:rPr>
        <w:t xml:space="preserve"> </w:t>
      </w:r>
      <w:r w:rsidRPr="007B5F8D">
        <w:rPr>
          <w:rFonts w:hint="cs"/>
          <w:b w:val="0"/>
          <w:bCs w:val="0"/>
          <w:rtl/>
        </w:rPr>
        <w:t>הערבות</w:t>
      </w:r>
      <w:r w:rsidRPr="007B5F8D">
        <w:rPr>
          <w:b w:val="0"/>
          <w:bCs w:val="0"/>
          <w:rtl/>
        </w:rPr>
        <w:t xml:space="preserve"> </w:t>
      </w:r>
      <w:r w:rsidRPr="007B5F8D">
        <w:rPr>
          <w:rFonts w:hint="cs"/>
          <w:b w:val="0"/>
          <w:bCs w:val="0"/>
          <w:rtl/>
        </w:rPr>
        <w:t>מצורף</w:t>
      </w:r>
      <w:r w:rsidRPr="007B5F8D">
        <w:rPr>
          <w:b w:val="0"/>
          <w:bCs w:val="0"/>
          <w:rtl/>
        </w:rPr>
        <w:t xml:space="preserve"> </w:t>
      </w:r>
      <w:r w:rsidRPr="007B5F8D">
        <w:rPr>
          <w:rFonts w:hint="cs"/>
          <w:b w:val="0"/>
          <w:bCs w:val="0"/>
          <w:rtl/>
        </w:rPr>
        <w:t>כנספח</w:t>
      </w:r>
      <w:r w:rsidRPr="007B5F8D">
        <w:rPr>
          <w:b w:val="0"/>
          <w:bCs w:val="0"/>
          <w:rtl/>
        </w:rPr>
        <w:t xml:space="preserve"> 5 </w:t>
      </w:r>
      <w:r w:rsidRPr="007B5F8D">
        <w:rPr>
          <w:rFonts w:hint="cs"/>
          <w:b w:val="0"/>
          <w:bCs w:val="0"/>
          <w:rtl/>
        </w:rPr>
        <w:t>להסכם</w:t>
      </w:r>
      <w:r w:rsidRPr="007B5F8D">
        <w:rPr>
          <w:b w:val="0"/>
          <w:bCs w:val="0"/>
          <w:rtl/>
        </w:rPr>
        <w:t xml:space="preserve">. </w:t>
      </w:r>
      <w:r w:rsidRPr="007B5F8D">
        <w:rPr>
          <w:rFonts w:hint="cs"/>
          <w:b w:val="0"/>
          <w:bCs w:val="0"/>
          <w:rtl/>
        </w:rPr>
        <w:t>נוסח</w:t>
      </w:r>
      <w:r w:rsidRPr="007B5F8D">
        <w:rPr>
          <w:b w:val="0"/>
          <w:bCs w:val="0"/>
          <w:rtl/>
        </w:rPr>
        <w:t xml:space="preserve"> </w:t>
      </w:r>
      <w:r w:rsidRPr="007B5F8D">
        <w:rPr>
          <w:rFonts w:hint="cs"/>
          <w:b w:val="0"/>
          <w:bCs w:val="0"/>
          <w:rtl/>
        </w:rPr>
        <w:t>זה</w:t>
      </w:r>
      <w:r w:rsidRPr="007B5F8D">
        <w:rPr>
          <w:b w:val="0"/>
          <w:bCs w:val="0"/>
          <w:rtl/>
        </w:rPr>
        <w:t xml:space="preserve"> </w:t>
      </w:r>
      <w:r w:rsidRPr="007B5F8D">
        <w:rPr>
          <w:rFonts w:hint="cs"/>
          <w:b w:val="0"/>
          <w:bCs w:val="0"/>
          <w:rtl/>
        </w:rPr>
        <w:t>הינו</w:t>
      </w:r>
      <w:r w:rsidRPr="007B5F8D">
        <w:rPr>
          <w:b w:val="0"/>
          <w:bCs w:val="0"/>
          <w:rtl/>
        </w:rPr>
        <w:t xml:space="preserve"> </w:t>
      </w:r>
      <w:r w:rsidRPr="007B5F8D">
        <w:rPr>
          <w:rFonts w:hint="cs"/>
          <w:b w:val="0"/>
          <w:bCs w:val="0"/>
          <w:rtl/>
        </w:rPr>
        <w:t>מחייב</w:t>
      </w:r>
      <w:r w:rsidRPr="007B5F8D">
        <w:rPr>
          <w:b w:val="0"/>
          <w:bCs w:val="0"/>
          <w:rtl/>
        </w:rPr>
        <w:t xml:space="preserve"> </w:t>
      </w:r>
      <w:r w:rsidRPr="007B5F8D">
        <w:rPr>
          <w:rFonts w:hint="cs"/>
          <w:b w:val="0"/>
          <w:bCs w:val="0"/>
          <w:rtl/>
        </w:rPr>
        <w:t>ולא</w:t>
      </w:r>
      <w:r w:rsidRPr="007B5F8D">
        <w:rPr>
          <w:b w:val="0"/>
          <w:bCs w:val="0"/>
          <w:rtl/>
        </w:rPr>
        <w:t xml:space="preserve"> </w:t>
      </w:r>
      <w:r w:rsidRPr="007B5F8D">
        <w:rPr>
          <w:rFonts w:hint="cs"/>
          <w:b w:val="0"/>
          <w:bCs w:val="0"/>
          <w:rtl/>
        </w:rPr>
        <w:t>יחול</w:t>
      </w:r>
      <w:r w:rsidRPr="007B5F8D">
        <w:rPr>
          <w:b w:val="0"/>
          <w:bCs w:val="0"/>
          <w:rtl/>
        </w:rPr>
        <w:t xml:space="preserve"> </w:t>
      </w:r>
      <w:r w:rsidRPr="007B5F8D">
        <w:rPr>
          <w:rFonts w:hint="cs"/>
          <w:b w:val="0"/>
          <w:bCs w:val="0"/>
          <w:rtl/>
        </w:rPr>
        <w:t>בו</w:t>
      </w:r>
      <w:r w:rsidRPr="007B5F8D">
        <w:rPr>
          <w:b w:val="0"/>
          <w:bCs w:val="0"/>
          <w:rtl/>
        </w:rPr>
        <w:t xml:space="preserve"> </w:t>
      </w:r>
      <w:r w:rsidRPr="007B5F8D">
        <w:rPr>
          <w:rFonts w:hint="cs"/>
          <w:b w:val="0"/>
          <w:bCs w:val="0"/>
          <w:rtl/>
        </w:rPr>
        <w:t>כל</w:t>
      </w:r>
      <w:r w:rsidRPr="007B5F8D">
        <w:rPr>
          <w:b w:val="0"/>
          <w:bCs w:val="0"/>
          <w:rtl/>
        </w:rPr>
        <w:t xml:space="preserve"> </w:t>
      </w:r>
      <w:r w:rsidRPr="007B5F8D">
        <w:rPr>
          <w:rFonts w:hint="cs"/>
          <w:b w:val="0"/>
          <w:bCs w:val="0"/>
          <w:rtl/>
        </w:rPr>
        <w:t>שינוי</w:t>
      </w:r>
      <w:r w:rsidRPr="007B5F8D">
        <w:rPr>
          <w:b w:val="0"/>
          <w:bCs w:val="0"/>
          <w:rtl/>
        </w:rPr>
        <w:t>.</w:t>
      </w:r>
    </w:p>
    <w:p w:rsidR="005D0CA5" w:rsidRPr="004D4CA9" w:rsidRDefault="002C6DE8" w:rsidP="00F14DC1">
      <w:pPr>
        <w:pStyle w:val="-3"/>
        <w:numPr>
          <w:ilvl w:val="2"/>
          <w:numId w:val="83"/>
        </w:numPr>
        <w:spacing w:line="360" w:lineRule="atLeast"/>
        <w:ind w:left="1785" w:hanging="850"/>
        <w:jc w:val="both"/>
        <w:outlineLvl w:val="9"/>
        <w:rPr>
          <w:b w:val="0"/>
          <w:bCs w:val="0"/>
        </w:rPr>
      </w:pPr>
      <w:r w:rsidRPr="004D4CA9">
        <w:rPr>
          <w:rFonts w:hint="cs"/>
          <w:b w:val="0"/>
          <w:bCs w:val="0"/>
          <w:rtl/>
        </w:rPr>
        <w:t>אין</w:t>
      </w:r>
      <w:r w:rsidRPr="004D4CA9">
        <w:rPr>
          <w:b w:val="0"/>
          <w:bCs w:val="0"/>
          <w:rtl/>
        </w:rPr>
        <w:t xml:space="preserve"> </w:t>
      </w:r>
      <w:r w:rsidRPr="004D4CA9">
        <w:rPr>
          <w:rFonts w:hint="cs"/>
          <w:b w:val="0"/>
          <w:bCs w:val="0"/>
          <w:rtl/>
        </w:rPr>
        <w:t>בגובה</w:t>
      </w:r>
      <w:r w:rsidRPr="004D4CA9">
        <w:rPr>
          <w:b w:val="0"/>
          <w:bCs w:val="0"/>
          <w:rtl/>
        </w:rPr>
        <w:t xml:space="preserve"> </w:t>
      </w:r>
      <w:r w:rsidRPr="004D4CA9">
        <w:rPr>
          <w:rFonts w:hint="cs"/>
          <w:b w:val="0"/>
          <w:bCs w:val="0"/>
          <w:rtl/>
        </w:rPr>
        <w:t>הערבות</w:t>
      </w:r>
      <w:r w:rsidRPr="004D4CA9">
        <w:rPr>
          <w:b w:val="0"/>
          <w:bCs w:val="0"/>
          <w:rtl/>
        </w:rPr>
        <w:t xml:space="preserve"> </w:t>
      </w:r>
      <w:r w:rsidRPr="004D4CA9">
        <w:rPr>
          <w:rFonts w:hint="cs"/>
          <w:b w:val="0"/>
          <w:bCs w:val="0"/>
          <w:rtl/>
        </w:rPr>
        <w:t>כדי</w:t>
      </w:r>
      <w:r w:rsidRPr="004D4CA9">
        <w:rPr>
          <w:b w:val="0"/>
          <w:bCs w:val="0"/>
          <w:rtl/>
        </w:rPr>
        <w:t xml:space="preserve"> </w:t>
      </w:r>
      <w:r w:rsidRPr="004D4CA9">
        <w:rPr>
          <w:rFonts w:hint="cs"/>
          <w:b w:val="0"/>
          <w:bCs w:val="0"/>
          <w:rtl/>
        </w:rPr>
        <w:t>לשמש</w:t>
      </w:r>
      <w:r w:rsidRPr="004D4CA9">
        <w:rPr>
          <w:b w:val="0"/>
          <w:bCs w:val="0"/>
          <w:rtl/>
        </w:rPr>
        <w:t xml:space="preserve"> </w:t>
      </w:r>
      <w:r w:rsidRPr="004D4CA9">
        <w:rPr>
          <w:rFonts w:hint="cs"/>
          <w:b w:val="0"/>
          <w:bCs w:val="0"/>
          <w:rtl/>
        </w:rPr>
        <w:t>הגבלה</w:t>
      </w:r>
      <w:r w:rsidRPr="004D4CA9">
        <w:rPr>
          <w:b w:val="0"/>
          <w:bCs w:val="0"/>
          <w:rtl/>
        </w:rPr>
        <w:t xml:space="preserve"> </w:t>
      </w:r>
      <w:r w:rsidRPr="004D4CA9">
        <w:rPr>
          <w:rFonts w:hint="cs"/>
          <w:b w:val="0"/>
          <w:bCs w:val="0"/>
          <w:rtl/>
        </w:rPr>
        <w:t>או</w:t>
      </w:r>
      <w:r w:rsidRPr="004D4CA9">
        <w:rPr>
          <w:b w:val="0"/>
          <w:bCs w:val="0"/>
          <w:rtl/>
        </w:rPr>
        <w:t xml:space="preserve"> </w:t>
      </w:r>
      <w:r w:rsidRPr="004D4CA9">
        <w:rPr>
          <w:rFonts w:hint="cs"/>
          <w:b w:val="0"/>
          <w:bCs w:val="0"/>
          <w:rtl/>
        </w:rPr>
        <w:t>תקרה</w:t>
      </w:r>
      <w:r w:rsidRPr="004D4CA9">
        <w:rPr>
          <w:b w:val="0"/>
          <w:bCs w:val="0"/>
          <w:rtl/>
        </w:rPr>
        <w:t xml:space="preserve"> </w:t>
      </w:r>
      <w:r w:rsidRPr="004D4CA9">
        <w:rPr>
          <w:rFonts w:hint="cs"/>
          <w:b w:val="0"/>
          <w:bCs w:val="0"/>
          <w:rtl/>
        </w:rPr>
        <w:t>להתחייבויותיו</w:t>
      </w:r>
      <w:r w:rsidRPr="004D4CA9">
        <w:rPr>
          <w:b w:val="0"/>
          <w:bCs w:val="0"/>
          <w:rtl/>
        </w:rPr>
        <w:t xml:space="preserve"> </w:t>
      </w:r>
      <w:r w:rsidRPr="004D4CA9">
        <w:rPr>
          <w:rFonts w:hint="cs"/>
          <w:b w:val="0"/>
          <w:bCs w:val="0"/>
          <w:rtl/>
        </w:rPr>
        <w:t>של</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במקרה</w:t>
      </w:r>
      <w:r w:rsidRPr="004D4CA9">
        <w:rPr>
          <w:b w:val="0"/>
          <w:bCs w:val="0"/>
          <w:rtl/>
        </w:rPr>
        <w:t xml:space="preserve"> </w:t>
      </w:r>
      <w:r w:rsidRPr="004D4CA9">
        <w:rPr>
          <w:rFonts w:hint="cs"/>
          <w:b w:val="0"/>
          <w:bCs w:val="0"/>
          <w:rtl/>
        </w:rPr>
        <w:t>של</w:t>
      </w:r>
      <w:r w:rsidRPr="004D4CA9">
        <w:rPr>
          <w:b w:val="0"/>
          <w:bCs w:val="0"/>
          <w:rtl/>
        </w:rPr>
        <w:t xml:space="preserve"> </w:t>
      </w:r>
      <w:r w:rsidRPr="004D4CA9">
        <w:rPr>
          <w:rFonts w:hint="cs"/>
          <w:b w:val="0"/>
          <w:bCs w:val="0"/>
          <w:rtl/>
        </w:rPr>
        <w:t>מימושה</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יהא</w:t>
      </w:r>
      <w:r w:rsidRPr="004D4CA9">
        <w:rPr>
          <w:b w:val="0"/>
          <w:bCs w:val="0"/>
          <w:rtl/>
        </w:rPr>
        <w:t xml:space="preserve"> </w:t>
      </w:r>
      <w:r w:rsidRPr="004D4CA9">
        <w:rPr>
          <w:rFonts w:hint="cs"/>
          <w:b w:val="0"/>
          <w:bCs w:val="0"/>
          <w:rtl/>
        </w:rPr>
        <w:t>רשאי</w:t>
      </w:r>
      <w:r w:rsidRPr="004D4CA9">
        <w:rPr>
          <w:b w:val="0"/>
          <w:bCs w:val="0"/>
          <w:rtl/>
        </w:rPr>
        <w:t xml:space="preserve"> </w:t>
      </w:r>
      <w:r w:rsidRPr="004D4CA9">
        <w:rPr>
          <w:rFonts w:hint="cs"/>
          <w:b w:val="0"/>
          <w:bCs w:val="0"/>
          <w:rtl/>
        </w:rPr>
        <w:t>בכל</w:t>
      </w:r>
      <w:r w:rsidRPr="004D4CA9">
        <w:rPr>
          <w:b w:val="0"/>
          <w:bCs w:val="0"/>
          <w:rtl/>
        </w:rPr>
        <w:t xml:space="preserve"> </w:t>
      </w:r>
      <w:r w:rsidRPr="004D4CA9">
        <w:rPr>
          <w:rFonts w:hint="cs"/>
          <w:b w:val="0"/>
          <w:bCs w:val="0"/>
          <w:rtl/>
        </w:rPr>
        <w:t>זמן</w:t>
      </w:r>
      <w:r w:rsidRPr="004D4CA9">
        <w:rPr>
          <w:b w:val="0"/>
          <w:bCs w:val="0"/>
          <w:rtl/>
        </w:rPr>
        <w:t xml:space="preserve"> </w:t>
      </w:r>
      <w:r w:rsidRPr="004D4CA9">
        <w:rPr>
          <w:rFonts w:hint="cs"/>
          <w:b w:val="0"/>
          <w:bCs w:val="0"/>
          <w:rtl/>
        </w:rPr>
        <w:t>לתבוע</w:t>
      </w:r>
      <w:r w:rsidRPr="004D4CA9">
        <w:rPr>
          <w:b w:val="0"/>
          <w:bCs w:val="0"/>
          <w:rtl/>
        </w:rPr>
        <w:t xml:space="preserve"> </w:t>
      </w:r>
      <w:r w:rsidRPr="004D4CA9">
        <w:rPr>
          <w:rFonts w:hint="cs"/>
          <w:b w:val="0"/>
          <w:bCs w:val="0"/>
          <w:rtl/>
        </w:rPr>
        <w:t>סכום</w:t>
      </w:r>
      <w:r w:rsidRPr="004D4CA9">
        <w:rPr>
          <w:b w:val="0"/>
          <w:bCs w:val="0"/>
          <w:rtl/>
        </w:rPr>
        <w:t xml:space="preserve"> </w:t>
      </w:r>
      <w:r w:rsidRPr="004D4CA9">
        <w:rPr>
          <w:rFonts w:hint="cs"/>
          <w:b w:val="0"/>
          <w:bCs w:val="0"/>
          <w:rtl/>
        </w:rPr>
        <w:t>גבוה</w:t>
      </w:r>
      <w:r w:rsidRPr="004D4CA9">
        <w:rPr>
          <w:b w:val="0"/>
          <w:bCs w:val="0"/>
          <w:rtl/>
        </w:rPr>
        <w:t xml:space="preserve"> </w:t>
      </w:r>
      <w:r w:rsidRPr="004D4CA9">
        <w:rPr>
          <w:rFonts w:hint="cs"/>
          <w:b w:val="0"/>
          <w:bCs w:val="0"/>
          <w:rtl/>
        </w:rPr>
        <w:t>יותר</w:t>
      </w:r>
      <w:r w:rsidRPr="004D4CA9">
        <w:rPr>
          <w:b w:val="0"/>
          <w:bCs w:val="0"/>
          <w:rtl/>
        </w:rPr>
        <w:t xml:space="preserve"> </w:t>
      </w:r>
      <w:r w:rsidRPr="004D4CA9">
        <w:rPr>
          <w:rFonts w:hint="cs"/>
          <w:b w:val="0"/>
          <w:bCs w:val="0"/>
          <w:rtl/>
        </w:rPr>
        <w:t>מהזוכה</w:t>
      </w:r>
      <w:r w:rsidRPr="004D4CA9">
        <w:rPr>
          <w:b w:val="0"/>
          <w:bCs w:val="0"/>
          <w:rtl/>
        </w:rPr>
        <w:t xml:space="preserve">. </w:t>
      </w:r>
      <w:r w:rsidRPr="004D4CA9">
        <w:rPr>
          <w:rFonts w:hint="cs"/>
          <w:b w:val="0"/>
          <w:bCs w:val="0"/>
          <w:rtl/>
        </w:rPr>
        <w:t>כמו</w:t>
      </w:r>
      <w:r w:rsidRPr="004D4CA9">
        <w:rPr>
          <w:b w:val="0"/>
          <w:bCs w:val="0"/>
          <w:rtl/>
        </w:rPr>
        <w:t xml:space="preserve"> </w:t>
      </w:r>
      <w:r w:rsidRPr="004D4CA9">
        <w:rPr>
          <w:rFonts w:hint="cs"/>
          <w:b w:val="0"/>
          <w:bCs w:val="0"/>
          <w:rtl/>
        </w:rPr>
        <w:t>כן</w:t>
      </w:r>
      <w:r w:rsidRPr="004D4CA9">
        <w:rPr>
          <w:b w:val="0"/>
          <w:bCs w:val="0"/>
          <w:rtl/>
        </w:rPr>
        <w:t xml:space="preserve"> </w:t>
      </w:r>
      <w:r w:rsidRPr="004D4CA9">
        <w:rPr>
          <w:rFonts w:hint="cs"/>
          <w:b w:val="0"/>
          <w:bCs w:val="0"/>
          <w:rtl/>
        </w:rPr>
        <w:t>מובהר</w:t>
      </w:r>
      <w:r w:rsidRPr="004D4CA9">
        <w:rPr>
          <w:b w:val="0"/>
          <w:bCs w:val="0"/>
          <w:rtl/>
        </w:rPr>
        <w:t xml:space="preserve"> </w:t>
      </w:r>
      <w:r w:rsidRPr="004D4CA9">
        <w:rPr>
          <w:rFonts w:hint="cs"/>
          <w:b w:val="0"/>
          <w:bCs w:val="0"/>
          <w:rtl/>
        </w:rPr>
        <w:t>כי</w:t>
      </w:r>
      <w:r w:rsidRPr="004D4CA9">
        <w:rPr>
          <w:b w:val="0"/>
          <w:bCs w:val="0"/>
          <w:rtl/>
        </w:rPr>
        <w:t xml:space="preserve"> </w:t>
      </w:r>
      <w:r w:rsidRPr="004D4CA9">
        <w:rPr>
          <w:rFonts w:hint="cs"/>
          <w:b w:val="0"/>
          <w:bCs w:val="0"/>
          <w:rtl/>
        </w:rPr>
        <w:t>אין</w:t>
      </w:r>
      <w:r w:rsidRPr="004D4CA9">
        <w:rPr>
          <w:b w:val="0"/>
          <w:bCs w:val="0"/>
          <w:rtl/>
        </w:rPr>
        <w:t xml:space="preserve"> </w:t>
      </w:r>
      <w:r w:rsidRPr="004D4CA9">
        <w:rPr>
          <w:rFonts w:hint="cs"/>
          <w:b w:val="0"/>
          <w:bCs w:val="0"/>
          <w:rtl/>
        </w:rPr>
        <w:t>בחילוט</w:t>
      </w:r>
      <w:r w:rsidRPr="004D4CA9">
        <w:rPr>
          <w:b w:val="0"/>
          <w:bCs w:val="0"/>
          <w:rtl/>
        </w:rPr>
        <w:t xml:space="preserve"> </w:t>
      </w:r>
      <w:r w:rsidRPr="004D4CA9">
        <w:rPr>
          <w:rFonts w:hint="cs"/>
          <w:b w:val="0"/>
          <w:bCs w:val="0"/>
          <w:rtl/>
        </w:rPr>
        <w:t>הערבות</w:t>
      </w:r>
      <w:r w:rsidRPr="004D4CA9">
        <w:rPr>
          <w:b w:val="0"/>
          <w:bCs w:val="0"/>
          <w:rtl/>
        </w:rPr>
        <w:t xml:space="preserve"> </w:t>
      </w:r>
      <w:r w:rsidRPr="004D4CA9">
        <w:rPr>
          <w:rFonts w:hint="cs"/>
          <w:b w:val="0"/>
          <w:bCs w:val="0"/>
          <w:rtl/>
        </w:rPr>
        <w:t>כדי</w:t>
      </w:r>
      <w:r w:rsidRPr="004D4CA9">
        <w:rPr>
          <w:b w:val="0"/>
          <w:bCs w:val="0"/>
          <w:rtl/>
        </w:rPr>
        <w:t xml:space="preserve"> </w:t>
      </w:r>
      <w:r w:rsidRPr="004D4CA9">
        <w:rPr>
          <w:rFonts w:hint="cs"/>
          <w:b w:val="0"/>
          <w:bCs w:val="0"/>
          <w:rtl/>
        </w:rPr>
        <w:t>למנוע</w:t>
      </w:r>
      <w:r w:rsidRPr="004D4CA9">
        <w:rPr>
          <w:b w:val="0"/>
          <w:bCs w:val="0"/>
          <w:rtl/>
        </w:rPr>
        <w:t xml:space="preserve"> </w:t>
      </w:r>
      <w:r w:rsidRPr="004D4CA9">
        <w:rPr>
          <w:rFonts w:hint="cs"/>
          <w:b w:val="0"/>
          <w:bCs w:val="0"/>
          <w:rtl/>
        </w:rPr>
        <w:t>מהמשרד</w:t>
      </w:r>
      <w:r w:rsidRPr="004D4CA9">
        <w:rPr>
          <w:b w:val="0"/>
          <w:bCs w:val="0"/>
          <w:rtl/>
        </w:rPr>
        <w:t xml:space="preserve"> </w:t>
      </w:r>
      <w:r w:rsidRPr="004D4CA9">
        <w:rPr>
          <w:rFonts w:hint="cs"/>
          <w:b w:val="0"/>
          <w:bCs w:val="0"/>
          <w:rtl/>
        </w:rPr>
        <w:t>להעלות</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טענה</w:t>
      </w:r>
      <w:r w:rsidRPr="004D4CA9">
        <w:rPr>
          <w:b w:val="0"/>
          <w:bCs w:val="0"/>
          <w:rtl/>
        </w:rPr>
        <w:t xml:space="preserve"> </w:t>
      </w:r>
      <w:r w:rsidRPr="004D4CA9">
        <w:rPr>
          <w:rFonts w:hint="cs"/>
          <w:b w:val="0"/>
          <w:bCs w:val="0"/>
          <w:rtl/>
        </w:rPr>
        <w:t>ולדרוש</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סעד</w:t>
      </w:r>
      <w:r w:rsidRPr="004D4CA9">
        <w:rPr>
          <w:b w:val="0"/>
          <w:bCs w:val="0"/>
          <w:rtl/>
        </w:rPr>
        <w:t xml:space="preserve"> </w:t>
      </w:r>
      <w:r w:rsidRPr="004D4CA9">
        <w:rPr>
          <w:rFonts w:hint="cs"/>
          <w:b w:val="0"/>
          <w:bCs w:val="0"/>
          <w:rtl/>
        </w:rPr>
        <w:t>העומד</w:t>
      </w:r>
      <w:r w:rsidRPr="004D4CA9">
        <w:rPr>
          <w:b w:val="0"/>
          <w:bCs w:val="0"/>
          <w:rtl/>
        </w:rPr>
        <w:t xml:space="preserve"> </w:t>
      </w:r>
      <w:r w:rsidRPr="004D4CA9">
        <w:rPr>
          <w:rFonts w:hint="cs"/>
          <w:b w:val="0"/>
          <w:bCs w:val="0"/>
          <w:rtl/>
        </w:rPr>
        <w:t>לו</w:t>
      </w:r>
      <w:r w:rsidRPr="004D4CA9">
        <w:rPr>
          <w:b w:val="0"/>
          <w:bCs w:val="0"/>
          <w:rtl/>
        </w:rPr>
        <w:t xml:space="preserve"> </w:t>
      </w:r>
      <w:r w:rsidRPr="004D4CA9">
        <w:rPr>
          <w:rFonts w:hint="cs"/>
          <w:b w:val="0"/>
          <w:bCs w:val="0"/>
          <w:rtl/>
        </w:rPr>
        <w:t>על</w:t>
      </w:r>
      <w:r w:rsidRPr="004D4CA9">
        <w:rPr>
          <w:b w:val="0"/>
          <w:bCs w:val="0"/>
          <w:rtl/>
        </w:rPr>
        <w:t xml:space="preserve"> </w:t>
      </w:r>
      <w:r w:rsidRPr="004D4CA9">
        <w:rPr>
          <w:rFonts w:hint="cs"/>
          <w:b w:val="0"/>
          <w:bCs w:val="0"/>
          <w:rtl/>
        </w:rPr>
        <w:t>פי</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דין</w:t>
      </w:r>
      <w:r w:rsidRPr="004D4CA9">
        <w:rPr>
          <w:b w:val="0"/>
          <w:bCs w:val="0"/>
          <w:rtl/>
        </w:rPr>
        <w:t>.</w:t>
      </w:r>
    </w:p>
    <w:p w:rsidR="005D0CA5" w:rsidRPr="004D4CA9" w:rsidRDefault="002C6DE8" w:rsidP="00F14DC1">
      <w:pPr>
        <w:pStyle w:val="-3"/>
        <w:numPr>
          <w:ilvl w:val="2"/>
          <w:numId w:val="83"/>
        </w:numPr>
        <w:spacing w:line="360" w:lineRule="atLeast"/>
        <w:ind w:left="1785" w:hanging="850"/>
        <w:outlineLvl w:val="9"/>
        <w:rPr>
          <w:b w:val="0"/>
          <w:bCs w:val="0"/>
        </w:rPr>
      </w:pPr>
      <w:r w:rsidRPr="004D4CA9">
        <w:rPr>
          <w:rFonts w:hint="cs"/>
          <w:b w:val="0"/>
          <w:bCs w:val="0"/>
          <w:rtl/>
        </w:rPr>
        <w:t>אי</w:t>
      </w:r>
      <w:r w:rsidRPr="004D4CA9">
        <w:rPr>
          <w:b w:val="0"/>
          <w:bCs w:val="0"/>
          <w:rtl/>
        </w:rPr>
        <w:t xml:space="preserve"> </w:t>
      </w:r>
      <w:r w:rsidRPr="004D4CA9">
        <w:rPr>
          <w:rFonts w:hint="cs"/>
          <w:b w:val="0"/>
          <w:bCs w:val="0"/>
          <w:rtl/>
        </w:rPr>
        <w:t>עמידת</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בהוראות</w:t>
      </w:r>
      <w:r w:rsidRPr="004D4CA9">
        <w:rPr>
          <w:b w:val="0"/>
          <w:bCs w:val="0"/>
          <w:rtl/>
        </w:rPr>
        <w:t xml:space="preserve"> </w:t>
      </w:r>
      <w:r w:rsidRPr="004D4CA9">
        <w:rPr>
          <w:rFonts w:hint="cs"/>
          <w:b w:val="0"/>
          <w:bCs w:val="0"/>
          <w:rtl/>
        </w:rPr>
        <w:t>סעיפים</w:t>
      </w:r>
      <w:r w:rsidRPr="004D4CA9">
        <w:rPr>
          <w:b w:val="0"/>
          <w:bCs w:val="0"/>
          <w:rtl/>
        </w:rPr>
        <w:t xml:space="preserve"> 10.</w:t>
      </w:r>
      <w:r w:rsidR="004D4CA9">
        <w:rPr>
          <w:rFonts w:hint="cs"/>
          <w:b w:val="0"/>
          <w:bCs w:val="0"/>
          <w:rtl/>
        </w:rPr>
        <w:t>3</w:t>
      </w:r>
      <w:r w:rsidRPr="004D4CA9">
        <w:rPr>
          <w:b w:val="0"/>
          <w:bCs w:val="0"/>
          <w:rtl/>
        </w:rPr>
        <w:t>-10.</w:t>
      </w:r>
      <w:r w:rsidR="004D4CA9">
        <w:rPr>
          <w:rFonts w:hint="cs"/>
          <w:b w:val="0"/>
          <w:bCs w:val="0"/>
          <w:rtl/>
        </w:rPr>
        <w:t>4</w:t>
      </w:r>
      <w:r w:rsidRPr="004D4CA9">
        <w:rPr>
          <w:b w:val="0"/>
          <w:bCs w:val="0"/>
          <w:rtl/>
        </w:rPr>
        <w:t xml:space="preserve"> </w:t>
      </w:r>
      <w:r w:rsidRPr="004D4CA9">
        <w:rPr>
          <w:rFonts w:hint="cs"/>
          <w:b w:val="0"/>
          <w:bCs w:val="0"/>
          <w:rtl/>
        </w:rPr>
        <w:t>לעיל</w:t>
      </w:r>
      <w:r w:rsidRPr="004D4CA9">
        <w:rPr>
          <w:b w:val="0"/>
          <w:bCs w:val="0"/>
          <w:rtl/>
        </w:rPr>
        <w:t xml:space="preserve"> </w:t>
      </w:r>
      <w:r w:rsidRPr="004D4CA9">
        <w:rPr>
          <w:rFonts w:hint="cs"/>
          <w:b w:val="0"/>
          <w:bCs w:val="0"/>
          <w:rtl/>
        </w:rPr>
        <w:t>שקולה</w:t>
      </w:r>
      <w:r w:rsidRPr="004D4CA9">
        <w:rPr>
          <w:b w:val="0"/>
          <w:bCs w:val="0"/>
          <w:rtl/>
        </w:rPr>
        <w:t xml:space="preserve"> </w:t>
      </w:r>
      <w:r w:rsidRPr="004D4CA9">
        <w:rPr>
          <w:rFonts w:hint="cs"/>
          <w:b w:val="0"/>
          <w:bCs w:val="0"/>
          <w:rtl/>
        </w:rPr>
        <w:t>להפרת</w:t>
      </w:r>
      <w:r w:rsidRPr="004D4CA9">
        <w:rPr>
          <w:b w:val="0"/>
          <w:bCs w:val="0"/>
          <w:rtl/>
        </w:rPr>
        <w:t xml:space="preserve"> </w:t>
      </w:r>
      <w:r w:rsidRPr="004D4CA9">
        <w:rPr>
          <w:rFonts w:hint="cs"/>
          <w:b w:val="0"/>
          <w:bCs w:val="0"/>
          <w:rtl/>
        </w:rPr>
        <w:t>ההסכם</w:t>
      </w:r>
      <w:r w:rsidRPr="004D4CA9">
        <w:rPr>
          <w:b w:val="0"/>
          <w:bCs w:val="0"/>
          <w:rtl/>
        </w:rPr>
        <w:t xml:space="preserve">. </w:t>
      </w:r>
      <w:r w:rsidRPr="004D4CA9">
        <w:rPr>
          <w:rFonts w:hint="cs"/>
          <w:b w:val="0"/>
          <w:bCs w:val="0"/>
          <w:rtl/>
        </w:rPr>
        <w:t>במקרה</w:t>
      </w:r>
      <w:r w:rsidRPr="004D4CA9">
        <w:rPr>
          <w:b w:val="0"/>
          <w:bCs w:val="0"/>
          <w:rtl/>
        </w:rPr>
        <w:t xml:space="preserve"> </w:t>
      </w:r>
      <w:r w:rsidRPr="004D4CA9">
        <w:rPr>
          <w:rFonts w:hint="cs"/>
          <w:b w:val="0"/>
          <w:bCs w:val="0"/>
          <w:rtl/>
        </w:rPr>
        <w:t>כזה</w:t>
      </w:r>
      <w:r w:rsidRPr="004D4CA9">
        <w:rPr>
          <w:b w:val="0"/>
          <w:bCs w:val="0"/>
          <w:rtl/>
        </w:rPr>
        <w:t xml:space="preserve"> </w:t>
      </w:r>
      <w:r w:rsidRPr="004D4CA9">
        <w:rPr>
          <w:rFonts w:hint="cs"/>
          <w:b w:val="0"/>
          <w:bCs w:val="0"/>
          <w:rtl/>
        </w:rPr>
        <w:t>תהא</w:t>
      </w:r>
      <w:r w:rsidRPr="004D4CA9">
        <w:rPr>
          <w:b w:val="0"/>
          <w:bCs w:val="0"/>
          <w:rtl/>
        </w:rPr>
        <w:t xml:space="preserve"> </w:t>
      </w:r>
      <w:r w:rsidRPr="004D4CA9">
        <w:rPr>
          <w:rFonts w:hint="cs"/>
          <w:b w:val="0"/>
          <w:bCs w:val="0"/>
          <w:rtl/>
        </w:rPr>
        <w:t>ועדת</w:t>
      </w:r>
      <w:r w:rsidRPr="004D4CA9">
        <w:rPr>
          <w:b w:val="0"/>
          <w:bCs w:val="0"/>
          <w:rtl/>
        </w:rPr>
        <w:t xml:space="preserve"> </w:t>
      </w:r>
      <w:r w:rsidRPr="004D4CA9">
        <w:rPr>
          <w:rFonts w:hint="cs"/>
          <w:b w:val="0"/>
          <w:bCs w:val="0"/>
          <w:rtl/>
        </w:rPr>
        <w:t>המכרזים</w:t>
      </w:r>
      <w:r w:rsidRPr="004D4CA9">
        <w:rPr>
          <w:b w:val="0"/>
          <w:bCs w:val="0"/>
          <w:rtl/>
        </w:rPr>
        <w:t xml:space="preserve"> </w:t>
      </w:r>
      <w:r w:rsidRPr="004D4CA9">
        <w:rPr>
          <w:rFonts w:hint="cs"/>
          <w:b w:val="0"/>
          <w:bCs w:val="0"/>
          <w:rtl/>
        </w:rPr>
        <w:t>רשאית</w:t>
      </w:r>
      <w:r w:rsidRPr="004D4CA9">
        <w:rPr>
          <w:b w:val="0"/>
          <w:bCs w:val="0"/>
          <w:rtl/>
        </w:rPr>
        <w:t xml:space="preserve"> </w:t>
      </w:r>
      <w:r w:rsidRPr="004D4CA9">
        <w:rPr>
          <w:rFonts w:hint="cs"/>
          <w:b w:val="0"/>
          <w:bCs w:val="0"/>
          <w:rtl/>
        </w:rPr>
        <w:t>לפעול</w:t>
      </w:r>
      <w:r w:rsidRPr="004D4CA9">
        <w:rPr>
          <w:b w:val="0"/>
          <w:bCs w:val="0"/>
          <w:rtl/>
        </w:rPr>
        <w:t xml:space="preserve"> </w:t>
      </w:r>
      <w:r w:rsidRPr="004D4CA9">
        <w:rPr>
          <w:rFonts w:hint="cs"/>
          <w:b w:val="0"/>
          <w:bCs w:val="0"/>
          <w:rtl/>
        </w:rPr>
        <w:t>בכל</w:t>
      </w:r>
      <w:r w:rsidRPr="004D4CA9">
        <w:rPr>
          <w:b w:val="0"/>
          <w:bCs w:val="0"/>
          <w:rtl/>
        </w:rPr>
        <w:t xml:space="preserve"> </w:t>
      </w:r>
      <w:r w:rsidRPr="004D4CA9">
        <w:rPr>
          <w:rFonts w:hint="cs"/>
          <w:b w:val="0"/>
          <w:bCs w:val="0"/>
          <w:rtl/>
        </w:rPr>
        <w:t>אחת</w:t>
      </w:r>
      <w:r w:rsidRPr="004D4CA9">
        <w:rPr>
          <w:b w:val="0"/>
          <w:bCs w:val="0"/>
          <w:rtl/>
        </w:rPr>
        <w:t xml:space="preserve"> </w:t>
      </w:r>
      <w:r w:rsidRPr="004D4CA9">
        <w:rPr>
          <w:rFonts w:hint="cs"/>
          <w:b w:val="0"/>
          <w:bCs w:val="0"/>
          <w:rtl/>
        </w:rPr>
        <w:t>מן</w:t>
      </w:r>
      <w:r w:rsidRPr="004D4CA9">
        <w:rPr>
          <w:b w:val="0"/>
          <w:bCs w:val="0"/>
          <w:rtl/>
        </w:rPr>
        <w:t xml:space="preserve"> </w:t>
      </w:r>
      <w:r w:rsidRPr="004D4CA9">
        <w:rPr>
          <w:rFonts w:hint="cs"/>
          <w:b w:val="0"/>
          <w:bCs w:val="0"/>
          <w:rtl/>
        </w:rPr>
        <w:t>הדרכים</w:t>
      </w:r>
      <w:r w:rsidRPr="004D4CA9">
        <w:rPr>
          <w:b w:val="0"/>
          <w:bCs w:val="0"/>
          <w:rtl/>
        </w:rPr>
        <w:t xml:space="preserve"> </w:t>
      </w:r>
      <w:r w:rsidRPr="004D4CA9">
        <w:rPr>
          <w:rFonts w:hint="cs"/>
          <w:b w:val="0"/>
          <w:bCs w:val="0"/>
          <w:rtl/>
        </w:rPr>
        <w:t>שלהלן</w:t>
      </w:r>
      <w:r w:rsidRPr="004D4CA9">
        <w:rPr>
          <w:b w:val="0"/>
          <w:bCs w:val="0"/>
          <w:rtl/>
        </w:rPr>
        <w:t>:</w:t>
      </w:r>
    </w:p>
    <w:p w:rsidR="005D0CA5" w:rsidRPr="005D0CA5" w:rsidRDefault="002C6DE8" w:rsidP="00F14DC1">
      <w:pPr>
        <w:pStyle w:val="a8"/>
        <w:numPr>
          <w:ilvl w:val="0"/>
          <w:numId w:val="3"/>
        </w:numPr>
        <w:spacing w:line="360" w:lineRule="atLeast"/>
        <w:ind w:left="2210" w:hanging="425"/>
        <w:jc w:val="both"/>
        <w:rPr>
          <w:sz w:val="24"/>
        </w:rPr>
      </w:pP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שצורפה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שיהיה</w:t>
      </w:r>
      <w:r w:rsidRPr="005D0CA5">
        <w:rPr>
          <w:sz w:val="24"/>
          <w:rtl/>
        </w:rPr>
        <w:t xml:space="preserve"> </w:t>
      </w:r>
      <w:r w:rsidRPr="005D0CA5">
        <w:rPr>
          <w:rFonts w:hint="cs"/>
          <w:sz w:val="24"/>
          <w:rtl/>
        </w:rPr>
        <w:t>בכך</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מזכותו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להיפרע</w:t>
      </w:r>
      <w:r w:rsidRPr="005D0CA5">
        <w:rPr>
          <w:sz w:val="24"/>
          <w:rtl/>
        </w:rPr>
        <w:t xml:space="preserve"> </w:t>
      </w:r>
      <w:proofErr w:type="spellStart"/>
      <w:r w:rsidRPr="005D0CA5">
        <w:rPr>
          <w:rFonts w:hint="cs"/>
          <w:sz w:val="24"/>
          <w:rtl/>
        </w:rPr>
        <w:t>מהמציע</w:t>
      </w:r>
      <w:proofErr w:type="spellEnd"/>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שנגרם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כתוצאה</w:t>
      </w:r>
      <w:r w:rsidRPr="005D0CA5">
        <w:rPr>
          <w:sz w:val="24"/>
          <w:rtl/>
        </w:rPr>
        <w:t xml:space="preserve"> </w:t>
      </w:r>
      <w:r w:rsidRPr="005D0CA5">
        <w:rPr>
          <w:rFonts w:hint="cs"/>
          <w:sz w:val="24"/>
          <w:rtl/>
        </w:rPr>
        <w:t>מהפרה</w:t>
      </w:r>
      <w:r w:rsidRPr="005D0CA5">
        <w:rPr>
          <w:sz w:val="24"/>
          <w:rtl/>
        </w:rPr>
        <w:t xml:space="preserve"> </w:t>
      </w:r>
      <w:r w:rsidRPr="005D0CA5">
        <w:rPr>
          <w:rFonts w:hint="cs"/>
          <w:sz w:val="24"/>
          <w:rtl/>
        </w:rPr>
        <w:t>זו</w:t>
      </w:r>
      <w:r w:rsidRPr="005D0CA5">
        <w:rPr>
          <w:sz w:val="24"/>
          <w:rtl/>
        </w:rPr>
        <w:t xml:space="preserve">. </w:t>
      </w:r>
    </w:p>
    <w:p w:rsidR="005D0CA5" w:rsidRPr="005D0CA5" w:rsidRDefault="002C6DE8" w:rsidP="00F14DC1">
      <w:pPr>
        <w:pStyle w:val="a8"/>
        <w:numPr>
          <w:ilvl w:val="0"/>
          <w:numId w:val="3"/>
        </w:numPr>
        <w:spacing w:line="360" w:lineRule="atLeast"/>
        <w:ind w:left="2210" w:hanging="425"/>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w:t>
      </w:r>
    </w:p>
    <w:p w:rsidR="005D0CA5" w:rsidRPr="005D0CA5" w:rsidRDefault="002C6DE8" w:rsidP="00F14DC1">
      <w:pPr>
        <w:pStyle w:val="a8"/>
        <w:numPr>
          <w:ilvl w:val="0"/>
          <w:numId w:val="3"/>
        </w:numPr>
        <w:spacing w:line="360" w:lineRule="atLeast"/>
        <w:ind w:left="2210" w:hanging="425"/>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יחולו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שגם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נמנע</w:t>
      </w:r>
      <w:r w:rsidRPr="005D0CA5">
        <w:rPr>
          <w:sz w:val="24"/>
          <w:rtl/>
        </w:rPr>
        <w:t xml:space="preserve"> </w:t>
      </w:r>
      <w:r w:rsidRPr="005D0CA5">
        <w:rPr>
          <w:rFonts w:hint="cs"/>
          <w:sz w:val="24"/>
          <w:rtl/>
        </w:rPr>
        <w:t>מלחתום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להמציא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בס</w:t>
      </w:r>
      <w:r w:rsidRPr="005D0CA5">
        <w:rPr>
          <w:sz w:val="24"/>
          <w:rtl/>
        </w:rPr>
        <w:t>' 10.</w:t>
      </w:r>
      <w:r w:rsidR="00862676">
        <w:rPr>
          <w:rFonts w:hint="cs"/>
          <w:sz w:val="24"/>
          <w:rtl/>
        </w:rPr>
        <w:t>3</w:t>
      </w:r>
      <w:r w:rsidRPr="005D0CA5">
        <w:rPr>
          <w:sz w:val="24"/>
          <w:rtl/>
        </w:rPr>
        <w:t>-10.</w:t>
      </w:r>
      <w:r w:rsidR="00862676">
        <w:rPr>
          <w:rFonts w:hint="cs"/>
          <w:sz w:val="24"/>
          <w:rtl/>
        </w:rPr>
        <w:t>4</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בתור</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בתנאים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לעיל</w:t>
      </w:r>
      <w:r w:rsidRPr="005D0CA5">
        <w:rPr>
          <w:sz w:val="24"/>
          <w:rtl/>
        </w:rPr>
        <w:t>.</w:t>
      </w:r>
    </w:p>
    <w:p w:rsidR="007B5F8D" w:rsidRDefault="002C6DE8" w:rsidP="00F14DC1">
      <w:pPr>
        <w:spacing w:line="360" w:lineRule="atLeast"/>
        <w:ind w:left="1785"/>
        <w:rPr>
          <w:rStyle w:val="ae"/>
          <w:rtl/>
        </w:rPr>
      </w:pPr>
      <w:r w:rsidRPr="00574B4C">
        <w:rPr>
          <w:rStyle w:val="ae"/>
          <w:rFonts w:hint="cs"/>
          <w:rtl/>
        </w:rPr>
        <w:t>מובהר</w:t>
      </w:r>
      <w:r w:rsidRPr="00574B4C">
        <w:rPr>
          <w:rStyle w:val="ae"/>
          <w:rtl/>
        </w:rPr>
        <w:t xml:space="preserve"> </w:t>
      </w:r>
      <w:r w:rsidRPr="00574B4C">
        <w:rPr>
          <w:rStyle w:val="ae"/>
          <w:rFonts w:hint="cs"/>
          <w:rtl/>
        </w:rPr>
        <w:t>בזאת</w:t>
      </w:r>
      <w:r w:rsidRPr="00574B4C">
        <w:rPr>
          <w:rStyle w:val="ae"/>
          <w:rtl/>
        </w:rPr>
        <w:t xml:space="preserve"> </w:t>
      </w:r>
      <w:r w:rsidRPr="00574B4C">
        <w:rPr>
          <w:rStyle w:val="ae"/>
          <w:rFonts w:hint="cs"/>
          <w:rtl/>
        </w:rPr>
        <w:t>כי</w:t>
      </w:r>
      <w:r w:rsidRPr="00574B4C">
        <w:rPr>
          <w:rStyle w:val="ae"/>
          <w:rtl/>
        </w:rPr>
        <w:t xml:space="preserve"> </w:t>
      </w:r>
      <w:r w:rsidRPr="00574B4C">
        <w:rPr>
          <w:rStyle w:val="ae"/>
          <w:rFonts w:hint="cs"/>
          <w:rtl/>
        </w:rPr>
        <w:t>אין</w:t>
      </w:r>
      <w:r w:rsidRPr="00574B4C">
        <w:rPr>
          <w:rStyle w:val="ae"/>
          <w:rtl/>
        </w:rPr>
        <w:t xml:space="preserve"> </w:t>
      </w:r>
      <w:r w:rsidRPr="00574B4C">
        <w:rPr>
          <w:rStyle w:val="ae"/>
          <w:rFonts w:hint="cs"/>
          <w:rtl/>
        </w:rPr>
        <w:t>בהודעת</w:t>
      </w:r>
      <w:r w:rsidRPr="00574B4C">
        <w:rPr>
          <w:rStyle w:val="ae"/>
          <w:rtl/>
        </w:rPr>
        <w:t xml:space="preserve"> </w:t>
      </w:r>
      <w:r w:rsidRPr="00574B4C">
        <w:rPr>
          <w:rStyle w:val="ae"/>
          <w:rFonts w:hint="cs"/>
          <w:rtl/>
        </w:rPr>
        <w:t>הזכייה</w:t>
      </w:r>
      <w:r w:rsidRPr="00574B4C">
        <w:rPr>
          <w:rStyle w:val="ae"/>
          <w:rtl/>
        </w:rPr>
        <w:t xml:space="preserve"> </w:t>
      </w:r>
      <w:r w:rsidRPr="00574B4C">
        <w:rPr>
          <w:rStyle w:val="ae"/>
          <w:rFonts w:hint="cs"/>
          <w:rtl/>
        </w:rPr>
        <w:t>שמסר</w:t>
      </w:r>
      <w:r w:rsidRPr="00574B4C">
        <w:rPr>
          <w:rStyle w:val="ae"/>
          <w:rtl/>
        </w:rPr>
        <w:t xml:space="preserve"> </w:t>
      </w:r>
      <w:r w:rsidRPr="00574B4C">
        <w:rPr>
          <w:rStyle w:val="ae"/>
          <w:rFonts w:hint="cs"/>
          <w:rtl/>
        </w:rPr>
        <w:t>המשרד</w:t>
      </w:r>
      <w:r w:rsidRPr="00574B4C">
        <w:rPr>
          <w:rStyle w:val="ae"/>
          <w:rtl/>
        </w:rPr>
        <w:t xml:space="preserve"> </w:t>
      </w:r>
      <w:r w:rsidRPr="00574B4C">
        <w:rPr>
          <w:rStyle w:val="ae"/>
          <w:rFonts w:hint="cs"/>
          <w:rtl/>
        </w:rPr>
        <w:t>כדי</w:t>
      </w:r>
      <w:r w:rsidRPr="00574B4C">
        <w:rPr>
          <w:rStyle w:val="ae"/>
          <w:rtl/>
        </w:rPr>
        <w:t xml:space="preserve"> </w:t>
      </w:r>
      <w:r w:rsidRPr="00574B4C">
        <w:rPr>
          <w:rStyle w:val="ae"/>
          <w:rFonts w:hint="cs"/>
          <w:rtl/>
        </w:rPr>
        <w:t>לממש</w:t>
      </w:r>
      <w:r w:rsidRPr="00574B4C">
        <w:rPr>
          <w:rStyle w:val="ae"/>
          <w:rtl/>
        </w:rPr>
        <w:t xml:space="preserve"> </w:t>
      </w:r>
      <w:r w:rsidRPr="00574B4C">
        <w:rPr>
          <w:rStyle w:val="ae"/>
          <w:rFonts w:hint="cs"/>
          <w:rtl/>
        </w:rPr>
        <w:t>את</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ביניהם</w:t>
      </w:r>
      <w:r w:rsidRPr="00574B4C">
        <w:rPr>
          <w:rStyle w:val="ae"/>
          <w:rtl/>
        </w:rPr>
        <w:t xml:space="preserve"> </w:t>
      </w:r>
      <w:r w:rsidRPr="00574B4C">
        <w:rPr>
          <w:rStyle w:val="ae"/>
          <w:rFonts w:hint="cs"/>
          <w:rtl/>
        </w:rPr>
        <w:t>וכי</w:t>
      </w:r>
      <w:r w:rsidRPr="00574B4C">
        <w:rPr>
          <w:rStyle w:val="ae"/>
          <w:rtl/>
        </w:rPr>
        <w:t xml:space="preserve"> </w:t>
      </w:r>
      <w:r w:rsidRPr="00574B4C">
        <w:rPr>
          <w:rStyle w:val="ae"/>
          <w:rFonts w:hint="cs"/>
          <w:rtl/>
        </w:rPr>
        <w:t>התקשרות</w:t>
      </w:r>
      <w:r w:rsidRPr="00574B4C">
        <w:rPr>
          <w:rStyle w:val="ae"/>
          <w:rtl/>
        </w:rPr>
        <w:t xml:space="preserve"> </w:t>
      </w:r>
      <w:r w:rsidRPr="00574B4C">
        <w:rPr>
          <w:rStyle w:val="ae"/>
          <w:rFonts w:hint="cs"/>
          <w:rtl/>
        </w:rPr>
        <w:t>זו</w:t>
      </w:r>
      <w:r w:rsidRPr="00574B4C">
        <w:rPr>
          <w:rStyle w:val="ae"/>
          <w:rtl/>
        </w:rPr>
        <w:t xml:space="preserve"> </w:t>
      </w:r>
      <w:r w:rsidRPr="00574B4C">
        <w:rPr>
          <w:rStyle w:val="ae"/>
          <w:rFonts w:hint="cs"/>
          <w:rtl/>
        </w:rPr>
        <w:t>תמומש</w:t>
      </w:r>
      <w:r w:rsidRPr="00574B4C">
        <w:rPr>
          <w:rStyle w:val="ae"/>
          <w:rtl/>
        </w:rPr>
        <w:t xml:space="preserve"> </w:t>
      </w:r>
      <w:r w:rsidRPr="00574B4C">
        <w:rPr>
          <w:rStyle w:val="ae"/>
          <w:rFonts w:hint="cs"/>
          <w:rtl/>
        </w:rPr>
        <w:t>רק</w:t>
      </w:r>
      <w:r w:rsidRPr="00574B4C">
        <w:rPr>
          <w:rStyle w:val="ae"/>
          <w:rtl/>
        </w:rPr>
        <w:t xml:space="preserve"> </w:t>
      </w:r>
      <w:r w:rsidRPr="00574B4C">
        <w:rPr>
          <w:rStyle w:val="ae"/>
          <w:rFonts w:hint="cs"/>
          <w:rtl/>
        </w:rPr>
        <w:t>עם</w:t>
      </w:r>
      <w:r w:rsidRPr="00574B4C">
        <w:rPr>
          <w:rStyle w:val="ae"/>
          <w:rtl/>
        </w:rPr>
        <w:t xml:space="preserve"> </w:t>
      </w:r>
      <w:r w:rsidRPr="00574B4C">
        <w:rPr>
          <w:rStyle w:val="ae"/>
          <w:rFonts w:hint="cs"/>
          <w:rtl/>
        </w:rPr>
        <w:t>חתימת</w:t>
      </w:r>
      <w:r w:rsidRPr="00574B4C">
        <w:rPr>
          <w:rStyle w:val="ae"/>
          <w:rtl/>
        </w:rPr>
        <w:t xml:space="preserve"> </w:t>
      </w:r>
      <w:r w:rsidRPr="00574B4C">
        <w:rPr>
          <w:rStyle w:val="ae"/>
          <w:rFonts w:hint="cs"/>
          <w:rtl/>
        </w:rPr>
        <w:t>שני</w:t>
      </w:r>
      <w:r w:rsidRPr="00574B4C">
        <w:rPr>
          <w:rStyle w:val="ae"/>
          <w:rtl/>
        </w:rPr>
        <w:t xml:space="preserve"> </w:t>
      </w:r>
      <w:r w:rsidRPr="00574B4C">
        <w:rPr>
          <w:rStyle w:val="ae"/>
          <w:rFonts w:hint="cs"/>
          <w:rtl/>
        </w:rPr>
        <w:t>הצדדים</w:t>
      </w:r>
      <w:r w:rsidRPr="00574B4C">
        <w:rPr>
          <w:rStyle w:val="ae"/>
          <w:rtl/>
        </w:rPr>
        <w:t xml:space="preserve"> </w:t>
      </w:r>
      <w:r w:rsidRPr="00574B4C">
        <w:rPr>
          <w:rStyle w:val="ae"/>
          <w:rFonts w:hint="cs"/>
          <w:rtl/>
        </w:rPr>
        <w:t>על</w:t>
      </w:r>
      <w:r w:rsidRPr="00574B4C">
        <w:rPr>
          <w:rStyle w:val="ae"/>
          <w:rtl/>
        </w:rPr>
        <w:t xml:space="preserve"> </w:t>
      </w:r>
      <w:r w:rsidRPr="00574B4C">
        <w:rPr>
          <w:rStyle w:val="ae"/>
          <w:rFonts w:hint="cs"/>
          <w:rtl/>
        </w:rPr>
        <w:t>הסכם</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אליו</w:t>
      </w:r>
      <w:r w:rsidRPr="00574B4C">
        <w:rPr>
          <w:rStyle w:val="ae"/>
          <w:rtl/>
        </w:rPr>
        <w:t xml:space="preserve"> </w:t>
      </w:r>
      <w:r w:rsidRPr="00574B4C">
        <w:rPr>
          <w:rStyle w:val="ae"/>
          <w:rFonts w:hint="cs"/>
          <w:rtl/>
        </w:rPr>
        <w:t>מצורפים</w:t>
      </w:r>
      <w:r w:rsidRPr="00574B4C">
        <w:rPr>
          <w:rStyle w:val="ae"/>
          <w:rtl/>
        </w:rPr>
        <w:t xml:space="preserve"> </w:t>
      </w:r>
      <w:r w:rsidRPr="00574B4C">
        <w:rPr>
          <w:rStyle w:val="ae"/>
          <w:rFonts w:hint="cs"/>
          <w:rtl/>
        </w:rPr>
        <w:t>כל</w:t>
      </w:r>
      <w:r w:rsidRPr="00574B4C">
        <w:rPr>
          <w:rStyle w:val="ae"/>
          <w:rtl/>
        </w:rPr>
        <w:t xml:space="preserve"> </w:t>
      </w:r>
      <w:r w:rsidRPr="00574B4C">
        <w:rPr>
          <w:rStyle w:val="ae"/>
          <w:rFonts w:hint="cs"/>
          <w:rtl/>
        </w:rPr>
        <w:t>הנספחים</w:t>
      </w:r>
      <w:r w:rsidRPr="00574B4C">
        <w:rPr>
          <w:rStyle w:val="ae"/>
          <w:rtl/>
        </w:rPr>
        <w:t xml:space="preserve"> (</w:t>
      </w:r>
      <w:r w:rsidRPr="00574B4C">
        <w:rPr>
          <w:rStyle w:val="ae"/>
          <w:rFonts w:hint="cs"/>
          <w:rtl/>
        </w:rPr>
        <w:t>לרבות</w:t>
      </w:r>
      <w:r w:rsidRPr="00574B4C">
        <w:rPr>
          <w:rStyle w:val="ae"/>
          <w:rtl/>
        </w:rPr>
        <w:t xml:space="preserve"> </w:t>
      </w:r>
      <w:r w:rsidRPr="00574B4C">
        <w:rPr>
          <w:rStyle w:val="ae"/>
          <w:rFonts w:hint="cs"/>
          <w:rtl/>
        </w:rPr>
        <w:t>האישור</w:t>
      </w:r>
      <w:r w:rsidRPr="00574B4C">
        <w:rPr>
          <w:rStyle w:val="ae"/>
          <w:rtl/>
        </w:rPr>
        <w:t xml:space="preserve"> </w:t>
      </w:r>
      <w:proofErr w:type="spellStart"/>
      <w:r w:rsidRPr="00574B4C">
        <w:rPr>
          <w:rStyle w:val="ae"/>
          <w:rFonts w:hint="cs"/>
          <w:rtl/>
        </w:rPr>
        <w:t>הביטוחי</w:t>
      </w:r>
      <w:proofErr w:type="spellEnd"/>
      <w:r w:rsidRPr="00574B4C">
        <w:rPr>
          <w:rStyle w:val="ae"/>
          <w:rtl/>
        </w:rPr>
        <w:t xml:space="preserve"> </w:t>
      </w:r>
      <w:r w:rsidRPr="00574B4C">
        <w:rPr>
          <w:rStyle w:val="ae"/>
          <w:rFonts w:hint="cs"/>
          <w:rtl/>
        </w:rPr>
        <w:t>וערבות</w:t>
      </w:r>
      <w:r w:rsidRPr="00574B4C">
        <w:rPr>
          <w:rStyle w:val="ae"/>
          <w:rtl/>
        </w:rPr>
        <w:t xml:space="preserve"> </w:t>
      </w:r>
      <w:r w:rsidRPr="00574B4C">
        <w:rPr>
          <w:rStyle w:val="ae"/>
          <w:rFonts w:hint="cs"/>
          <w:rtl/>
        </w:rPr>
        <w:t>ביצוע</w:t>
      </w:r>
      <w:r w:rsidRPr="00574B4C">
        <w:rPr>
          <w:rStyle w:val="ae"/>
          <w:rtl/>
        </w:rPr>
        <w:t xml:space="preserve">) </w:t>
      </w:r>
      <w:r w:rsidRPr="00574B4C">
        <w:rPr>
          <w:rStyle w:val="ae"/>
          <w:rFonts w:hint="cs"/>
          <w:rtl/>
        </w:rPr>
        <w:t>כשהם</w:t>
      </w:r>
      <w:r w:rsidRPr="00574B4C">
        <w:rPr>
          <w:rStyle w:val="ae"/>
          <w:rtl/>
        </w:rPr>
        <w:t xml:space="preserve"> </w:t>
      </w:r>
      <w:r w:rsidRPr="00574B4C">
        <w:rPr>
          <w:rStyle w:val="ae"/>
          <w:rFonts w:hint="cs"/>
          <w:rtl/>
        </w:rPr>
        <w:t>מלאים</w:t>
      </w:r>
      <w:r w:rsidRPr="00574B4C">
        <w:rPr>
          <w:rStyle w:val="ae"/>
          <w:rtl/>
        </w:rPr>
        <w:t xml:space="preserve"> </w:t>
      </w:r>
      <w:r w:rsidRPr="00574B4C">
        <w:rPr>
          <w:rStyle w:val="ae"/>
          <w:rFonts w:hint="cs"/>
          <w:rtl/>
        </w:rPr>
        <w:t>וחתומים</w:t>
      </w:r>
      <w:r w:rsidRPr="00574B4C">
        <w:rPr>
          <w:rStyle w:val="ae"/>
          <w:rtl/>
        </w:rPr>
        <w:t xml:space="preserve"> </w:t>
      </w:r>
      <w:r w:rsidRPr="00574B4C">
        <w:rPr>
          <w:rStyle w:val="ae"/>
          <w:rFonts w:hint="cs"/>
          <w:rtl/>
        </w:rPr>
        <w:t>כנדרש</w:t>
      </w:r>
      <w:r w:rsidRPr="00574B4C">
        <w:rPr>
          <w:rStyle w:val="ae"/>
          <w:rtl/>
        </w:rPr>
        <w:t>.</w:t>
      </w:r>
    </w:p>
    <w:p w:rsidR="007B5F8D" w:rsidRDefault="007B5F8D" w:rsidP="00F14DC1">
      <w:pPr>
        <w:bidi w:val="0"/>
        <w:spacing w:line="360" w:lineRule="atLeast"/>
        <w:rPr>
          <w:rStyle w:val="ae"/>
          <w:rtl/>
        </w:rPr>
      </w:pPr>
      <w:r>
        <w:rPr>
          <w:rStyle w:val="ae"/>
          <w:rtl/>
        </w:rPr>
        <w:br w:type="page"/>
      </w:r>
    </w:p>
    <w:p w:rsidR="005D0CA5" w:rsidRPr="005D0CA5" w:rsidRDefault="002C6DE8" w:rsidP="00F14DC1">
      <w:pPr>
        <w:pStyle w:val="-2"/>
        <w:numPr>
          <w:ilvl w:val="1"/>
          <w:numId w:val="83"/>
        </w:numPr>
        <w:spacing w:line="360" w:lineRule="atLeast"/>
        <w:ind w:left="935" w:hanging="578"/>
      </w:pPr>
      <w:r w:rsidRPr="005D0CA5">
        <w:rPr>
          <w:rFonts w:hint="cs"/>
          <w:rtl/>
        </w:rPr>
        <w:lastRenderedPageBreak/>
        <w:t>פיקוח</w:t>
      </w:r>
      <w:r w:rsidRPr="005D0CA5">
        <w:rPr>
          <w:rtl/>
        </w:rPr>
        <w:t xml:space="preserve"> </w:t>
      </w:r>
      <w:r w:rsidRPr="005D0CA5">
        <w:rPr>
          <w:rFonts w:hint="cs"/>
          <w:rtl/>
        </w:rPr>
        <w:t>המשרד</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לנציג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שבא</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לבקר</w:t>
      </w:r>
      <w:r w:rsidRPr="005D0CA5">
        <w:rPr>
          <w:sz w:val="24"/>
          <w:rtl/>
        </w:rPr>
        <w:t xml:space="preserve"> </w:t>
      </w:r>
      <w:r w:rsidRPr="005D0CA5">
        <w:rPr>
          <w:rFonts w:hint="cs"/>
          <w:sz w:val="24"/>
          <w:rtl/>
        </w:rPr>
        <w:t>פעולותיו</w:t>
      </w:r>
      <w:r w:rsidRPr="005D0CA5">
        <w:rPr>
          <w:sz w:val="24"/>
          <w:rtl/>
        </w:rPr>
        <w:t xml:space="preserve">, </w:t>
      </w:r>
      <w:r w:rsidRPr="005D0CA5">
        <w:rPr>
          <w:rFonts w:hint="cs"/>
          <w:sz w:val="24"/>
          <w:rtl/>
        </w:rPr>
        <w:t>לפקח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וההתחייבויות</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להישמע</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העניינים</w:t>
      </w:r>
      <w:r w:rsidRPr="005D0CA5">
        <w:rPr>
          <w:sz w:val="24"/>
          <w:rtl/>
        </w:rPr>
        <w:t xml:space="preserve"> </w:t>
      </w:r>
      <w:r w:rsidRPr="005D0CA5">
        <w:rPr>
          <w:rFonts w:hint="cs"/>
          <w:sz w:val="24"/>
          <w:rtl/>
        </w:rPr>
        <w:t>הקשורים</w:t>
      </w:r>
      <w:r w:rsidRPr="005D0CA5">
        <w:rPr>
          <w:sz w:val="24"/>
          <w:rtl/>
        </w:rPr>
        <w:t xml:space="preserve"> </w:t>
      </w:r>
      <w:r w:rsidRPr="005D0CA5">
        <w:rPr>
          <w:rFonts w:hint="cs"/>
          <w:sz w:val="24"/>
          <w:rtl/>
        </w:rPr>
        <w:t>במתן</w:t>
      </w:r>
      <w:r w:rsidRPr="005D0CA5">
        <w:rPr>
          <w:sz w:val="24"/>
          <w:rtl/>
        </w:rPr>
        <w:t xml:space="preserve"> </w:t>
      </w:r>
      <w:r w:rsidRPr="005D0CA5">
        <w:rPr>
          <w:rFonts w:hint="cs"/>
          <w:sz w:val="24"/>
          <w:rtl/>
        </w:rPr>
        <w:t>השירותים</w:t>
      </w:r>
      <w:r w:rsidRPr="005D0CA5">
        <w:rPr>
          <w:sz w:val="24"/>
          <w:rtl/>
        </w:rPr>
        <w:t xml:space="preserve">. </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עת</w:t>
      </w:r>
      <w:r w:rsidRPr="005D0CA5">
        <w:rPr>
          <w:sz w:val="24"/>
          <w:rtl/>
        </w:rPr>
        <w:t xml:space="preserve">, </w:t>
      </w:r>
      <w:r w:rsidRPr="005D0CA5">
        <w:rPr>
          <w:rFonts w:hint="cs"/>
          <w:sz w:val="24"/>
          <w:rtl/>
        </w:rPr>
        <w:t>לבדוק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המערכת</w:t>
      </w:r>
      <w:r w:rsidRPr="005D0CA5">
        <w:rPr>
          <w:sz w:val="24"/>
          <w:rtl/>
        </w:rPr>
        <w:t xml:space="preserve"> </w:t>
      </w:r>
      <w:r w:rsidRPr="005D0CA5">
        <w:rPr>
          <w:rFonts w:hint="cs"/>
          <w:sz w:val="24"/>
          <w:rtl/>
        </w:rPr>
        <w:t>התקציבית</w:t>
      </w:r>
      <w:r w:rsidRPr="005D0CA5">
        <w:rPr>
          <w:sz w:val="24"/>
          <w:rtl/>
        </w:rPr>
        <w:t xml:space="preserve"> </w:t>
      </w:r>
      <w:r w:rsidRPr="005D0CA5">
        <w:rPr>
          <w:rFonts w:hint="cs"/>
          <w:sz w:val="24"/>
          <w:rtl/>
        </w:rPr>
        <w:t>והנהלת</w:t>
      </w:r>
      <w:r w:rsidRPr="005D0CA5">
        <w:rPr>
          <w:sz w:val="24"/>
          <w:rtl/>
        </w:rPr>
        <w:t xml:space="preserve"> </w:t>
      </w:r>
      <w:r w:rsidRPr="005D0CA5">
        <w:rPr>
          <w:rFonts w:hint="cs"/>
          <w:sz w:val="24"/>
          <w:rtl/>
        </w:rPr>
        <w:t>החשבונות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בסעיפים</w:t>
      </w:r>
      <w:r w:rsidRPr="005D0CA5">
        <w:rPr>
          <w:sz w:val="24"/>
          <w:rtl/>
        </w:rPr>
        <w:t xml:space="preserve"> </w:t>
      </w:r>
      <w:r w:rsidRPr="005D0CA5">
        <w:rPr>
          <w:rFonts w:hint="cs"/>
          <w:sz w:val="24"/>
          <w:rtl/>
        </w:rPr>
        <w:t>הנוגעים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להעמיד</w:t>
      </w:r>
      <w:r w:rsidRPr="005D0CA5">
        <w:rPr>
          <w:sz w:val="24"/>
          <w:rtl/>
        </w:rPr>
        <w:t xml:space="preserve"> </w:t>
      </w:r>
      <w:r w:rsidRPr="005D0CA5">
        <w:rPr>
          <w:rFonts w:hint="cs"/>
          <w:sz w:val="24"/>
          <w:rtl/>
        </w:rPr>
        <w:t>לרשותו</w:t>
      </w:r>
      <w:r w:rsidRPr="005D0CA5">
        <w:rPr>
          <w:sz w:val="24"/>
          <w:rtl/>
        </w:rPr>
        <w:t xml:space="preserve"> </w:t>
      </w:r>
      <w:r w:rsidRPr="005D0CA5">
        <w:rPr>
          <w:rFonts w:hint="cs"/>
          <w:sz w:val="24"/>
          <w:rtl/>
        </w:rPr>
        <w:t>ולעיונו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החומר</w:t>
      </w:r>
      <w:r w:rsidRPr="005D0CA5">
        <w:rPr>
          <w:sz w:val="24"/>
          <w:rtl/>
        </w:rPr>
        <w:t xml:space="preserve"> </w:t>
      </w:r>
      <w:r w:rsidRPr="005D0CA5">
        <w:rPr>
          <w:rFonts w:hint="cs"/>
          <w:sz w:val="24"/>
          <w:rtl/>
        </w:rPr>
        <w:t>והמידע</w:t>
      </w:r>
      <w:r w:rsidRPr="005D0CA5">
        <w:rPr>
          <w:sz w:val="24"/>
          <w:rtl/>
        </w:rPr>
        <w:t xml:space="preserve"> </w:t>
      </w:r>
      <w:r w:rsidRPr="005D0CA5">
        <w:rPr>
          <w:rFonts w:hint="cs"/>
          <w:sz w:val="24"/>
          <w:rtl/>
        </w:rPr>
        <w:t>שידרשו</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נציגו</w:t>
      </w:r>
      <w:r w:rsidRPr="005D0CA5">
        <w:rPr>
          <w:sz w:val="24"/>
          <w:rtl/>
        </w:rPr>
        <w:t>.</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מוסכם</w:t>
      </w:r>
      <w:r w:rsidRPr="005D0CA5">
        <w:rPr>
          <w:sz w:val="24"/>
          <w:rtl/>
        </w:rPr>
        <w:t xml:space="preserve"> </w:t>
      </w:r>
      <w:r w:rsidRPr="005D0CA5">
        <w:rPr>
          <w:rFonts w:hint="cs"/>
          <w:sz w:val="24"/>
          <w:rtl/>
        </w:rPr>
        <w:t>ומוצהר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הניתנת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לפקח</w:t>
      </w:r>
      <w:r w:rsidRPr="005D0CA5">
        <w:rPr>
          <w:sz w:val="24"/>
          <w:rtl/>
        </w:rPr>
        <w:t xml:space="preserve">, </w:t>
      </w:r>
      <w:r w:rsidRPr="005D0CA5">
        <w:rPr>
          <w:rFonts w:hint="cs"/>
          <w:sz w:val="24"/>
          <w:rtl/>
        </w:rPr>
        <w:t>להדריך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להורות</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הנם</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להבטיח</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במלואו</w:t>
      </w:r>
      <w:r w:rsidRPr="005D0CA5">
        <w:rPr>
          <w:sz w:val="24"/>
          <w:rtl/>
        </w:rPr>
        <w:t>.</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הוראות</w:t>
      </w:r>
      <w:r w:rsidRPr="005D0CA5">
        <w:rPr>
          <w:sz w:val="24"/>
          <w:rtl/>
        </w:rPr>
        <w:t xml:space="preserve"> </w:t>
      </w:r>
      <w:r w:rsidRPr="005D0CA5">
        <w:rPr>
          <w:rFonts w:hint="cs"/>
          <w:sz w:val="24"/>
          <w:rtl/>
        </w:rPr>
        <w:t>נוספות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פיקוח</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מצויות</w:t>
      </w:r>
      <w:r w:rsidRPr="005D0CA5">
        <w:rPr>
          <w:sz w:val="24"/>
          <w:rtl/>
        </w:rPr>
        <w:t xml:space="preserve"> </w:t>
      </w:r>
      <w:r w:rsidR="004D4CA9">
        <w:rPr>
          <w:rFonts w:hint="cs"/>
          <w:sz w:val="24"/>
          <w:rtl/>
        </w:rPr>
        <w:t>בפרק ז' בנספח השירותים הנדרשים ו</w:t>
      </w:r>
      <w:r w:rsidRPr="005D0CA5">
        <w:rPr>
          <w:rFonts w:hint="cs"/>
          <w:sz w:val="24"/>
          <w:rtl/>
        </w:rPr>
        <w:t>בהסכם</w:t>
      </w:r>
      <w:r w:rsidRPr="005D0CA5">
        <w:rPr>
          <w:sz w:val="24"/>
          <w:rtl/>
        </w:rPr>
        <w:t xml:space="preserve"> </w:t>
      </w:r>
      <w:r w:rsidRPr="005D0CA5">
        <w:rPr>
          <w:rFonts w:hint="cs"/>
          <w:sz w:val="24"/>
          <w:rtl/>
        </w:rPr>
        <w:t>ההתקשרות</w:t>
      </w:r>
      <w:r w:rsidRPr="005D0CA5">
        <w:rPr>
          <w:sz w:val="24"/>
          <w:rtl/>
        </w:rPr>
        <w:t>.</w:t>
      </w:r>
    </w:p>
    <w:p w:rsidR="005D0CA5" w:rsidRPr="004014CF" w:rsidRDefault="002C6DE8" w:rsidP="00F14DC1">
      <w:pPr>
        <w:pStyle w:val="-2"/>
        <w:numPr>
          <w:ilvl w:val="1"/>
          <w:numId w:val="83"/>
        </w:numPr>
        <w:tabs>
          <w:tab w:val="left" w:pos="935"/>
        </w:tabs>
        <w:spacing w:line="360" w:lineRule="atLeast"/>
        <w:ind w:firstLine="8"/>
      </w:pPr>
      <w:r w:rsidRPr="004014CF">
        <w:rPr>
          <w:rFonts w:hint="cs"/>
          <w:rtl/>
        </w:rPr>
        <w:t>ניגוד</w:t>
      </w:r>
      <w:r w:rsidRPr="004014CF">
        <w:rPr>
          <w:rtl/>
        </w:rPr>
        <w:t xml:space="preserve"> </w:t>
      </w:r>
      <w:r w:rsidRPr="004014CF">
        <w:rPr>
          <w:rFonts w:hint="cs"/>
          <w:rtl/>
        </w:rPr>
        <w:t>עניינים</w:t>
      </w:r>
    </w:p>
    <w:p w:rsidR="005D0CA5" w:rsidRPr="00D358DB" w:rsidRDefault="002C6DE8" w:rsidP="00F14DC1">
      <w:pPr>
        <w:pStyle w:val="a8"/>
        <w:numPr>
          <w:ilvl w:val="2"/>
          <w:numId w:val="83"/>
        </w:numPr>
        <w:spacing w:line="360" w:lineRule="atLeast"/>
        <w:ind w:left="1502" w:hanging="567"/>
        <w:rPr>
          <w:sz w:val="24"/>
        </w:rPr>
      </w:pPr>
      <w:r w:rsidRPr="005D0CA5">
        <w:rPr>
          <w:rFonts w:hint="cs"/>
          <w:sz w:val="24"/>
          <w:rtl/>
        </w:rPr>
        <w:t>המציע</w:t>
      </w:r>
      <w:r w:rsidRPr="005D0CA5">
        <w:rPr>
          <w:sz w:val="24"/>
          <w:rtl/>
        </w:rPr>
        <w:t xml:space="preserve"> </w:t>
      </w:r>
      <w:r w:rsidRPr="005D0CA5">
        <w:rPr>
          <w:rFonts w:hint="cs"/>
          <w:sz w:val="24"/>
          <w:rtl/>
        </w:rPr>
        <w:t>יתחייב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00E44D38" w:rsidRPr="005D0CA5">
        <w:rPr>
          <w:rFonts w:hint="cs"/>
          <w:sz w:val="24"/>
          <w:rtl/>
        </w:rPr>
        <w:t>מ</w:t>
      </w:r>
      <w:r w:rsidR="00E44D38">
        <w:rPr>
          <w:rFonts w:hint="cs"/>
          <w:sz w:val="24"/>
          <w:rtl/>
        </w:rPr>
        <w:t>החברים במציע או מנהל ה</w:t>
      </w:r>
      <w:r w:rsidR="00BD1948">
        <w:rPr>
          <w:rFonts w:hint="cs"/>
          <w:sz w:val="24"/>
          <w:rtl/>
        </w:rPr>
        <w:t>מרכז</w:t>
      </w:r>
      <w:r w:rsidR="00E44D38">
        <w:rPr>
          <w:rFonts w:hint="cs"/>
          <w:sz w:val="24"/>
          <w:rtl/>
        </w:rPr>
        <w:t xml:space="preserve"> או כל מבצע מטעמו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במילוי</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בעיסוק</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D358DB">
        <w:rPr>
          <w:rFonts w:hint="eastAsia"/>
          <w:sz w:val="24"/>
          <w:rtl/>
        </w:rPr>
        <w:t>עובדיהם</w:t>
      </w:r>
      <w:r w:rsidRPr="00D358DB">
        <w:rPr>
          <w:sz w:val="24"/>
          <w:rtl/>
        </w:rPr>
        <w:t>.</w:t>
      </w:r>
    </w:p>
    <w:p w:rsidR="005D0CA5" w:rsidRPr="00D358DB" w:rsidRDefault="002C6DE8" w:rsidP="00F14DC1">
      <w:pPr>
        <w:pStyle w:val="a8"/>
        <w:numPr>
          <w:ilvl w:val="2"/>
          <w:numId w:val="83"/>
        </w:numPr>
        <w:spacing w:line="360" w:lineRule="atLeast"/>
        <w:ind w:left="1502" w:hanging="567"/>
        <w:rPr>
          <w:sz w:val="24"/>
        </w:rPr>
      </w:pPr>
      <w:r w:rsidRPr="00D358DB">
        <w:rPr>
          <w:rFonts w:hint="eastAsia"/>
          <w:sz w:val="24"/>
          <w:rtl/>
        </w:rPr>
        <w:t>המציע</w:t>
      </w:r>
      <w:r w:rsidRPr="00D358DB">
        <w:rPr>
          <w:sz w:val="24"/>
          <w:rtl/>
        </w:rPr>
        <w:t xml:space="preserve"> </w:t>
      </w:r>
      <w:r w:rsidRPr="00D358DB">
        <w:rPr>
          <w:rFonts w:hint="eastAsia"/>
          <w:sz w:val="24"/>
          <w:rtl/>
        </w:rPr>
        <w:t>יתחייב</w:t>
      </w:r>
      <w:r w:rsidRPr="00D358DB">
        <w:rPr>
          <w:sz w:val="24"/>
          <w:rtl/>
        </w:rPr>
        <w:t xml:space="preserve"> </w:t>
      </w:r>
      <w:r w:rsidRPr="00D358DB">
        <w:rPr>
          <w:rFonts w:hint="eastAsia"/>
          <w:sz w:val="24"/>
          <w:rtl/>
        </w:rPr>
        <w:t>כי</w:t>
      </w:r>
      <w:r w:rsidRPr="00D358DB">
        <w:rPr>
          <w:sz w:val="24"/>
          <w:rtl/>
        </w:rPr>
        <w:t xml:space="preserve">  </w:t>
      </w:r>
      <w:r w:rsidRPr="00D358DB">
        <w:rPr>
          <w:rFonts w:hint="eastAsia"/>
          <w:sz w:val="24"/>
          <w:rtl/>
        </w:rPr>
        <w:t>אם</w:t>
      </w:r>
      <w:r w:rsidRPr="00D358DB">
        <w:rPr>
          <w:sz w:val="24"/>
          <w:rtl/>
        </w:rPr>
        <w:t xml:space="preserve"> </w:t>
      </w:r>
      <w:r w:rsidRPr="00D358DB">
        <w:rPr>
          <w:rFonts w:hint="eastAsia"/>
          <w:sz w:val="24"/>
          <w:rtl/>
        </w:rPr>
        <w:t>יזכה</w:t>
      </w:r>
      <w:r w:rsidRPr="00D358DB">
        <w:rPr>
          <w:sz w:val="24"/>
          <w:rtl/>
        </w:rPr>
        <w:t xml:space="preserve"> </w:t>
      </w:r>
      <w:r w:rsidRPr="00D358DB">
        <w:rPr>
          <w:rFonts w:hint="eastAsia"/>
          <w:sz w:val="24"/>
          <w:rtl/>
        </w:rPr>
        <w:t>במכרז</w:t>
      </w:r>
      <w:r w:rsidRPr="00D358DB">
        <w:rPr>
          <w:sz w:val="24"/>
          <w:rtl/>
        </w:rPr>
        <w:t xml:space="preserve"> </w:t>
      </w:r>
      <w:r w:rsidRPr="00D358DB">
        <w:rPr>
          <w:rFonts w:hint="eastAsia"/>
          <w:sz w:val="24"/>
          <w:rtl/>
        </w:rPr>
        <w:t>ימשיך</w:t>
      </w:r>
      <w:r w:rsidRPr="00D358DB">
        <w:rPr>
          <w:sz w:val="24"/>
          <w:rtl/>
        </w:rPr>
        <w:t xml:space="preserve"> </w:t>
      </w:r>
      <w:r w:rsidRPr="00D358DB">
        <w:rPr>
          <w:rFonts w:hint="eastAsia"/>
          <w:sz w:val="24"/>
          <w:rtl/>
        </w:rPr>
        <w:t>לעמוד</w:t>
      </w:r>
      <w:r w:rsidRPr="00D358DB">
        <w:rPr>
          <w:sz w:val="24"/>
          <w:rtl/>
        </w:rPr>
        <w:t xml:space="preserve"> </w:t>
      </w:r>
      <w:r w:rsidRPr="00D358DB">
        <w:rPr>
          <w:rFonts w:hint="eastAsia"/>
          <w:sz w:val="24"/>
          <w:rtl/>
        </w:rPr>
        <w:t>בכל</w:t>
      </w:r>
      <w:r w:rsidRPr="00D358DB">
        <w:rPr>
          <w:sz w:val="24"/>
          <w:rtl/>
        </w:rPr>
        <w:t xml:space="preserve"> </w:t>
      </w:r>
      <w:r w:rsidRPr="00D358DB">
        <w:rPr>
          <w:rFonts w:hint="eastAsia"/>
          <w:sz w:val="24"/>
          <w:rtl/>
        </w:rPr>
        <w:t>הדרישות</w:t>
      </w:r>
      <w:r w:rsidRPr="00D358DB">
        <w:rPr>
          <w:sz w:val="24"/>
          <w:rtl/>
        </w:rPr>
        <w:t xml:space="preserve"> </w:t>
      </w:r>
      <w:r w:rsidRPr="00D358DB">
        <w:rPr>
          <w:rFonts w:hint="eastAsia"/>
          <w:sz w:val="24"/>
          <w:rtl/>
        </w:rPr>
        <w:t>להימנעות</w:t>
      </w:r>
      <w:r w:rsidRPr="00D358DB">
        <w:rPr>
          <w:sz w:val="24"/>
          <w:rtl/>
        </w:rPr>
        <w:t xml:space="preserve"> </w:t>
      </w:r>
      <w:r w:rsidRPr="00D358DB">
        <w:rPr>
          <w:rFonts w:hint="eastAsia"/>
          <w:sz w:val="24"/>
          <w:rtl/>
        </w:rPr>
        <w:t>מניגוד</w:t>
      </w:r>
      <w:r w:rsidRPr="00D358DB">
        <w:rPr>
          <w:sz w:val="24"/>
          <w:rtl/>
        </w:rPr>
        <w:t xml:space="preserve"> </w:t>
      </w:r>
      <w:r w:rsidRPr="00D358DB">
        <w:rPr>
          <w:rFonts w:hint="eastAsia"/>
          <w:sz w:val="24"/>
          <w:rtl/>
        </w:rPr>
        <w:t>עניינים</w:t>
      </w:r>
      <w:r w:rsidRPr="00D358DB">
        <w:rPr>
          <w:sz w:val="24"/>
          <w:rtl/>
        </w:rPr>
        <w:t xml:space="preserve">, </w:t>
      </w:r>
      <w:r w:rsidRPr="00D358DB">
        <w:rPr>
          <w:rFonts w:hint="eastAsia"/>
          <w:sz w:val="24"/>
          <w:rtl/>
        </w:rPr>
        <w:t>כמפורט</w:t>
      </w:r>
      <w:r w:rsidRPr="00D358DB">
        <w:rPr>
          <w:sz w:val="24"/>
          <w:rtl/>
        </w:rPr>
        <w:t xml:space="preserve"> </w:t>
      </w:r>
      <w:r w:rsidRPr="00D358DB">
        <w:rPr>
          <w:rFonts w:hint="eastAsia"/>
          <w:sz w:val="24"/>
          <w:rtl/>
        </w:rPr>
        <w:t>בהסכם</w:t>
      </w:r>
      <w:r w:rsidRPr="00D358DB">
        <w:rPr>
          <w:sz w:val="24"/>
          <w:rtl/>
        </w:rPr>
        <w:t xml:space="preserve"> </w:t>
      </w:r>
      <w:r w:rsidRPr="00D358DB">
        <w:rPr>
          <w:rFonts w:hint="eastAsia"/>
          <w:sz w:val="24"/>
          <w:rtl/>
        </w:rPr>
        <w:t>ההתקשרות</w:t>
      </w:r>
      <w:r w:rsidRPr="00D358DB">
        <w:rPr>
          <w:sz w:val="24"/>
          <w:rtl/>
        </w:rPr>
        <w:t xml:space="preserve">. </w:t>
      </w:r>
    </w:p>
    <w:p w:rsidR="002C6DE8" w:rsidRDefault="002C6DE8" w:rsidP="00F14DC1">
      <w:pPr>
        <w:pStyle w:val="-1"/>
        <w:numPr>
          <w:ilvl w:val="0"/>
          <w:numId w:val="83"/>
        </w:numPr>
        <w:spacing w:line="360" w:lineRule="atLeast"/>
      </w:pPr>
      <w:bookmarkStart w:id="70" w:name="_Toc496609911"/>
      <w:r w:rsidRPr="00D358DB">
        <w:rPr>
          <w:rFonts w:hint="eastAsia"/>
          <w:rtl/>
        </w:rPr>
        <w:t>התמורה</w:t>
      </w:r>
      <w:bookmarkEnd w:id="70"/>
    </w:p>
    <w:p w:rsidR="0055440E" w:rsidRPr="0055440E" w:rsidRDefault="0055440E" w:rsidP="00F14DC1">
      <w:pPr>
        <w:pStyle w:val="-1"/>
        <w:numPr>
          <w:ilvl w:val="0"/>
          <w:numId w:val="0"/>
        </w:numPr>
        <w:spacing w:line="360" w:lineRule="atLeast"/>
        <w:ind w:left="360"/>
        <w:jc w:val="both"/>
        <w:outlineLvl w:val="9"/>
        <w:rPr>
          <w:b w:val="0"/>
          <w:bCs w:val="0"/>
          <w:sz w:val="24"/>
          <w:szCs w:val="24"/>
          <w:rtl/>
        </w:rPr>
      </w:pPr>
      <w:r w:rsidRPr="0055440E">
        <w:rPr>
          <w:b w:val="0"/>
          <w:bCs w:val="0"/>
          <w:sz w:val="24"/>
          <w:szCs w:val="24"/>
          <w:rtl/>
        </w:rPr>
        <w:t xml:space="preserve">לצורך מתן השירותים יוקצה סכום של עד 51.6 מיליון ₪ לחמש שנות פעילות. </w:t>
      </w:r>
    </w:p>
    <w:p w:rsidR="0055440E" w:rsidRPr="0055440E" w:rsidRDefault="0055440E" w:rsidP="00F14DC1">
      <w:pPr>
        <w:pStyle w:val="-1"/>
        <w:numPr>
          <w:ilvl w:val="0"/>
          <w:numId w:val="0"/>
        </w:numPr>
        <w:spacing w:line="360" w:lineRule="atLeast"/>
        <w:ind w:left="360"/>
        <w:outlineLvl w:val="9"/>
        <w:rPr>
          <w:b w:val="0"/>
          <w:bCs w:val="0"/>
          <w:sz w:val="24"/>
          <w:szCs w:val="24"/>
          <w:rtl/>
        </w:rPr>
      </w:pPr>
      <w:r w:rsidRPr="0055440E">
        <w:rPr>
          <w:b w:val="0"/>
          <w:bCs w:val="0"/>
          <w:sz w:val="24"/>
          <w:szCs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rsidR="0055440E" w:rsidRPr="0055440E" w:rsidRDefault="0055440E" w:rsidP="00F14DC1">
      <w:pPr>
        <w:pStyle w:val="-1"/>
        <w:numPr>
          <w:ilvl w:val="0"/>
          <w:numId w:val="0"/>
        </w:numPr>
        <w:spacing w:line="360" w:lineRule="atLeast"/>
        <w:ind w:left="360"/>
        <w:outlineLvl w:val="9"/>
        <w:rPr>
          <w:b w:val="0"/>
          <w:bCs w:val="0"/>
          <w:sz w:val="24"/>
          <w:szCs w:val="24"/>
          <w:rtl/>
        </w:rPr>
      </w:pPr>
      <w:r w:rsidRPr="0055440E">
        <w:rPr>
          <w:rFonts w:hint="eastAsia"/>
          <w:b w:val="0"/>
          <w:bCs w:val="0"/>
          <w:sz w:val="24"/>
          <w:szCs w:val="24"/>
          <w:rtl/>
        </w:rPr>
        <w:t>התמורה</w:t>
      </w:r>
      <w:r w:rsidRPr="0055440E">
        <w:rPr>
          <w:b w:val="0"/>
          <w:bCs w:val="0"/>
          <w:sz w:val="24"/>
          <w:szCs w:val="24"/>
          <w:rtl/>
        </w:rPr>
        <w:t xml:space="preserve"> </w:t>
      </w:r>
      <w:r w:rsidRPr="0055440E">
        <w:rPr>
          <w:rFonts w:hint="eastAsia"/>
          <w:b w:val="0"/>
          <w:bCs w:val="0"/>
          <w:sz w:val="24"/>
          <w:szCs w:val="24"/>
          <w:rtl/>
        </w:rPr>
        <w:t>לזוכה</w:t>
      </w:r>
      <w:r w:rsidRPr="0055440E">
        <w:rPr>
          <w:b w:val="0"/>
          <w:bCs w:val="0"/>
          <w:sz w:val="24"/>
          <w:szCs w:val="24"/>
          <w:rtl/>
        </w:rPr>
        <w:t xml:space="preserve"> </w:t>
      </w:r>
      <w:r w:rsidRPr="0055440E">
        <w:rPr>
          <w:rFonts w:hint="eastAsia"/>
          <w:b w:val="0"/>
          <w:bCs w:val="0"/>
          <w:sz w:val="24"/>
          <w:szCs w:val="24"/>
          <w:rtl/>
        </w:rPr>
        <w:t>עבור</w:t>
      </w:r>
      <w:r w:rsidRPr="0055440E">
        <w:rPr>
          <w:b w:val="0"/>
          <w:bCs w:val="0"/>
          <w:sz w:val="24"/>
          <w:szCs w:val="24"/>
          <w:rtl/>
        </w:rPr>
        <w:t xml:space="preserve"> </w:t>
      </w:r>
      <w:r w:rsidRPr="0055440E">
        <w:rPr>
          <w:rFonts w:hint="eastAsia"/>
          <w:b w:val="0"/>
          <w:bCs w:val="0"/>
          <w:sz w:val="24"/>
          <w:szCs w:val="24"/>
          <w:rtl/>
        </w:rPr>
        <w:t>מתן</w:t>
      </w:r>
      <w:r w:rsidRPr="0055440E">
        <w:rPr>
          <w:b w:val="0"/>
          <w:bCs w:val="0"/>
          <w:sz w:val="24"/>
          <w:szCs w:val="24"/>
          <w:rtl/>
        </w:rPr>
        <w:t xml:space="preserve"> </w:t>
      </w:r>
      <w:r w:rsidRPr="0055440E">
        <w:rPr>
          <w:rFonts w:hint="eastAsia"/>
          <w:b w:val="0"/>
          <w:bCs w:val="0"/>
          <w:sz w:val="24"/>
          <w:szCs w:val="24"/>
          <w:rtl/>
        </w:rPr>
        <w:t>השירות</w:t>
      </w:r>
      <w:r w:rsidRPr="0055440E">
        <w:rPr>
          <w:b w:val="0"/>
          <w:bCs w:val="0"/>
          <w:sz w:val="24"/>
          <w:szCs w:val="24"/>
          <w:rtl/>
        </w:rPr>
        <w:t xml:space="preserve"> </w:t>
      </w:r>
      <w:r w:rsidRPr="0055440E">
        <w:rPr>
          <w:rFonts w:hint="eastAsia"/>
          <w:b w:val="0"/>
          <w:bCs w:val="0"/>
          <w:sz w:val="24"/>
          <w:szCs w:val="24"/>
          <w:rtl/>
        </w:rPr>
        <w:t>כמפורט</w:t>
      </w:r>
      <w:r w:rsidRPr="0055440E">
        <w:rPr>
          <w:b w:val="0"/>
          <w:bCs w:val="0"/>
          <w:sz w:val="24"/>
          <w:szCs w:val="24"/>
          <w:rtl/>
        </w:rPr>
        <w:t xml:space="preserve"> </w:t>
      </w:r>
      <w:r w:rsidRPr="0055440E">
        <w:rPr>
          <w:rFonts w:hint="eastAsia"/>
          <w:b w:val="0"/>
          <w:bCs w:val="0"/>
          <w:sz w:val="24"/>
          <w:szCs w:val="24"/>
          <w:rtl/>
        </w:rPr>
        <w:t>במכרז</w:t>
      </w:r>
      <w:r w:rsidRPr="0055440E">
        <w:rPr>
          <w:b w:val="0"/>
          <w:bCs w:val="0"/>
          <w:sz w:val="24"/>
          <w:szCs w:val="24"/>
          <w:rtl/>
        </w:rPr>
        <w:t xml:space="preserve"> </w:t>
      </w:r>
      <w:r w:rsidRPr="0055440E">
        <w:rPr>
          <w:rFonts w:hint="eastAsia"/>
          <w:b w:val="0"/>
          <w:bCs w:val="0"/>
          <w:sz w:val="24"/>
          <w:szCs w:val="24"/>
          <w:rtl/>
        </w:rPr>
        <w:t>זה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נספחיו</w:t>
      </w:r>
      <w:r w:rsidRPr="0055440E">
        <w:rPr>
          <w:b w:val="0"/>
          <w:bCs w:val="0"/>
          <w:sz w:val="24"/>
          <w:szCs w:val="24"/>
          <w:rtl/>
        </w:rPr>
        <w:t xml:space="preserve">, </w:t>
      </w:r>
      <w:r w:rsidRPr="0055440E">
        <w:rPr>
          <w:rFonts w:hint="eastAsia"/>
          <w:b w:val="0"/>
          <w:bCs w:val="0"/>
          <w:sz w:val="24"/>
          <w:szCs w:val="24"/>
          <w:rtl/>
        </w:rPr>
        <w:t>תינתן</w:t>
      </w:r>
      <w:r w:rsidRPr="0055440E">
        <w:rPr>
          <w:b w:val="0"/>
          <w:bCs w:val="0"/>
          <w:sz w:val="24"/>
          <w:szCs w:val="24"/>
          <w:rtl/>
        </w:rPr>
        <w:t xml:space="preserve"> </w:t>
      </w:r>
      <w:r w:rsidRPr="0055440E">
        <w:rPr>
          <w:rFonts w:hint="eastAsia"/>
          <w:b w:val="0"/>
          <w:bCs w:val="0"/>
          <w:sz w:val="24"/>
          <w:szCs w:val="24"/>
          <w:rtl/>
        </w:rPr>
        <w:t>בכפוף</w:t>
      </w:r>
      <w:r w:rsidRPr="0055440E">
        <w:rPr>
          <w:b w:val="0"/>
          <w:bCs w:val="0"/>
          <w:sz w:val="24"/>
          <w:szCs w:val="24"/>
          <w:rtl/>
        </w:rPr>
        <w:t xml:space="preserve"> </w:t>
      </w:r>
      <w:r w:rsidRPr="0055440E">
        <w:rPr>
          <w:rFonts w:hint="eastAsia"/>
          <w:b w:val="0"/>
          <w:bCs w:val="0"/>
          <w:sz w:val="24"/>
          <w:szCs w:val="24"/>
          <w:rtl/>
        </w:rPr>
        <w:t>לחתימת</w:t>
      </w:r>
      <w:r w:rsidRPr="0055440E">
        <w:rPr>
          <w:b w:val="0"/>
          <w:bCs w:val="0"/>
          <w:sz w:val="24"/>
          <w:szCs w:val="24"/>
          <w:rtl/>
        </w:rPr>
        <w:t xml:space="preserve"> </w:t>
      </w:r>
      <w:r w:rsidRPr="0055440E">
        <w:rPr>
          <w:rFonts w:hint="eastAsia"/>
          <w:b w:val="0"/>
          <w:bCs w:val="0"/>
          <w:sz w:val="24"/>
          <w:szCs w:val="24"/>
          <w:rtl/>
        </w:rPr>
        <w:t>ההסכם</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ידי</w:t>
      </w:r>
      <w:r w:rsidRPr="0055440E">
        <w:rPr>
          <w:b w:val="0"/>
          <w:bCs w:val="0"/>
          <w:sz w:val="24"/>
          <w:szCs w:val="24"/>
          <w:rtl/>
        </w:rPr>
        <w:t xml:space="preserve"> </w:t>
      </w:r>
      <w:proofErr w:type="spellStart"/>
      <w:r w:rsidRPr="0055440E">
        <w:rPr>
          <w:rFonts w:hint="eastAsia"/>
          <w:b w:val="0"/>
          <w:bCs w:val="0"/>
          <w:sz w:val="24"/>
          <w:szCs w:val="24"/>
          <w:rtl/>
        </w:rPr>
        <w:t>מורשי</w:t>
      </w:r>
      <w:proofErr w:type="spellEnd"/>
      <w:r w:rsidRPr="0055440E">
        <w:rPr>
          <w:b w:val="0"/>
          <w:bCs w:val="0"/>
          <w:sz w:val="24"/>
          <w:szCs w:val="24"/>
          <w:rtl/>
        </w:rPr>
        <w:t xml:space="preserve"> </w:t>
      </w:r>
      <w:r w:rsidRPr="0055440E">
        <w:rPr>
          <w:rFonts w:hint="eastAsia"/>
          <w:b w:val="0"/>
          <w:bCs w:val="0"/>
          <w:sz w:val="24"/>
          <w:szCs w:val="24"/>
          <w:rtl/>
        </w:rPr>
        <w:t>החתימה</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הצדדים</w:t>
      </w:r>
      <w:r w:rsidRPr="0055440E">
        <w:rPr>
          <w:b w:val="0"/>
          <w:bCs w:val="0"/>
          <w:sz w:val="24"/>
          <w:szCs w:val="24"/>
          <w:rtl/>
        </w:rPr>
        <w:t xml:space="preserve"> </w:t>
      </w:r>
      <w:r w:rsidRPr="0055440E">
        <w:rPr>
          <w:rFonts w:hint="eastAsia"/>
          <w:b w:val="0"/>
          <w:bCs w:val="0"/>
          <w:sz w:val="24"/>
          <w:szCs w:val="24"/>
          <w:rtl/>
        </w:rPr>
        <w:t>וקבלת</w:t>
      </w:r>
      <w:r w:rsidRPr="0055440E">
        <w:rPr>
          <w:b w:val="0"/>
          <w:bCs w:val="0"/>
          <w:sz w:val="24"/>
          <w:szCs w:val="24"/>
          <w:rtl/>
        </w:rPr>
        <w:t xml:space="preserve"> </w:t>
      </w:r>
      <w:r w:rsidRPr="0055440E">
        <w:rPr>
          <w:rFonts w:hint="eastAsia"/>
          <w:b w:val="0"/>
          <w:bCs w:val="0"/>
          <w:sz w:val="24"/>
          <w:szCs w:val="24"/>
          <w:rtl/>
        </w:rPr>
        <w:t>הזמנת</w:t>
      </w:r>
      <w:r w:rsidRPr="0055440E">
        <w:rPr>
          <w:b w:val="0"/>
          <w:bCs w:val="0"/>
          <w:sz w:val="24"/>
          <w:szCs w:val="24"/>
          <w:rtl/>
        </w:rPr>
        <w:t xml:space="preserve"> </w:t>
      </w:r>
      <w:r w:rsidRPr="0055440E">
        <w:rPr>
          <w:rFonts w:hint="eastAsia"/>
          <w:b w:val="0"/>
          <w:bCs w:val="0"/>
          <w:sz w:val="24"/>
          <w:szCs w:val="24"/>
          <w:rtl/>
        </w:rPr>
        <w:t>עבודה</w:t>
      </w:r>
      <w:r w:rsidRPr="0055440E">
        <w:rPr>
          <w:b w:val="0"/>
          <w:bCs w:val="0"/>
          <w:sz w:val="24"/>
          <w:szCs w:val="24"/>
          <w:rtl/>
        </w:rPr>
        <w:t xml:space="preserve"> </w:t>
      </w:r>
      <w:r w:rsidRPr="0055440E">
        <w:rPr>
          <w:rFonts w:hint="eastAsia"/>
          <w:b w:val="0"/>
          <w:bCs w:val="0"/>
          <w:sz w:val="24"/>
          <w:szCs w:val="24"/>
          <w:rtl/>
        </w:rPr>
        <w:t>חתומה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ידי</w:t>
      </w:r>
      <w:r w:rsidRPr="0055440E">
        <w:rPr>
          <w:b w:val="0"/>
          <w:bCs w:val="0"/>
          <w:sz w:val="24"/>
          <w:szCs w:val="24"/>
          <w:rtl/>
        </w:rPr>
        <w:t xml:space="preserve"> </w:t>
      </w:r>
      <w:proofErr w:type="spellStart"/>
      <w:r w:rsidRPr="0055440E">
        <w:rPr>
          <w:rFonts w:hint="eastAsia"/>
          <w:b w:val="0"/>
          <w:bCs w:val="0"/>
          <w:sz w:val="24"/>
          <w:szCs w:val="24"/>
          <w:rtl/>
        </w:rPr>
        <w:t>מורשי</w:t>
      </w:r>
      <w:proofErr w:type="spellEnd"/>
      <w:r w:rsidRPr="0055440E">
        <w:rPr>
          <w:b w:val="0"/>
          <w:bCs w:val="0"/>
          <w:sz w:val="24"/>
          <w:szCs w:val="24"/>
          <w:rtl/>
        </w:rPr>
        <w:t xml:space="preserve"> </w:t>
      </w:r>
      <w:r w:rsidRPr="0055440E">
        <w:rPr>
          <w:rFonts w:hint="eastAsia"/>
          <w:b w:val="0"/>
          <w:bCs w:val="0"/>
          <w:sz w:val="24"/>
          <w:szCs w:val="24"/>
          <w:rtl/>
        </w:rPr>
        <w:t>החתימה</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r w:rsidRPr="0055440E">
        <w:rPr>
          <w:rFonts w:hint="eastAsia"/>
          <w:b w:val="0"/>
          <w:bCs w:val="0"/>
          <w:sz w:val="24"/>
          <w:szCs w:val="24"/>
          <w:rtl/>
        </w:rPr>
        <w:t>בהם</w:t>
      </w:r>
      <w:r w:rsidRPr="0055440E">
        <w:rPr>
          <w:b w:val="0"/>
          <w:bCs w:val="0"/>
          <w:sz w:val="24"/>
          <w:szCs w:val="24"/>
          <w:rtl/>
        </w:rPr>
        <w:t xml:space="preserve"> </w:t>
      </w:r>
      <w:r w:rsidRPr="0055440E">
        <w:rPr>
          <w:rFonts w:hint="eastAsia"/>
          <w:b w:val="0"/>
          <w:bCs w:val="0"/>
          <w:sz w:val="24"/>
          <w:szCs w:val="24"/>
          <w:rtl/>
        </w:rPr>
        <w:t>אחד</w:t>
      </w:r>
      <w:r w:rsidRPr="0055440E">
        <w:rPr>
          <w:b w:val="0"/>
          <w:bCs w:val="0"/>
          <w:sz w:val="24"/>
          <w:szCs w:val="24"/>
          <w:rtl/>
        </w:rPr>
        <w:t xml:space="preserve"> </w:t>
      </w:r>
      <w:r w:rsidRPr="0055440E">
        <w:rPr>
          <w:rFonts w:hint="eastAsia"/>
          <w:b w:val="0"/>
          <w:bCs w:val="0"/>
          <w:sz w:val="24"/>
          <w:szCs w:val="24"/>
          <w:rtl/>
        </w:rPr>
        <w:t>מבין</w:t>
      </w:r>
      <w:r w:rsidRPr="0055440E">
        <w:rPr>
          <w:b w:val="0"/>
          <w:bCs w:val="0"/>
          <w:sz w:val="24"/>
          <w:szCs w:val="24"/>
          <w:rtl/>
        </w:rPr>
        <w:t xml:space="preserve"> </w:t>
      </w:r>
      <w:r w:rsidRPr="0055440E">
        <w:rPr>
          <w:rFonts w:hint="eastAsia"/>
          <w:b w:val="0"/>
          <w:bCs w:val="0"/>
          <w:sz w:val="24"/>
          <w:szCs w:val="24"/>
          <w:rtl/>
        </w:rPr>
        <w:t>בעלי</w:t>
      </w:r>
      <w:r w:rsidRPr="0055440E">
        <w:rPr>
          <w:b w:val="0"/>
          <w:bCs w:val="0"/>
          <w:sz w:val="24"/>
          <w:szCs w:val="24"/>
          <w:rtl/>
        </w:rPr>
        <w:t xml:space="preserve"> </w:t>
      </w:r>
      <w:r w:rsidRPr="0055440E">
        <w:rPr>
          <w:rFonts w:hint="eastAsia"/>
          <w:b w:val="0"/>
          <w:bCs w:val="0"/>
          <w:sz w:val="24"/>
          <w:szCs w:val="24"/>
          <w:rtl/>
        </w:rPr>
        <w:t>התפקידים</w:t>
      </w:r>
      <w:r w:rsidRPr="0055440E">
        <w:rPr>
          <w:b w:val="0"/>
          <w:bCs w:val="0"/>
          <w:sz w:val="24"/>
          <w:szCs w:val="24"/>
          <w:rtl/>
        </w:rPr>
        <w:t xml:space="preserve"> </w:t>
      </w:r>
      <w:r w:rsidRPr="0055440E">
        <w:rPr>
          <w:rFonts w:hint="eastAsia"/>
          <w:b w:val="0"/>
          <w:bCs w:val="0"/>
          <w:sz w:val="24"/>
          <w:szCs w:val="24"/>
          <w:rtl/>
        </w:rPr>
        <w:t>הבאים</w:t>
      </w:r>
      <w:r w:rsidRPr="0055440E">
        <w:rPr>
          <w:b w:val="0"/>
          <w:bCs w:val="0"/>
          <w:sz w:val="24"/>
          <w:szCs w:val="24"/>
          <w:rtl/>
        </w:rPr>
        <w:t xml:space="preserve">: </w:t>
      </w:r>
      <w:r w:rsidRPr="0055440E">
        <w:rPr>
          <w:rFonts w:hint="eastAsia"/>
          <w:b w:val="0"/>
          <w:bCs w:val="0"/>
          <w:sz w:val="24"/>
          <w:szCs w:val="24"/>
          <w:rtl/>
        </w:rPr>
        <w:t>חשב</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r w:rsidRPr="0055440E">
        <w:rPr>
          <w:rFonts w:hint="eastAsia"/>
          <w:b w:val="0"/>
          <w:bCs w:val="0"/>
          <w:sz w:val="24"/>
          <w:szCs w:val="24"/>
          <w:rtl/>
        </w:rPr>
        <w:t>סגן</w:t>
      </w:r>
      <w:r w:rsidRPr="0055440E">
        <w:rPr>
          <w:b w:val="0"/>
          <w:bCs w:val="0"/>
          <w:sz w:val="24"/>
          <w:szCs w:val="24"/>
          <w:rtl/>
        </w:rPr>
        <w:t xml:space="preserve"> </w:t>
      </w:r>
      <w:r w:rsidRPr="0055440E">
        <w:rPr>
          <w:rFonts w:hint="eastAsia"/>
          <w:b w:val="0"/>
          <w:bCs w:val="0"/>
          <w:sz w:val="24"/>
          <w:szCs w:val="24"/>
          <w:rtl/>
        </w:rPr>
        <w:t>חשב</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p>
    <w:p w:rsidR="0055440E" w:rsidRPr="0055440E" w:rsidRDefault="0055440E" w:rsidP="00F14DC1">
      <w:pPr>
        <w:pStyle w:val="-1"/>
        <w:numPr>
          <w:ilvl w:val="0"/>
          <w:numId w:val="0"/>
        </w:numPr>
        <w:spacing w:line="360" w:lineRule="atLeast"/>
        <w:ind w:left="360"/>
        <w:outlineLvl w:val="9"/>
        <w:rPr>
          <w:b w:val="0"/>
          <w:bCs w:val="0"/>
          <w:sz w:val="24"/>
          <w:szCs w:val="24"/>
          <w:rtl/>
        </w:rPr>
      </w:pPr>
      <w:r w:rsidRPr="0055440E">
        <w:rPr>
          <w:rFonts w:hint="eastAsia"/>
          <w:b w:val="0"/>
          <w:bCs w:val="0"/>
          <w:sz w:val="24"/>
          <w:szCs w:val="24"/>
          <w:rtl/>
        </w:rPr>
        <w:t>התמורה</w:t>
      </w:r>
      <w:r w:rsidRPr="0055440E">
        <w:rPr>
          <w:b w:val="0"/>
          <w:bCs w:val="0"/>
          <w:sz w:val="24"/>
          <w:szCs w:val="24"/>
          <w:rtl/>
        </w:rPr>
        <w:t xml:space="preserve"> </w:t>
      </w:r>
      <w:r w:rsidRPr="0055440E">
        <w:rPr>
          <w:rFonts w:hint="eastAsia"/>
          <w:b w:val="0"/>
          <w:bCs w:val="0"/>
          <w:sz w:val="24"/>
          <w:szCs w:val="24"/>
          <w:rtl/>
        </w:rPr>
        <w:t>תינתן</w:t>
      </w:r>
      <w:r w:rsidRPr="0055440E">
        <w:rPr>
          <w:b w:val="0"/>
          <w:bCs w:val="0"/>
          <w:sz w:val="24"/>
          <w:szCs w:val="24"/>
          <w:rtl/>
        </w:rPr>
        <w:t xml:space="preserve"> </w:t>
      </w:r>
      <w:r w:rsidRPr="0055440E">
        <w:rPr>
          <w:rFonts w:hint="eastAsia"/>
          <w:b w:val="0"/>
          <w:bCs w:val="0"/>
          <w:sz w:val="24"/>
          <w:szCs w:val="24"/>
          <w:rtl/>
        </w:rPr>
        <w:t>לאחר</w:t>
      </w:r>
      <w:r w:rsidRPr="0055440E">
        <w:rPr>
          <w:b w:val="0"/>
          <w:bCs w:val="0"/>
          <w:sz w:val="24"/>
          <w:szCs w:val="24"/>
          <w:rtl/>
        </w:rPr>
        <w:t xml:space="preserve"> </w:t>
      </w:r>
      <w:r w:rsidRPr="0055440E">
        <w:rPr>
          <w:rFonts w:hint="eastAsia"/>
          <w:b w:val="0"/>
          <w:bCs w:val="0"/>
          <w:sz w:val="24"/>
          <w:szCs w:val="24"/>
          <w:rtl/>
        </w:rPr>
        <w:t>ביצוע</w:t>
      </w:r>
      <w:r w:rsidRPr="0055440E">
        <w:rPr>
          <w:b w:val="0"/>
          <w:bCs w:val="0"/>
          <w:sz w:val="24"/>
          <w:szCs w:val="24"/>
          <w:rtl/>
        </w:rPr>
        <w:t xml:space="preserve"> </w:t>
      </w:r>
      <w:r w:rsidRPr="0055440E">
        <w:rPr>
          <w:rFonts w:hint="eastAsia"/>
          <w:b w:val="0"/>
          <w:bCs w:val="0"/>
          <w:sz w:val="24"/>
          <w:szCs w:val="24"/>
          <w:rtl/>
        </w:rPr>
        <w:t>בפועל</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השירותים</w:t>
      </w:r>
      <w:r w:rsidRPr="0055440E">
        <w:rPr>
          <w:b w:val="0"/>
          <w:bCs w:val="0"/>
          <w:sz w:val="24"/>
          <w:szCs w:val="24"/>
          <w:rtl/>
        </w:rPr>
        <w:t xml:space="preserve"> </w:t>
      </w:r>
      <w:r w:rsidRPr="0055440E">
        <w:rPr>
          <w:rFonts w:hint="eastAsia"/>
          <w:b w:val="0"/>
          <w:bCs w:val="0"/>
          <w:sz w:val="24"/>
          <w:szCs w:val="24"/>
          <w:rtl/>
        </w:rPr>
        <w:t>הנדרשים</w:t>
      </w:r>
      <w:r w:rsidRPr="0055440E">
        <w:rPr>
          <w:b w:val="0"/>
          <w:bCs w:val="0"/>
          <w:sz w:val="24"/>
          <w:szCs w:val="24"/>
          <w:rtl/>
        </w:rPr>
        <w:t xml:space="preserve"> </w:t>
      </w:r>
      <w:r w:rsidRPr="0055440E">
        <w:rPr>
          <w:rFonts w:hint="eastAsia"/>
          <w:b w:val="0"/>
          <w:bCs w:val="0"/>
          <w:sz w:val="24"/>
          <w:szCs w:val="24"/>
          <w:rtl/>
        </w:rPr>
        <w:t>במכרז</w:t>
      </w:r>
      <w:r w:rsidRPr="0055440E">
        <w:rPr>
          <w:b w:val="0"/>
          <w:bCs w:val="0"/>
          <w:sz w:val="24"/>
          <w:szCs w:val="24"/>
          <w:rtl/>
        </w:rPr>
        <w:t xml:space="preserve">, </w:t>
      </w:r>
      <w:r w:rsidRPr="0055440E">
        <w:rPr>
          <w:rFonts w:hint="eastAsia"/>
          <w:b w:val="0"/>
          <w:bCs w:val="0"/>
          <w:sz w:val="24"/>
          <w:szCs w:val="24"/>
          <w:rtl/>
        </w:rPr>
        <w:t>בהתאם</w:t>
      </w:r>
      <w:r w:rsidRPr="0055440E">
        <w:rPr>
          <w:b w:val="0"/>
          <w:bCs w:val="0"/>
          <w:sz w:val="24"/>
          <w:szCs w:val="24"/>
          <w:rtl/>
        </w:rPr>
        <w:t xml:space="preserve"> </w:t>
      </w:r>
      <w:r w:rsidRPr="0055440E">
        <w:rPr>
          <w:rFonts w:hint="eastAsia"/>
          <w:b w:val="0"/>
          <w:bCs w:val="0"/>
          <w:sz w:val="24"/>
          <w:szCs w:val="24"/>
          <w:rtl/>
        </w:rPr>
        <w:t>לאופן</w:t>
      </w:r>
      <w:r w:rsidRPr="0055440E">
        <w:rPr>
          <w:b w:val="0"/>
          <w:bCs w:val="0"/>
          <w:sz w:val="24"/>
          <w:szCs w:val="24"/>
          <w:rtl/>
        </w:rPr>
        <w:t xml:space="preserve"> </w:t>
      </w:r>
      <w:r w:rsidRPr="0055440E">
        <w:rPr>
          <w:rFonts w:hint="eastAsia"/>
          <w:b w:val="0"/>
          <w:bCs w:val="0"/>
          <w:sz w:val="24"/>
          <w:szCs w:val="24"/>
          <w:rtl/>
        </w:rPr>
        <w:t>הביצוע</w:t>
      </w:r>
      <w:r w:rsidRPr="0055440E">
        <w:rPr>
          <w:b w:val="0"/>
          <w:bCs w:val="0"/>
          <w:sz w:val="24"/>
          <w:szCs w:val="24"/>
          <w:rtl/>
        </w:rPr>
        <w:t xml:space="preserve"> </w:t>
      </w:r>
      <w:r w:rsidRPr="0055440E">
        <w:rPr>
          <w:rFonts w:hint="eastAsia"/>
          <w:b w:val="0"/>
          <w:bCs w:val="0"/>
          <w:sz w:val="24"/>
          <w:szCs w:val="24"/>
          <w:rtl/>
        </w:rPr>
        <w:t>ובהתאם</w:t>
      </w:r>
      <w:r w:rsidRPr="0055440E">
        <w:rPr>
          <w:b w:val="0"/>
          <w:bCs w:val="0"/>
          <w:sz w:val="24"/>
          <w:szCs w:val="24"/>
          <w:rtl/>
        </w:rPr>
        <w:t xml:space="preserve"> </w:t>
      </w:r>
      <w:r w:rsidRPr="0055440E">
        <w:rPr>
          <w:rFonts w:hint="eastAsia"/>
          <w:b w:val="0"/>
          <w:bCs w:val="0"/>
          <w:sz w:val="24"/>
          <w:szCs w:val="24"/>
          <w:rtl/>
        </w:rPr>
        <w:t>להצעת</w:t>
      </w:r>
      <w:r w:rsidRPr="0055440E">
        <w:rPr>
          <w:b w:val="0"/>
          <w:bCs w:val="0"/>
          <w:sz w:val="24"/>
          <w:szCs w:val="24"/>
          <w:rtl/>
        </w:rPr>
        <w:t xml:space="preserve"> </w:t>
      </w:r>
      <w:r w:rsidRPr="0055440E">
        <w:rPr>
          <w:rFonts w:hint="eastAsia"/>
          <w:b w:val="0"/>
          <w:bCs w:val="0"/>
          <w:sz w:val="24"/>
          <w:szCs w:val="24"/>
          <w:rtl/>
        </w:rPr>
        <w:t>המחיר</w:t>
      </w:r>
      <w:r w:rsidRPr="0055440E">
        <w:rPr>
          <w:b w:val="0"/>
          <w:bCs w:val="0"/>
          <w:sz w:val="24"/>
          <w:szCs w:val="24"/>
          <w:rtl/>
        </w:rPr>
        <w:t xml:space="preserve"> </w:t>
      </w:r>
      <w:r w:rsidRPr="0055440E">
        <w:rPr>
          <w:rFonts w:hint="eastAsia"/>
          <w:b w:val="0"/>
          <w:bCs w:val="0"/>
          <w:sz w:val="24"/>
          <w:szCs w:val="24"/>
          <w:rtl/>
        </w:rPr>
        <w:t>שהוצעה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w:t>
      </w:r>
      <w:r w:rsidRPr="0055440E">
        <w:rPr>
          <w:rFonts w:hint="eastAsia"/>
          <w:b w:val="0"/>
          <w:bCs w:val="0"/>
          <w:sz w:val="24"/>
          <w:szCs w:val="24"/>
          <w:rtl/>
        </w:rPr>
        <w:t>ידי</w:t>
      </w:r>
      <w:r w:rsidRPr="0055440E">
        <w:rPr>
          <w:b w:val="0"/>
          <w:bCs w:val="0"/>
          <w:sz w:val="24"/>
          <w:szCs w:val="24"/>
          <w:rtl/>
        </w:rPr>
        <w:t xml:space="preserve"> </w:t>
      </w:r>
      <w:r w:rsidRPr="0055440E">
        <w:rPr>
          <w:rFonts w:hint="eastAsia"/>
          <w:b w:val="0"/>
          <w:bCs w:val="0"/>
          <w:sz w:val="24"/>
          <w:szCs w:val="24"/>
          <w:rtl/>
        </w:rPr>
        <w:t>הזוכה</w:t>
      </w:r>
      <w:r w:rsidRPr="0055440E">
        <w:rPr>
          <w:b w:val="0"/>
          <w:bCs w:val="0"/>
          <w:sz w:val="24"/>
          <w:szCs w:val="24"/>
          <w:rtl/>
        </w:rPr>
        <w:t xml:space="preserve">.  </w:t>
      </w:r>
      <w:r w:rsidRPr="0055440E">
        <w:rPr>
          <w:rFonts w:hint="cs"/>
          <w:b w:val="0"/>
          <w:bCs w:val="0"/>
          <w:sz w:val="24"/>
          <w:szCs w:val="24"/>
          <w:rtl/>
        </w:rPr>
        <w:t>לעניין</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ראה</w:t>
      </w:r>
      <w:r w:rsidRPr="0055440E">
        <w:rPr>
          <w:b w:val="0"/>
          <w:bCs w:val="0"/>
          <w:sz w:val="24"/>
          <w:szCs w:val="24"/>
          <w:rtl/>
        </w:rPr>
        <w:t xml:space="preserve"> </w:t>
      </w:r>
      <w:r w:rsidRPr="0055440E">
        <w:rPr>
          <w:rFonts w:hint="cs"/>
          <w:b w:val="0"/>
          <w:bCs w:val="0"/>
          <w:sz w:val="24"/>
          <w:szCs w:val="24"/>
          <w:rtl/>
        </w:rPr>
        <w:t>ההוראות</w:t>
      </w:r>
      <w:r w:rsidRPr="0055440E">
        <w:rPr>
          <w:b w:val="0"/>
          <w:bCs w:val="0"/>
          <w:sz w:val="24"/>
          <w:szCs w:val="24"/>
          <w:rtl/>
        </w:rPr>
        <w:t xml:space="preserve"> </w:t>
      </w:r>
      <w:r w:rsidRPr="0055440E">
        <w:rPr>
          <w:rFonts w:hint="cs"/>
          <w:b w:val="0"/>
          <w:bCs w:val="0"/>
          <w:sz w:val="24"/>
          <w:szCs w:val="24"/>
          <w:rtl/>
        </w:rPr>
        <w:t>הקבועות</w:t>
      </w:r>
      <w:r w:rsidRPr="0055440E">
        <w:rPr>
          <w:b w:val="0"/>
          <w:bCs w:val="0"/>
          <w:sz w:val="24"/>
          <w:szCs w:val="24"/>
          <w:rtl/>
        </w:rPr>
        <w:t xml:space="preserve"> </w:t>
      </w:r>
      <w:r w:rsidRPr="0055440E">
        <w:rPr>
          <w:rFonts w:hint="cs"/>
          <w:b w:val="0"/>
          <w:bCs w:val="0"/>
          <w:sz w:val="24"/>
          <w:szCs w:val="24"/>
          <w:rtl/>
        </w:rPr>
        <w:t>בהסכם</w:t>
      </w:r>
      <w:r w:rsidRPr="0055440E">
        <w:rPr>
          <w:b w:val="0"/>
          <w:bCs w:val="0"/>
          <w:sz w:val="24"/>
          <w:szCs w:val="24"/>
          <w:rtl/>
        </w:rPr>
        <w:t xml:space="preserve">, </w:t>
      </w:r>
      <w:r w:rsidRPr="0055440E">
        <w:rPr>
          <w:rFonts w:hint="cs"/>
          <w:b w:val="0"/>
          <w:bCs w:val="0"/>
          <w:sz w:val="24"/>
          <w:szCs w:val="24"/>
          <w:rtl/>
        </w:rPr>
        <w:t>בין</w:t>
      </w:r>
      <w:r w:rsidRPr="0055440E">
        <w:rPr>
          <w:b w:val="0"/>
          <w:bCs w:val="0"/>
          <w:sz w:val="24"/>
          <w:szCs w:val="24"/>
          <w:rtl/>
        </w:rPr>
        <w:t xml:space="preserve"> </w:t>
      </w:r>
      <w:r w:rsidRPr="0055440E">
        <w:rPr>
          <w:rFonts w:hint="cs"/>
          <w:b w:val="0"/>
          <w:bCs w:val="0"/>
          <w:sz w:val="24"/>
          <w:szCs w:val="24"/>
          <w:rtl/>
        </w:rPr>
        <w:t>היתר</w:t>
      </w:r>
      <w:r w:rsidRPr="0055440E">
        <w:rPr>
          <w:b w:val="0"/>
          <w:bCs w:val="0"/>
          <w:sz w:val="24"/>
          <w:szCs w:val="24"/>
          <w:rtl/>
        </w:rPr>
        <w:t xml:space="preserve">, </w:t>
      </w:r>
      <w:r w:rsidRPr="0055440E">
        <w:rPr>
          <w:rFonts w:hint="cs"/>
          <w:b w:val="0"/>
          <w:bCs w:val="0"/>
          <w:sz w:val="24"/>
          <w:szCs w:val="24"/>
          <w:rtl/>
        </w:rPr>
        <w:t>לעניין</w:t>
      </w:r>
      <w:r w:rsidRPr="0055440E">
        <w:rPr>
          <w:b w:val="0"/>
          <w:bCs w:val="0"/>
          <w:sz w:val="24"/>
          <w:szCs w:val="24"/>
          <w:rtl/>
        </w:rPr>
        <w:t xml:space="preserve"> </w:t>
      </w:r>
      <w:r w:rsidRPr="0055440E">
        <w:rPr>
          <w:rFonts w:hint="cs"/>
          <w:b w:val="0"/>
          <w:bCs w:val="0"/>
          <w:sz w:val="24"/>
          <w:szCs w:val="24"/>
          <w:rtl/>
        </w:rPr>
        <w:t>הצמדה</w:t>
      </w:r>
      <w:r w:rsidRPr="0055440E">
        <w:rPr>
          <w:b w:val="0"/>
          <w:bCs w:val="0"/>
          <w:sz w:val="24"/>
          <w:szCs w:val="24"/>
          <w:rtl/>
        </w:rPr>
        <w:t xml:space="preserve">, </w:t>
      </w:r>
      <w:r w:rsidRPr="0055440E">
        <w:rPr>
          <w:rFonts w:hint="cs"/>
          <w:b w:val="0"/>
          <w:bCs w:val="0"/>
          <w:sz w:val="24"/>
          <w:szCs w:val="24"/>
          <w:rtl/>
        </w:rPr>
        <w:t>דרך</w:t>
      </w:r>
      <w:r w:rsidRPr="0055440E">
        <w:rPr>
          <w:b w:val="0"/>
          <w:bCs w:val="0"/>
          <w:sz w:val="24"/>
          <w:szCs w:val="24"/>
          <w:rtl/>
        </w:rPr>
        <w:t xml:space="preserve"> </w:t>
      </w:r>
      <w:r w:rsidRPr="0055440E">
        <w:rPr>
          <w:rFonts w:hint="cs"/>
          <w:b w:val="0"/>
          <w:bCs w:val="0"/>
          <w:sz w:val="24"/>
          <w:szCs w:val="24"/>
          <w:rtl/>
        </w:rPr>
        <w:t>תשלום</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היות</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סופית</w:t>
      </w:r>
      <w:r w:rsidRPr="0055440E">
        <w:rPr>
          <w:b w:val="0"/>
          <w:bCs w:val="0"/>
          <w:sz w:val="24"/>
          <w:szCs w:val="24"/>
          <w:rtl/>
        </w:rPr>
        <w:t xml:space="preserve"> </w:t>
      </w:r>
      <w:r w:rsidRPr="0055440E">
        <w:rPr>
          <w:rFonts w:hint="cs"/>
          <w:b w:val="0"/>
          <w:bCs w:val="0"/>
          <w:sz w:val="24"/>
          <w:szCs w:val="24"/>
          <w:rtl/>
        </w:rPr>
        <w:t>ומוחלטת</w:t>
      </w:r>
      <w:r w:rsidRPr="0055440E">
        <w:rPr>
          <w:b w:val="0"/>
          <w:bCs w:val="0"/>
          <w:sz w:val="24"/>
          <w:szCs w:val="24"/>
          <w:rtl/>
        </w:rPr>
        <w:t xml:space="preserve"> </w:t>
      </w:r>
      <w:r w:rsidRPr="0055440E">
        <w:rPr>
          <w:rFonts w:hint="cs"/>
          <w:b w:val="0"/>
          <w:bCs w:val="0"/>
          <w:sz w:val="24"/>
          <w:szCs w:val="24"/>
          <w:rtl/>
        </w:rPr>
        <w:t>וזכות</w:t>
      </w:r>
      <w:r w:rsidRPr="0055440E">
        <w:rPr>
          <w:b w:val="0"/>
          <w:bCs w:val="0"/>
          <w:sz w:val="24"/>
          <w:szCs w:val="24"/>
          <w:rtl/>
        </w:rPr>
        <w:t xml:space="preserve"> </w:t>
      </w:r>
      <w:r w:rsidRPr="0055440E">
        <w:rPr>
          <w:rFonts w:hint="cs"/>
          <w:b w:val="0"/>
          <w:bCs w:val="0"/>
          <w:sz w:val="24"/>
          <w:szCs w:val="24"/>
          <w:rtl/>
        </w:rPr>
        <w:t>הקיזוז</w:t>
      </w:r>
      <w:r w:rsidRPr="0055440E">
        <w:rPr>
          <w:b w:val="0"/>
          <w:bCs w:val="0"/>
          <w:sz w:val="24"/>
          <w:szCs w:val="24"/>
          <w:rtl/>
        </w:rPr>
        <w:t xml:space="preserve"> </w:t>
      </w:r>
      <w:r w:rsidRPr="0055440E">
        <w:rPr>
          <w:rFonts w:hint="cs"/>
          <w:b w:val="0"/>
          <w:bCs w:val="0"/>
          <w:sz w:val="24"/>
          <w:szCs w:val="24"/>
          <w:rtl/>
        </w:rPr>
        <w:t>השמורה</w:t>
      </w:r>
      <w:r w:rsidRPr="0055440E">
        <w:rPr>
          <w:b w:val="0"/>
          <w:bCs w:val="0"/>
          <w:sz w:val="24"/>
          <w:szCs w:val="24"/>
          <w:rtl/>
        </w:rPr>
        <w:t xml:space="preserve"> </w:t>
      </w:r>
      <w:r w:rsidRPr="0055440E">
        <w:rPr>
          <w:rFonts w:hint="cs"/>
          <w:b w:val="0"/>
          <w:bCs w:val="0"/>
          <w:sz w:val="24"/>
          <w:szCs w:val="24"/>
          <w:rtl/>
        </w:rPr>
        <w:t>למשרד</w:t>
      </w:r>
      <w:r w:rsidRPr="0055440E">
        <w:rPr>
          <w:b w:val="0"/>
          <w:bCs w:val="0"/>
          <w:sz w:val="24"/>
          <w:szCs w:val="24"/>
          <w:rtl/>
        </w:rPr>
        <w:t xml:space="preserve">. </w:t>
      </w:r>
    </w:p>
    <w:p w:rsidR="0055440E" w:rsidRPr="0055440E" w:rsidRDefault="0055440E" w:rsidP="00F14DC1">
      <w:pPr>
        <w:pStyle w:val="-1"/>
        <w:numPr>
          <w:ilvl w:val="0"/>
          <w:numId w:val="0"/>
        </w:numPr>
        <w:spacing w:line="360" w:lineRule="atLeast"/>
        <w:ind w:left="360"/>
        <w:outlineLvl w:val="9"/>
        <w:rPr>
          <w:b w:val="0"/>
          <w:bCs w:val="0"/>
          <w:sz w:val="24"/>
          <w:szCs w:val="24"/>
        </w:rPr>
      </w:pPr>
      <w:r w:rsidRPr="0055440E">
        <w:rPr>
          <w:rFonts w:hint="cs"/>
          <w:b w:val="0"/>
          <w:bCs w:val="0"/>
          <w:sz w:val="24"/>
          <w:szCs w:val="24"/>
          <w:rtl/>
        </w:rPr>
        <w:lastRenderedPageBreak/>
        <w:t>יובהר</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עפ</w:t>
      </w:r>
      <w:r w:rsidRPr="0055440E">
        <w:rPr>
          <w:b w:val="0"/>
          <w:bCs w:val="0"/>
          <w:sz w:val="24"/>
          <w:szCs w:val="24"/>
          <w:rtl/>
        </w:rPr>
        <w:t>"</w:t>
      </w:r>
      <w:r w:rsidRPr="0055440E">
        <w:rPr>
          <w:rFonts w:hint="cs"/>
          <w:b w:val="0"/>
          <w:bCs w:val="0"/>
          <w:sz w:val="24"/>
          <w:szCs w:val="24"/>
          <w:rtl/>
        </w:rPr>
        <w:t>י</w:t>
      </w:r>
      <w:r w:rsidRPr="0055440E">
        <w:rPr>
          <w:b w:val="0"/>
          <w:bCs w:val="0"/>
          <w:sz w:val="24"/>
          <w:szCs w:val="24"/>
          <w:rtl/>
        </w:rPr>
        <w:t xml:space="preserve"> </w:t>
      </w:r>
      <w:r w:rsidRPr="0055440E">
        <w:rPr>
          <w:rFonts w:hint="cs"/>
          <w:b w:val="0"/>
          <w:bCs w:val="0"/>
          <w:sz w:val="24"/>
          <w:szCs w:val="24"/>
          <w:rtl/>
        </w:rPr>
        <w:t>סעיף</w:t>
      </w:r>
      <w:r w:rsidRPr="0055440E">
        <w:rPr>
          <w:b w:val="0"/>
          <w:bCs w:val="0"/>
          <w:sz w:val="24"/>
          <w:szCs w:val="24"/>
          <w:rtl/>
        </w:rPr>
        <w:t xml:space="preserve"> 2</w:t>
      </w:r>
      <w:r w:rsidRPr="0055440E">
        <w:rPr>
          <w:rFonts w:hint="cs"/>
          <w:b w:val="0"/>
          <w:bCs w:val="0"/>
          <w:sz w:val="24"/>
          <w:szCs w:val="24"/>
          <w:rtl/>
        </w:rPr>
        <w:t>ג</w:t>
      </w:r>
      <w:r w:rsidRPr="0055440E">
        <w:rPr>
          <w:b w:val="0"/>
          <w:bCs w:val="0"/>
          <w:sz w:val="24"/>
          <w:szCs w:val="24"/>
          <w:rtl/>
        </w:rPr>
        <w:t xml:space="preserve"> </w:t>
      </w:r>
      <w:r w:rsidRPr="0055440E">
        <w:rPr>
          <w:rFonts w:hint="cs"/>
          <w:b w:val="0"/>
          <w:bCs w:val="0"/>
          <w:sz w:val="24"/>
          <w:szCs w:val="24"/>
          <w:rtl/>
        </w:rPr>
        <w:t>לחוק</w:t>
      </w:r>
      <w:r w:rsidRPr="0055440E">
        <w:rPr>
          <w:b w:val="0"/>
          <w:bCs w:val="0"/>
          <w:sz w:val="24"/>
          <w:szCs w:val="24"/>
          <w:rtl/>
        </w:rPr>
        <w:t xml:space="preserve">  </w:t>
      </w:r>
      <w:r w:rsidRPr="0055440E">
        <w:rPr>
          <w:rFonts w:hint="cs"/>
          <w:b w:val="0"/>
          <w:bCs w:val="0"/>
          <w:sz w:val="24"/>
          <w:szCs w:val="24"/>
          <w:rtl/>
        </w:rPr>
        <w:t>עסקאות</w:t>
      </w:r>
      <w:r w:rsidRPr="0055440E">
        <w:rPr>
          <w:b w:val="0"/>
          <w:bCs w:val="0"/>
          <w:sz w:val="24"/>
          <w:szCs w:val="24"/>
          <w:rtl/>
        </w:rPr>
        <w:t xml:space="preserve"> </w:t>
      </w:r>
      <w:r w:rsidRPr="0055440E">
        <w:rPr>
          <w:rFonts w:hint="cs"/>
          <w:b w:val="0"/>
          <w:bCs w:val="0"/>
          <w:sz w:val="24"/>
          <w:szCs w:val="24"/>
          <w:rtl/>
        </w:rPr>
        <w:t>גופים</w:t>
      </w:r>
      <w:r w:rsidRPr="0055440E">
        <w:rPr>
          <w:b w:val="0"/>
          <w:bCs w:val="0"/>
          <w:sz w:val="24"/>
          <w:szCs w:val="24"/>
          <w:rtl/>
        </w:rPr>
        <w:t xml:space="preserve"> </w:t>
      </w:r>
      <w:r w:rsidRPr="0055440E">
        <w:rPr>
          <w:rFonts w:hint="cs"/>
          <w:b w:val="0"/>
          <w:bCs w:val="0"/>
          <w:sz w:val="24"/>
          <w:szCs w:val="24"/>
          <w:rtl/>
        </w:rPr>
        <w:t>ציבוריים</w:t>
      </w:r>
      <w:r w:rsidRPr="0055440E">
        <w:rPr>
          <w:b w:val="0"/>
          <w:bCs w:val="0"/>
          <w:sz w:val="24"/>
          <w:szCs w:val="24"/>
          <w:rtl/>
        </w:rPr>
        <w:t xml:space="preserve">, </w:t>
      </w:r>
      <w:r w:rsidRPr="0055440E">
        <w:rPr>
          <w:rFonts w:hint="cs"/>
          <w:b w:val="0"/>
          <w:bCs w:val="0"/>
          <w:sz w:val="24"/>
          <w:szCs w:val="24"/>
          <w:rtl/>
        </w:rPr>
        <w:t>התשל</w:t>
      </w:r>
      <w:r w:rsidRPr="0055440E">
        <w:rPr>
          <w:b w:val="0"/>
          <w:bCs w:val="0"/>
          <w:sz w:val="24"/>
          <w:szCs w:val="24"/>
          <w:rtl/>
        </w:rPr>
        <w:t>"</w:t>
      </w:r>
      <w:r w:rsidRPr="0055440E">
        <w:rPr>
          <w:rFonts w:hint="cs"/>
          <w:b w:val="0"/>
          <w:bCs w:val="0"/>
          <w:sz w:val="24"/>
          <w:szCs w:val="24"/>
          <w:rtl/>
        </w:rPr>
        <w:t>ו</w:t>
      </w:r>
      <w:r w:rsidRPr="0055440E">
        <w:rPr>
          <w:b w:val="0"/>
          <w:bCs w:val="0"/>
          <w:sz w:val="24"/>
          <w:szCs w:val="24"/>
          <w:rtl/>
        </w:rPr>
        <w:t xml:space="preserve">-1976, </w:t>
      </w:r>
      <w:r w:rsidRPr="0055440E">
        <w:rPr>
          <w:rFonts w:hint="cs"/>
          <w:b w:val="0"/>
          <w:bCs w:val="0"/>
          <w:sz w:val="24"/>
          <w:szCs w:val="24"/>
          <w:rtl/>
        </w:rPr>
        <w:t>נקבע</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בעסקה</w:t>
      </w:r>
      <w:r w:rsidRPr="0055440E">
        <w:rPr>
          <w:b w:val="0"/>
          <w:bCs w:val="0"/>
          <w:sz w:val="24"/>
          <w:szCs w:val="24"/>
          <w:rtl/>
        </w:rPr>
        <w:t xml:space="preserve"> </w:t>
      </w:r>
      <w:r w:rsidRPr="0055440E">
        <w:rPr>
          <w:rFonts w:hint="cs"/>
          <w:b w:val="0"/>
          <w:bCs w:val="0"/>
          <w:sz w:val="24"/>
          <w:szCs w:val="24"/>
          <w:rtl/>
        </w:rPr>
        <w:t>למתן</w:t>
      </w:r>
      <w:r w:rsidRPr="0055440E">
        <w:rPr>
          <w:b w:val="0"/>
          <w:bCs w:val="0"/>
          <w:sz w:val="24"/>
          <w:szCs w:val="24"/>
          <w:rtl/>
        </w:rPr>
        <w:t xml:space="preserve"> </w:t>
      </w:r>
      <w:r w:rsidRPr="0055440E">
        <w:rPr>
          <w:rFonts w:hint="cs"/>
          <w:b w:val="0"/>
          <w:bCs w:val="0"/>
          <w:sz w:val="24"/>
          <w:szCs w:val="24"/>
          <w:rtl/>
        </w:rPr>
        <w:t>שירות</w:t>
      </w:r>
      <w:r w:rsidRPr="0055440E">
        <w:rPr>
          <w:b w:val="0"/>
          <w:bCs w:val="0"/>
          <w:sz w:val="24"/>
          <w:szCs w:val="24"/>
          <w:rtl/>
        </w:rPr>
        <w:t xml:space="preserve">, </w:t>
      </w:r>
      <w:r w:rsidRPr="0055440E">
        <w:rPr>
          <w:rFonts w:hint="cs"/>
          <w:b w:val="0"/>
          <w:bCs w:val="0"/>
          <w:sz w:val="24"/>
          <w:szCs w:val="24"/>
          <w:rtl/>
        </w:rPr>
        <w:t>בין</w:t>
      </w:r>
      <w:r w:rsidRPr="0055440E">
        <w:rPr>
          <w:b w:val="0"/>
          <w:bCs w:val="0"/>
          <w:sz w:val="24"/>
          <w:szCs w:val="24"/>
          <w:rtl/>
        </w:rPr>
        <w:t xml:space="preserve"> </w:t>
      </w:r>
      <w:r w:rsidRPr="0055440E">
        <w:rPr>
          <w:rFonts w:hint="cs"/>
          <w:b w:val="0"/>
          <w:bCs w:val="0"/>
          <w:sz w:val="24"/>
          <w:szCs w:val="24"/>
          <w:rtl/>
        </w:rPr>
        <w:t>המשרד</w:t>
      </w:r>
      <w:r w:rsidRPr="0055440E">
        <w:rPr>
          <w:b w:val="0"/>
          <w:bCs w:val="0"/>
          <w:sz w:val="24"/>
          <w:szCs w:val="24"/>
          <w:rtl/>
        </w:rPr>
        <w:t xml:space="preserve"> </w:t>
      </w:r>
      <w:r w:rsidRPr="0055440E">
        <w:rPr>
          <w:rFonts w:hint="cs"/>
          <w:b w:val="0"/>
          <w:bCs w:val="0"/>
          <w:sz w:val="24"/>
          <w:szCs w:val="24"/>
          <w:rtl/>
        </w:rPr>
        <w:t>לבין</w:t>
      </w:r>
      <w:r w:rsidRPr="0055440E">
        <w:rPr>
          <w:b w:val="0"/>
          <w:bCs w:val="0"/>
          <w:sz w:val="24"/>
          <w:szCs w:val="24"/>
          <w:rtl/>
        </w:rPr>
        <w:t xml:space="preserve"> </w:t>
      </w:r>
      <w:r w:rsidRPr="0055440E">
        <w:rPr>
          <w:rFonts w:hint="cs"/>
          <w:b w:val="0"/>
          <w:bCs w:val="0"/>
          <w:sz w:val="24"/>
          <w:szCs w:val="24"/>
          <w:rtl/>
        </w:rPr>
        <w:t>ספק</w:t>
      </w:r>
      <w:r w:rsidRPr="0055440E">
        <w:rPr>
          <w:b w:val="0"/>
          <w:bCs w:val="0"/>
          <w:sz w:val="24"/>
          <w:szCs w:val="24"/>
          <w:rtl/>
        </w:rPr>
        <w:t xml:space="preserve"> </w:t>
      </w:r>
      <w:r w:rsidRPr="0055440E">
        <w:rPr>
          <w:rFonts w:hint="cs"/>
          <w:b w:val="0"/>
          <w:bCs w:val="0"/>
          <w:sz w:val="24"/>
          <w:szCs w:val="24"/>
          <w:rtl/>
        </w:rPr>
        <w:t>שהוא</w:t>
      </w:r>
      <w:r w:rsidRPr="0055440E">
        <w:rPr>
          <w:b w:val="0"/>
          <w:bCs w:val="0"/>
          <w:sz w:val="24"/>
          <w:szCs w:val="24"/>
          <w:rtl/>
        </w:rPr>
        <w:t xml:space="preserve"> </w:t>
      </w:r>
      <w:r w:rsidRPr="0055440E">
        <w:rPr>
          <w:rFonts w:hint="cs"/>
          <w:b w:val="0"/>
          <w:bCs w:val="0"/>
          <w:sz w:val="24"/>
          <w:szCs w:val="24"/>
          <w:rtl/>
        </w:rPr>
        <w:t>תושב</w:t>
      </w:r>
      <w:r w:rsidRPr="0055440E">
        <w:rPr>
          <w:b w:val="0"/>
          <w:bCs w:val="0"/>
          <w:sz w:val="24"/>
          <w:szCs w:val="24"/>
          <w:rtl/>
        </w:rPr>
        <w:t xml:space="preserve"> </w:t>
      </w:r>
      <w:r w:rsidRPr="0055440E">
        <w:rPr>
          <w:rFonts w:hint="cs"/>
          <w:b w:val="0"/>
          <w:bCs w:val="0"/>
          <w:sz w:val="24"/>
          <w:szCs w:val="24"/>
          <w:rtl/>
        </w:rPr>
        <w:t>ישראל</w:t>
      </w:r>
      <w:r w:rsidRPr="0055440E">
        <w:rPr>
          <w:b w:val="0"/>
          <w:bCs w:val="0"/>
          <w:sz w:val="24"/>
          <w:szCs w:val="24"/>
          <w:rtl/>
        </w:rPr>
        <w:t xml:space="preserve">, </w:t>
      </w:r>
      <w:r w:rsidRPr="0055440E">
        <w:rPr>
          <w:rFonts w:hint="cs"/>
          <w:b w:val="0"/>
          <w:bCs w:val="0"/>
          <w:sz w:val="24"/>
          <w:szCs w:val="24"/>
          <w:rtl/>
        </w:rPr>
        <w:t>לא</w:t>
      </w:r>
      <w:r w:rsidRPr="0055440E">
        <w:rPr>
          <w:b w:val="0"/>
          <w:bCs w:val="0"/>
          <w:sz w:val="24"/>
          <w:szCs w:val="24"/>
          <w:rtl/>
        </w:rPr>
        <w:t xml:space="preserve"> </w:t>
      </w:r>
      <w:r w:rsidRPr="0055440E">
        <w:rPr>
          <w:rFonts w:hint="cs"/>
          <w:b w:val="0"/>
          <w:bCs w:val="0"/>
          <w:sz w:val="24"/>
          <w:szCs w:val="24"/>
          <w:rtl/>
        </w:rPr>
        <w:t>יועברו</w:t>
      </w:r>
      <w:r w:rsidRPr="0055440E">
        <w:rPr>
          <w:b w:val="0"/>
          <w:bCs w:val="0"/>
          <w:sz w:val="24"/>
          <w:szCs w:val="24"/>
          <w:rtl/>
        </w:rPr>
        <w:t xml:space="preserve"> </w:t>
      </w:r>
      <w:r w:rsidRPr="0055440E">
        <w:rPr>
          <w:rFonts w:hint="cs"/>
          <w:b w:val="0"/>
          <w:bCs w:val="0"/>
          <w:sz w:val="24"/>
          <w:szCs w:val="24"/>
          <w:rtl/>
        </w:rPr>
        <w:t>מסמכים</w:t>
      </w:r>
      <w:r w:rsidRPr="0055440E">
        <w:rPr>
          <w:b w:val="0"/>
          <w:bCs w:val="0"/>
          <w:sz w:val="24"/>
          <w:szCs w:val="24"/>
          <w:rtl/>
        </w:rPr>
        <w:t xml:space="preserve">, </w:t>
      </w:r>
      <w:r w:rsidRPr="0055440E">
        <w:rPr>
          <w:rFonts w:hint="cs"/>
          <w:b w:val="0"/>
          <w:bCs w:val="0"/>
          <w:sz w:val="24"/>
          <w:szCs w:val="24"/>
          <w:rtl/>
        </w:rPr>
        <w:t>כהגדרתם</w:t>
      </w:r>
      <w:r w:rsidRPr="0055440E">
        <w:rPr>
          <w:b w:val="0"/>
          <w:bCs w:val="0"/>
          <w:sz w:val="24"/>
          <w:szCs w:val="24"/>
          <w:rtl/>
        </w:rPr>
        <w:t xml:space="preserve"> </w:t>
      </w:r>
      <w:r w:rsidRPr="0055440E">
        <w:rPr>
          <w:rFonts w:hint="cs"/>
          <w:b w:val="0"/>
          <w:bCs w:val="0"/>
          <w:sz w:val="24"/>
          <w:szCs w:val="24"/>
          <w:rtl/>
        </w:rPr>
        <w:t>בחוק</w:t>
      </w:r>
      <w:r w:rsidRPr="0055440E">
        <w:rPr>
          <w:b w:val="0"/>
          <w:bCs w:val="0"/>
          <w:sz w:val="24"/>
          <w:szCs w:val="24"/>
          <w:rtl/>
        </w:rPr>
        <w:t xml:space="preserve">, </w:t>
      </w:r>
      <w:r w:rsidRPr="0055440E">
        <w:rPr>
          <w:rFonts w:hint="cs"/>
          <w:b w:val="0"/>
          <w:bCs w:val="0"/>
          <w:sz w:val="24"/>
          <w:szCs w:val="24"/>
          <w:rtl/>
        </w:rPr>
        <w:t>אלא</w:t>
      </w:r>
      <w:r w:rsidRPr="0055440E">
        <w:rPr>
          <w:b w:val="0"/>
          <w:bCs w:val="0"/>
          <w:sz w:val="24"/>
          <w:szCs w:val="24"/>
          <w:rtl/>
        </w:rPr>
        <w:t xml:space="preserve"> </w:t>
      </w:r>
      <w:r w:rsidRPr="0055440E">
        <w:rPr>
          <w:rFonts w:hint="cs"/>
          <w:b w:val="0"/>
          <w:bCs w:val="0"/>
          <w:sz w:val="24"/>
          <w:szCs w:val="24"/>
          <w:rtl/>
        </w:rPr>
        <w:t>בדרך</w:t>
      </w:r>
      <w:r w:rsidRPr="0055440E">
        <w:rPr>
          <w:b w:val="0"/>
          <w:bCs w:val="0"/>
          <w:sz w:val="24"/>
          <w:szCs w:val="24"/>
          <w:rtl/>
        </w:rPr>
        <w:t xml:space="preserve"> </w:t>
      </w:r>
      <w:r w:rsidRPr="0055440E">
        <w:rPr>
          <w:rFonts w:hint="cs"/>
          <w:b w:val="0"/>
          <w:bCs w:val="0"/>
          <w:sz w:val="24"/>
          <w:szCs w:val="24"/>
          <w:rtl/>
        </w:rPr>
        <w:t>דיגיטלית</w:t>
      </w:r>
      <w:r w:rsidRPr="0055440E">
        <w:rPr>
          <w:b w:val="0"/>
          <w:bCs w:val="0"/>
          <w:sz w:val="24"/>
          <w:szCs w:val="24"/>
          <w:rtl/>
        </w:rPr>
        <w:t xml:space="preserve">. </w:t>
      </w:r>
      <w:r w:rsidRPr="0055440E">
        <w:rPr>
          <w:rFonts w:hint="cs"/>
          <w:b w:val="0"/>
          <w:bCs w:val="0"/>
          <w:sz w:val="24"/>
          <w:szCs w:val="24"/>
          <w:rtl/>
        </w:rPr>
        <w:t>יובהר</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כל</w:t>
      </w:r>
      <w:r w:rsidRPr="0055440E">
        <w:rPr>
          <w:b w:val="0"/>
          <w:bCs w:val="0"/>
          <w:sz w:val="24"/>
          <w:szCs w:val="24"/>
          <w:rtl/>
        </w:rPr>
        <w:t xml:space="preserve"> </w:t>
      </w:r>
      <w:r w:rsidRPr="0055440E">
        <w:rPr>
          <w:rFonts w:hint="cs"/>
          <w:b w:val="0"/>
          <w:bCs w:val="0"/>
          <w:sz w:val="24"/>
          <w:szCs w:val="24"/>
          <w:rtl/>
        </w:rPr>
        <w:t>עלות</w:t>
      </w:r>
      <w:r w:rsidRPr="0055440E">
        <w:rPr>
          <w:b w:val="0"/>
          <w:bCs w:val="0"/>
          <w:sz w:val="24"/>
          <w:szCs w:val="24"/>
          <w:rtl/>
        </w:rPr>
        <w:t xml:space="preserve"> </w:t>
      </w:r>
      <w:r w:rsidRPr="0055440E">
        <w:rPr>
          <w:rFonts w:hint="cs"/>
          <w:b w:val="0"/>
          <w:bCs w:val="0"/>
          <w:sz w:val="24"/>
          <w:szCs w:val="24"/>
          <w:rtl/>
        </w:rPr>
        <w:t>בגין</w:t>
      </w:r>
      <w:r w:rsidRPr="0055440E">
        <w:rPr>
          <w:b w:val="0"/>
          <w:bCs w:val="0"/>
          <w:sz w:val="24"/>
          <w:szCs w:val="24"/>
          <w:rtl/>
        </w:rPr>
        <w:t xml:space="preserve"> </w:t>
      </w:r>
      <w:r w:rsidRPr="0055440E">
        <w:rPr>
          <w:rFonts w:hint="cs"/>
          <w:b w:val="0"/>
          <w:bCs w:val="0"/>
          <w:sz w:val="24"/>
          <w:szCs w:val="24"/>
          <w:rtl/>
        </w:rPr>
        <w:t>ביצוע</w:t>
      </w:r>
      <w:r w:rsidRPr="0055440E">
        <w:rPr>
          <w:b w:val="0"/>
          <w:bCs w:val="0"/>
          <w:sz w:val="24"/>
          <w:szCs w:val="24"/>
          <w:rtl/>
        </w:rPr>
        <w:t xml:space="preserve"> </w:t>
      </w:r>
      <w:r w:rsidRPr="0055440E">
        <w:rPr>
          <w:rFonts w:hint="cs"/>
          <w:b w:val="0"/>
          <w:bCs w:val="0"/>
          <w:sz w:val="24"/>
          <w:szCs w:val="24"/>
          <w:rtl/>
        </w:rPr>
        <w:t>הוראה</w:t>
      </w:r>
      <w:r w:rsidRPr="0055440E">
        <w:rPr>
          <w:b w:val="0"/>
          <w:bCs w:val="0"/>
          <w:sz w:val="24"/>
          <w:szCs w:val="24"/>
          <w:rtl/>
        </w:rPr>
        <w:t xml:space="preserve"> </w:t>
      </w:r>
      <w:r w:rsidRPr="0055440E">
        <w:rPr>
          <w:rFonts w:hint="cs"/>
          <w:b w:val="0"/>
          <w:bCs w:val="0"/>
          <w:sz w:val="24"/>
          <w:szCs w:val="24"/>
          <w:rtl/>
        </w:rPr>
        <w:t>זו</w:t>
      </w:r>
      <w:r w:rsidRPr="0055440E">
        <w:rPr>
          <w:b w:val="0"/>
          <w:bCs w:val="0"/>
          <w:sz w:val="24"/>
          <w:szCs w:val="24"/>
          <w:rtl/>
        </w:rPr>
        <w:t xml:space="preserve"> </w:t>
      </w:r>
      <w:r w:rsidRPr="0055440E">
        <w:rPr>
          <w:rFonts w:hint="cs"/>
          <w:b w:val="0"/>
          <w:bCs w:val="0"/>
          <w:sz w:val="24"/>
          <w:szCs w:val="24"/>
          <w:rtl/>
        </w:rPr>
        <w:t>תחול</w:t>
      </w:r>
      <w:r w:rsidRPr="0055440E">
        <w:rPr>
          <w:b w:val="0"/>
          <w:bCs w:val="0"/>
          <w:sz w:val="24"/>
          <w:szCs w:val="24"/>
          <w:rtl/>
        </w:rPr>
        <w:t xml:space="preserve"> </w:t>
      </w:r>
      <w:r w:rsidRPr="0055440E">
        <w:rPr>
          <w:rFonts w:hint="cs"/>
          <w:b w:val="0"/>
          <w:bCs w:val="0"/>
          <w:sz w:val="24"/>
          <w:szCs w:val="24"/>
          <w:rtl/>
        </w:rPr>
        <w:t>על</w:t>
      </w:r>
      <w:r w:rsidRPr="0055440E">
        <w:rPr>
          <w:b w:val="0"/>
          <w:bCs w:val="0"/>
          <w:sz w:val="24"/>
          <w:szCs w:val="24"/>
          <w:rtl/>
        </w:rPr>
        <w:t xml:space="preserve"> </w:t>
      </w:r>
      <w:r w:rsidRPr="0055440E">
        <w:rPr>
          <w:rFonts w:hint="cs"/>
          <w:b w:val="0"/>
          <w:bCs w:val="0"/>
          <w:sz w:val="24"/>
          <w:szCs w:val="24"/>
          <w:rtl/>
        </w:rPr>
        <w:t>הזוכה</w:t>
      </w:r>
      <w:r w:rsidRPr="0055440E">
        <w:rPr>
          <w:b w:val="0"/>
          <w:bCs w:val="0"/>
          <w:sz w:val="24"/>
          <w:szCs w:val="24"/>
          <w:rtl/>
        </w:rPr>
        <w:t>.</w:t>
      </w:r>
    </w:p>
    <w:p w:rsidR="0055440E" w:rsidRDefault="0055440E" w:rsidP="00F14DC1">
      <w:pPr>
        <w:pStyle w:val="-1"/>
        <w:numPr>
          <w:ilvl w:val="0"/>
          <w:numId w:val="0"/>
        </w:numPr>
        <w:spacing w:line="360" w:lineRule="atLeast"/>
        <w:ind w:left="360"/>
        <w:outlineLvl w:val="9"/>
        <w:rPr>
          <w:b w:val="0"/>
          <w:bCs w:val="0"/>
          <w:sz w:val="24"/>
          <w:szCs w:val="24"/>
          <w:rtl/>
        </w:rPr>
      </w:pPr>
      <w:r w:rsidRPr="0055440E">
        <w:rPr>
          <w:rFonts w:hint="cs"/>
          <w:b w:val="0"/>
          <w:bCs w:val="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r>
        <w:rPr>
          <w:rFonts w:hint="cs"/>
          <w:b w:val="0"/>
          <w:bCs w:val="0"/>
          <w:sz w:val="24"/>
          <w:szCs w:val="24"/>
          <w:rtl/>
        </w:rPr>
        <w:t>.</w:t>
      </w:r>
    </w:p>
    <w:p w:rsidR="00626EA0" w:rsidRPr="0055440E" w:rsidRDefault="00626EA0" w:rsidP="00F14DC1">
      <w:pPr>
        <w:pStyle w:val="-1"/>
        <w:numPr>
          <w:ilvl w:val="0"/>
          <w:numId w:val="0"/>
        </w:numPr>
        <w:spacing w:line="360" w:lineRule="atLeast"/>
        <w:ind w:left="360"/>
        <w:outlineLvl w:val="9"/>
        <w:rPr>
          <w:b w:val="0"/>
          <w:bCs w:val="0"/>
          <w:sz w:val="24"/>
          <w:szCs w:val="24"/>
        </w:rPr>
      </w:pPr>
      <w:r w:rsidRPr="00626EA0">
        <w:rPr>
          <w:b w:val="0"/>
          <w:bCs w:val="0"/>
          <w:sz w:val="24"/>
          <w:szCs w:val="24"/>
          <w:rtl/>
        </w:rPr>
        <w:t>בכפוף לביצוע התחייבויות נותן השירותים בהתאם להסכם, יהיה זכאי נותן השירותים לתשלומים המפורטים באופן תמציתי להלן, והכל בכפוף להוראות הסכם השירותים ומילוי התחייבויות נותן השירותים כאמור במלואן ובמועדן</w:t>
      </w:r>
      <w:r w:rsidRPr="00626EA0">
        <w:rPr>
          <w:rFonts w:hint="cs"/>
          <w:b w:val="0"/>
          <w:bCs w:val="0"/>
          <w:sz w:val="24"/>
          <w:szCs w:val="24"/>
          <w:rtl/>
        </w:rPr>
        <w:t>:</w:t>
      </w:r>
    </w:p>
    <w:p w:rsidR="0055440E" w:rsidRDefault="0055440E" w:rsidP="00F14DC1">
      <w:pPr>
        <w:pStyle w:val="-2"/>
        <w:numPr>
          <w:ilvl w:val="1"/>
          <w:numId w:val="83"/>
        </w:numPr>
        <w:tabs>
          <w:tab w:val="left" w:pos="1076"/>
        </w:tabs>
        <w:spacing w:line="360" w:lineRule="atLeast"/>
        <w:ind w:firstLine="8"/>
      </w:pPr>
      <w:r>
        <w:rPr>
          <w:rFonts w:hint="cs"/>
          <w:rtl/>
        </w:rPr>
        <w:t>תשלום בגין תפעול</w:t>
      </w:r>
    </w:p>
    <w:p w:rsidR="0055440E" w:rsidRDefault="0055440E" w:rsidP="00F14DC1">
      <w:pPr>
        <w:pStyle w:val="-3"/>
        <w:numPr>
          <w:ilvl w:val="2"/>
          <w:numId w:val="83"/>
        </w:numPr>
        <w:tabs>
          <w:tab w:val="left" w:pos="1927"/>
        </w:tabs>
        <w:spacing w:line="360" w:lineRule="atLeast"/>
        <w:ind w:firstLine="356"/>
        <w:jc w:val="both"/>
        <w:rPr>
          <w:b w:val="0"/>
          <w:bCs w:val="0"/>
          <w:u w:val="single"/>
        </w:rPr>
      </w:pPr>
      <w:r w:rsidRPr="00626EA0">
        <w:rPr>
          <w:rFonts w:hint="cs"/>
          <w:b w:val="0"/>
          <w:bCs w:val="0"/>
          <w:u w:val="single"/>
          <w:rtl/>
        </w:rPr>
        <w:t>תשלום תפעול קבוע (רבעוני)</w:t>
      </w:r>
    </w:p>
    <w:p w:rsidR="00626EA0" w:rsidRPr="004252D9" w:rsidRDefault="00626EA0" w:rsidP="00F14DC1">
      <w:pPr>
        <w:pStyle w:val="-3"/>
        <w:numPr>
          <w:ilvl w:val="0"/>
          <w:numId w:val="0"/>
        </w:numPr>
        <w:spacing w:line="360" w:lineRule="atLeast"/>
        <w:ind w:left="1927"/>
        <w:outlineLvl w:val="9"/>
        <w:rPr>
          <w:b w:val="0"/>
          <w:bCs w:val="0"/>
          <w:rtl/>
        </w:rPr>
      </w:pPr>
      <w:r w:rsidRPr="004252D9">
        <w:rPr>
          <w:b w:val="0"/>
          <w:bCs w:val="0"/>
          <w:rtl/>
        </w:rPr>
        <w:t>תשלום תפעולי קבוע רבעוני אשר נועד לממן חלק מעלויות ה</w:t>
      </w:r>
      <w:r w:rsidR="00E44D38" w:rsidRPr="004252D9">
        <w:rPr>
          <w:rFonts w:hint="cs"/>
          <w:b w:val="0"/>
          <w:bCs w:val="0"/>
          <w:rtl/>
        </w:rPr>
        <w:t>הקמה וה</w:t>
      </w:r>
      <w:r w:rsidRPr="004252D9">
        <w:rPr>
          <w:b w:val="0"/>
          <w:bCs w:val="0"/>
          <w:rtl/>
        </w:rPr>
        <w:t xml:space="preserve">הפעלה של נותן השירותים, </w:t>
      </w:r>
      <w:proofErr w:type="spellStart"/>
      <w:r w:rsidRPr="004252D9">
        <w:rPr>
          <w:b w:val="0"/>
          <w:bCs w:val="0"/>
          <w:rtl/>
        </w:rPr>
        <w:t>הכל</w:t>
      </w:r>
      <w:proofErr w:type="spellEnd"/>
      <w:r w:rsidRPr="004252D9">
        <w:rPr>
          <w:b w:val="0"/>
          <w:bCs w:val="0"/>
          <w:rtl/>
        </w:rPr>
        <w:t xml:space="preserve"> כמפורט בהסכם השירותים. מובהר כי התשלום הקבוע לא נועד לכסות את כלל הוצאות נותן השירותים בתקופת ההקמה וההפעלה וכי ה</w:t>
      </w:r>
      <w:r w:rsidR="00BD1948">
        <w:rPr>
          <w:b w:val="0"/>
          <w:bCs w:val="0"/>
          <w:rtl/>
        </w:rPr>
        <w:t>משרד</w:t>
      </w:r>
      <w:r w:rsidRPr="004252D9">
        <w:rPr>
          <w:b w:val="0"/>
          <w:bCs w:val="0"/>
          <w:rtl/>
        </w:rPr>
        <w:t xml:space="preserve"> לא מתחייב לכסות את כל הוצאות נותן השירותים בתקופת ההקמה וההפעלה. באחריות נותן השירותים לבצע אומדן עלויות עצמי. </w:t>
      </w:r>
    </w:p>
    <w:p w:rsidR="00626EA0" w:rsidRDefault="00626EA0" w:rsidP="00F14DC1">
      <w:pPr>
        <w:pStyle w:val="-3"/>
        <w:numPr>
          <w:ilvl w:val="0"/>
          <w:numId w:val="0"/>
        </w:numPr>
        <w:spacing w:line="360" w:lineRule="atLeast"/>
        <w:ind w:left="1927"/>
        <w:jc w:val="both"/>
        <w:outlineLvl w:val="9"/>
        <w:rPr>
          <w:b w:val="0"/>
          <w:bCs w:val="0"/>
          <w:rtl/>
        </w:rPr>
      </w:pPr>
      <w:r w:rsidRPr="004252D9">
        <w:rPr>
          <w:b w:val="0"/>
          <w:bCs w:val="0"/>
          <w:rtl/>
        </w:rPr>
        <w:t xml:space="preserve">התשלום הרבעוני הקבוע יעמוד על סכום של </w:t>
      </w:r>
      <w:del w:id="71" w:author="micha" w:date="2019-02-03T20:49:00Z">
        <w:r w:rsidRPr="004252D9" w:rsidDel="00334EFD">
          <w:rPr>
            <w:b w:val="0"/>
            <w:bCs w:val="0"/>
            <w:rtl/>
          </w:rPr>
          <w:delText>שלוש מאות תשעים וחמישה אלף</w:delText>
        </w:r>
      </w:del>
      <w:ins w:id="72" w:author="micha" w:date="2019-02-03T20:49:00Z">
        <w:r w:rsidR="00334EFD">
          <w:rPr>
            <w:rFonts w:hint="cs"/>
            <w:b w:val="0"/>
            <w:bCs w:val="0"/>
            <w:rtl/>
          </w:rPr>
          <w:t>ארבע מאות ש</w:t>
        </w:r>
      </w:ins>
      <w:ins w:id="73" w:author="micha" w:date="2019-02-03T21:13:00Z">
        <w:r w:rsidR="00DC6075">
          <w:rPr>
            <w:rFonts w:hint="cs"/>
            <w:b w:val="0"/>
            <w:bCs w:val="0"/>
            <w:rtl/>
          </w:rPr>
          <w:t>ישים</w:t>
        </w:r>
      </w:ins>
      <w:ins w:id="74" w:author="micha" w:date="2019-02-03T20:49:00Z">
        <w:r w:rsidR="00334EFD">
          <w:rPr>
            <w:rFonts w:hint="cs"/>
            <w:b w:val="0"/>
            <w:bCs w:val="0"/>
            <w:rtl/>
          </w:rPr>
          <w:t xml:space="preserve"> וחמישה</w:t>
        </w:r>
      </w:ins>
      <w:ins w:id="75" w:author="micha" w:date="2019-02-03T21:13:00Z">
        <w:r w:rsidR="00DC6075">
          <w:rPr>
            <w:rFonts w:hint="cs"/>
            <w:b w:val="0"/>
            <w:bCs w:val="0"/>
            <w:rtl/>
          </w:rPr>
          <w:t xml:space="preserve"> אלף</w:t>
        </w:r>
      </w:ins>
      <w:r w:rsidRPr="004252D9">
        <w:rPr>
          <w:b w:val="0"/>
          <w:bCs w:val="0"/>
          <w:rtl/>
        </w:rPr>
        <w:t xml:space="preserve"> (</w:t>
      </w:r>
      <w:del w:id="76" w:author="micha" w:date="2019-02-03T20:49:00Z">
        <w:r w:rsidRPr="004252D9" w:rsidDel="00334EFD">
          <w:rPr>
            <w:b w:val="0"/>
            <w:bCs w:val="0"/>
            <w:rtl/>
          </w:rPr>
          <w:delText>395</w:delText>
        </w:r>
      </w:del>
      <w:ins w:id="77" w:author="micha" w:date="2019-02-03T20:49:00Z">
        <w:r w:rsidR="00334EFD">
          <w:rPr>
            <w:rFonts w:hint="cs"/>
            <w:b w:val="0"/>
            <w:bCs w:val="0"/>
            <w:rtl/>
          </w:rPr>
          <w:t>4</w:t>
        </w:r>
      </w:ins>
      <w:ins w:id="78" w:author="micha" w:date="2019-02-03T21:13:00Z">
        <w:r w:rsidR="00DC6075">
          <w:rPr>
            <w:rFonts w:hint="cs"/>
            <w:b w:val="0"/>
            <w:bCs w:val="0"/>
            <w:rtl/>
          </w:rPr>
          <w:t>6</w:t>
        </w:r>
      </w:ins>
      <w:ins w:id="79" w:author="micha" w:date="2019-02-03T20:49:00Z">
        <w:r w:rsidR="00334EFD">
          <w:rPr>
            <w:rFonts w:hint="cs"/>
            <w:b w:val="0"/>
            <w:bCs w:val="0"/>
            <w:rtl/>
          </w:rPr>
          <w:t>5</w:t>
        </w:r>
      </w:ins>
      <w:r w:rsidRPr="004252D9">
        <w:rPr>
          <w:b w:val="0"/>
          <w:bCs w:val="0"/>
          <w:rtl/>
        </w:rPr>
        <w:t xml:space="preserve">,000) ₪ כולל מע"מ, פחות אחוז ההנחה שניתן בהצעת המחיר, או בגובה ההוצאות בפועל של נותן השירותים באותו הרבעון, הנמוך </w:t>
      </w:r>
      <w:proofErr w:type="spellStart"/>
      <w:r w:rsidRPr="004252D9">
        <w:rPr>
          <w:b w:val="0"/>
          <w:bCs w:val="0"/>
          <w:rtl/>
        </w:rPr>
        <w:t>מביניהם</w:t>
      </w:r>
      <w:proofErr w:type="spellEnd"/>
      <w:r w:rsidR="004252D9">
        <w:rPr>
          <w:rFonts w:hint="cs"/>
          <w:b w:val="0"/>
          <w:bCs w:val="0"/>
          <w:rtl/>
        </w:rPr>
        <w:t>.</w:t>
      </w:r>
    </w:p>
    <w:p w:rsidR="00A74C3C" w:rsidRDefault="00A74C3C" w:rsidP="00F14DC1">
      <w:pPr>
        <w:pStyle w:val="-3"/>
        <w:numPr>
          <w:ilvl w:val="0"/>
          <w:numId w:val="0"/>
        </w:numPr>
        <w:spacing w:line="360" w:lineRule="atLeast"/>
        <w:ind w:left="1927"/>
        <w:jc w:val="both"/>
        <w:outlineLvl w:val="9"/>
        <w:rPr>
          <w:b w:val="0"/>
          <w:bCs w:val="0"/>
          <w:rtl/>
        </w:rPr>
      </w:pPr>
      <w:r>
        <w:rPr>
          <w:rFonts w:hint="cs"/>
          <w:b w:val="0"/>
          <w:bCs w:val="0"/>
          <w:rtl/>
        </w:rPr>
        <w:t>לצורך קבלת מלוא תשלום התפעול הקבוע יידרש המציע לעמידה מלאה באבני הדרך שיוגדרו בתוכנית העבודה המאושרת ע"י המשרד.</w:t>
      </w:r>
    </w:p>
    <w:p w:rsidR="007B5F8D" w:rsidRPr="004252D9" w:rsidRDefault="007B5F8D" w:rsidP="00F14DC1">
      <w:pPr>
        <w:pStyle w:val="-3"/>
        <w:numPr>
          <w:ilvl w:val="0"/>
          <w:numId w:val="0"/>
        </w:numPr>
        <w:spacing w:line="360" w:lineRule="atLeast"/>
        <w:ind w:left="1927"/>
        <w:jc w:val="both"/>
        <w:outlineLvl w:val="9"/>
        <w:rPr>
          <w:b w:val="0"/>
          <w:bCs w:val="0"/>
        </w:rPr>
      </w:pPr>
    </w:p>
    <w:p w:rsidR="0055440E" w:rsidRDefault="00626EA0" w:rsidP="00F14DC1">
      <w:pPr>
        <w:pStyle w:val="-3"/>
        <w:numPr>
          <w:ilvl w:val="2"/>
          <w:numId w:val="83"/>
        </w:numPr>
        <w:tabs>
          <w:tab w:val="left" w:pos="1927"/>
        </w:tabs>
        <w:spacing w:line="360" w:lineRule="atLeast"/>
        <w:ind w:firstLine="356"/>
        <w:jc w:val="both"/>
        <w:rPr>
          <w:b w:val="0"/>
          <w:bCs w:val="0"/>
          <w:u w:val="single"/>
        </w:rPr>
      </w:pPr>
      <w:r w:rsidRPr="00626EA0">
        <w:rPr>
          <w:rFonts w:hint="cs"/>
          <w:b w:val="0"/>
          <w:bCs w:val="0"/>
          <w:u w:val="single"/>
          <w:rtl/>
        </w:rPr>
        <w:t>תשלום תפעול משתנה (רבעוני)</w:t>
      </w:r>
    </w:p>
    <w:p w:rsidR="00626EA0" w:rsidRDefault="00626EA0" w:rsidP="00F14DC1">
      <w:pPr>
        <w:pStyle w:val="a8"/>
        <w:tabs>
          <w:tab w:val="left" w:pos="1277"/>
        </w:tabs>
        <w:spacing w:after="0" w:line="360" w:lineRule="atLeast"/>
        <w:ind w:left="1928"/>
        <w:rPr>
          <w:rFonts w:ascii="David" w:hAnsi="David"/>
          <w:sz w:val="24"/>
        </w:rPr>
      </w:pPr>
      <w:r>
        <w:rPr>
          <w:rFonts w:ascii="David" w:hAnsi="David"/>
          <w:sz w:val="24"/>
          <w:rtl/>
        </w:rPr>
        <w:t xml:space="preserve">תשלום </w:t>
      </w:r>
      <w:r>
        <w:rPr>
          <w:rFonts w:ascii="David" w:hAnsi="David" w:hint="cs"/>
          <w:sz w:val="24"/>
          <w:rtl/>
        </w:rPr>
        <w:t>בגין</w:t>
      </w:r>
      <w:r>
        <w:rPr>
          <w:rFonts w:ascii="David" w:hAnsi="David"/>
          <w:sz w:val="24"/>
          <w:rtl/>
        </w:rPr>
        <w:t xml:space="preserve"> ביצוע בפועל של מיפו</w:t>
      </w:r>
      <w:r>
        <w:rPr>
          <w:rFonts w:ascii="David" w:hAnsi="David" w:hint="cs"/>
          <w:sz w:val="24"/>
          <w:rtl/>
        </w:rPr>
        <w:t>י</w:t>
      </w:r>
      <w:r>
        <w:rPr>
          <w:rFonts w:ascii="David" w:hAnsi="David"/>
          <w:sz w:val="24"/>
          <w:rtl/>
        </w:rPr>
        <w:t>י</w:t>
      </w:r>
      <w:r>
        <w:rPr>
          <w:rFonts w:ascii="David" w:hAnsi="David" w:hint="cs"/>
          <w:sz w:val="24"/>
          <w:rtl/>
        </w:rPr>
        <w:t>ם</w:t>
      </w:r>
      <w:r w:rsidR="00A74C3C">
        <w:rPr>
          <w:rFonts w:ascii="David" w:hAnsi="David" w:hint="cs"/>
          <w:sz w:val="24"/>
          <w:rtl/>
        </w:rPr>
        <w:t xml:space="preserve"> ראשוניים</w:t>
      </w:r>
      <w:r>
        <w:rPr>
          <w:rFonts w:ascii="David" w:hAnsi="David"/>
          <w:sz w:val="24"/>
          <w:rtl/>
        </w:rPr>
        <w:t>, כהגדרת</w:t>
      </w:r>
      <w:r>
        <w:rPr>
          <w:rFonts w:ascii="David" w:hAnsi="David" w:hint="cs"/>
          <w:sz w:val="24"/>
          <w:rtl/>
        </w:rPr>
        <w:t>ם</w:t>
      </w:r>
      <w:r>
        <w:rPr>
          <w:rFonts w:ascii="David" w:hAnsi="David"/>
          <w:sz w:val="24"/>
          <w:rtl/>
        </w:rPr>
        <w:t xml:space="preserve"> בסעיף 2.1.4 </w:t>
      </w:r>
      <w:r>
        <w:rPr>
          <w:rFonts w:ascii="David" w:hAnsi="David" w:hint="cs"/>
          <w:sz w:val="24"/>
          <w:rtl/>
        </w:rPr>
        <w:t>לפרק ד' ב</w:t>
      </w:r>
      <w:r>
        <w:rPr>
          <w:rFonts w:ascii="David" w:hAnsi="David"/>
          <w:sz w:val="24"/>
          <w:rtl/>
        </w:rPr>
        <w:t xml:space="preserve">נספח ה' (השירותים הנדרשים). </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מיפוי ראשוני של מפעל פשוט (להלן: "יחידת מיפוי בסיסית") יקבע על פי הצעת המחיר.</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מיפוי ראשוני של מפעל בינוני יעמוד על מחיר יחידת מיפוי בסיסית, כפול 1.75.</w:t>
      </w:r>
      <w:r>
        <w:rPr>
          <w:rFonts w:ascii="David" w:hAnsi="David"/>
          <w:sz w:val="24"/>
        </w:rPr>
        <w:t xml:space="preserve"> </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מיפוי ראשוני של מפעל מורכב יעמוד על מחיר יחידת מיפוי בסיסית, כפול 2.5.</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יחידת מיפוי של מתקן אחד במפעל יקבע על פי סיווג המתקן לפי האמור לעיל. מבלי להתחייב, ה</w:t>
      </w:r>
      <w:r w:rsidR="00BD1948">
        <w:rPr>
          <w:rFonts w:ascii="David" w:hAnsi="David"/>
          <w:sz w:val="24"/>
          <w:rtl/>
        </w:rPr>
        <w:t>משרד</w:t>
      </w:r>
      <w:r>
        <w:rPr>
          <w:rFonts w:ascii="David" w:hAnsi="David"/>
          <w:sz w:val="24"/>
          <w:rtl/>
        </w:rPr>
        <w:t xml:space="preserve"> צופה כי יעד המיפויים בכל שנה יעמוד על:</w:t>
      </w:r>
    </w:p>
    <w:tbl>
      <w:tblPr>
        <w:tblpPr w:leftFromText="180" w:rightFromText="180" w:bottomFromText="200" w:vertAnchor="text" w:horzAnchor="margin" w:tblpY="1"/>
        <w:bidiVisual/>
        <w:tblW w:w="8077" w:type="dxa"/>
        <w:tblLook w:val="04A0" w:firstRow="1" w:lastRow="0" w:firstColumn="1" w:lastColumn="0" w:noHBand="0" w:noVBand="1"/>
        <w:tblCaption w:val="Table 3"/>
        <w:tblDescription w:val="יעד מיפויים לפי שנה&#10;"/>
      </w:tblPr>
      <w:tblGrid>
        <w:gridCol w:w="2260"/>
        <w:gridCol w:w="827"/>
        <w:gridCol w:w="1134"/>
        <w:gridCol w:w="992"/>
        <w:gridCol w:w="851"/>
        <w:gridCol w:w="992"/>
        <w:gridCol w:w="1021"/>
      </w:tblGrid>
      <w:tr w:rsidR="00626EA0" w:rsidRPr="00F14DC1" w:rsidDel="00E44D69" w:rsidTr="00900AA1">
        <w:trPr>
          <w:cantSplit/>
          <w:trHeight w:val="300"/>
          <w:tblHeader/>
          <w:del w:id="80" w:author="micha" w:date="2019-02-03T21:15:00Z"/>
        </w:trPr>
        <w:tc>
          <w:tcPr>
            <w:tcW w:w="2260"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spacing w:after="0" w:line="360" w:lineRule="atLeast"/>
              <w:rPr>
                <w:del w:id="81" w:author="micha" w:date="2019-02-03T21:15:00Z"/>
                <w:rFonts w:ascii="Arial" w:eastAsia="Times New Roman" w:hAnsi="Arial" w:cs="Arial"/>
                <w:sz w:val="24"/>
                <w:rtl/>
              </w:rPr>
            </w:pPr>
            <w:bookmarkStart w:id="82" w:name="Title_3" w:colFirst="0" w:colLast="0"/>
            <w:del w:id="83" w:author="micha" w:date="2019-02-03T21:15:00Z">
              <w:r w:rsidRPr="00D11C10" w:rsidDel="00E44D69">
                <w:rPr>
                  <w:rFonts w:ascii="Arial" w:eastAsia="Times New Roman" w:hAnsi="Arial" w:cs="Arial"/>
                  <w:sz w:val="24"/>
                  <w:rtl/>
                </w:rPr>
                <w:delText xml:space="preserve">שנה  </w:delText>
              </w:r>
            </w:del>
          </w:p>
        </w:tc>
        <w:tc>
          <w:tcPr>
            <w:tcW w:w="82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84" w:author="micha" w:date="2019-02-03T21:15:00Z"/>
                <w:rFonts w:ascii="Arial" w:eastAsia="Times New Roman" w:hAnsi="Arial" w:cs="Arial"/>
                <w:sz w:val="24"/>
                <w:rtl/>
              </w:rPr>
            </w:pPr>
            <w:del w:id="85" w:author="micha" w:date="2019-02-03T21:15:00Z">
              <w:r w:rsidRPr="00D11C10" w:rsidDel="00E44D69">
                <w:rPr>
                  <w:rFonts w:ascii="Arial" w:eastAsia="Times New Roman" w:hAnsi="Arial" w:cs="Arial"/>
                  <w:sz w:val="24"/>
                </w:rPr>
                <w:delText xml:space="preserve">1 </w:delText>
              </w:r>
            </w:del>
          </w:p>
        </w:tc>
        <w:tc>
          <w:tcPr>
            <w:tcW w:w="113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86" w:author="micha" w:date="2019-02-03T21:15:00Z"/>
                <w:rFonts w:ascii="Arial" w:eastAsia="Times New Roman" w:hAnsi="Arial" w:cs="Arial"/>
                <w:sz w:val="24"/>
              </w:rPr>
            </w:pPr>
            <w:del w:id="87" w:author="micha" w:date="2019-02-03T21:15:00Z">
              <w:r w:rsidRPr="00D11C10" w:rsidDel="00E44D69">
                <w:rPr>
                  <w:rFonts w:ascii="Arial" w:eastAsia="Times New Roman" w:hAnsi="Arial" w:cs="Arial"/>
                  <w:sz w:val="24"/>
                </w:rPr>
                <w:delText xml:space="preserve">2 </w:delText>
              </w:r>
            </w:del>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88" w:author="micha" w:date="2019-02-03T21:15:00Z"/>
                <w:rFonts w:ascii="Arial" w:eastAsia="Times New Roman" w:hAnsi="Arial" w:cs="Arial"/>
                <w:sz w:val="24"/>
              </w:rPr>
            </w:pPr>
            <w:del w:id="89" w:author="micha" w:date="2019-02-03T21:15:00Z">
              <w:r w:rsidRPr="00D11C10" w:rsidDel="00E44D69">
                <w:rPr>
                  <w:rFonts w:ascii="Arial" w:eastAsia="Times New Roman" w:hAnsi="Arial" w:cs="Arial"/>
                  <w:sz w:val="24"/>
                </w:rPr>
                <w:delText xml:space="preserve">3 </w:delText>
              </w:r>
            </w:del>
          </w:p>
        </w:tc>
        <w:tc>
          <w:tcPr>
            <w:tcW w:w="85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90" w:author="micha" w:date="2019-02-03T21:15:00Z"/>
                <w:rFonts w:ascii="Arial" w:eastAsia="Times New Roman" w:hAnsi="Arial" w:cs="Arial"/>
                <w:sz w:val="24"/>
              </w:rPr>
            </w:pPr>
            <w:del w:id="91" w:author="micha" w:date="2019-02-03T21:15:00Z">
              <w:r w:rsidRPr="00D11C10" w:rsidDel="00E44D69">
                <w:rPr>
                  <w:rFonts w:ascii="Arial" w:eastAsia="Times New Roman" w:hAnsi="Arial" w:cs="Arial"/>
                  <w:sz w:val="24"/>
                </w:rPr>
                <w:delText xml:space="preserve">4 </w:delText>
              </w:r>
            </w:del>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92" w:author="micha" w:date="2019-02-03T21:15:00Z"/>
                <w:rFonts w:ascii="Arial" w:eastAsia="Times New Roman" w:hAnsi="Arial" w:cs="Arial"/>
                <w:sz w:val="24"/>
              </w:rPr>
            </w:pPr>
            <w:del w:id="93" w:author="micha" w:date="2019-02-03T21:15:00Z">
              <w:r w:rsidRPr="00D11C10" w:rsidDel="00E44D69">
                <w:rPr>
                  <w:rFonts w:ascii="Arial" w:eastAsia="Times New Roman" w:hAnsi="Arial" w:cs="Arial"/>
                  <w:sz w:val="24"/>
                </w:rPr>
                <w:delText xml:space="preserve">5 </w:delText>
              </w:r>
            </w:del>
          </w:p>
        </w:tc>
        <w:tc>
          <w:tcPr>
            <w:tcW w:w="102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Del="00E44D69" w:rsidRDefault="00626EA0" w:rsidP="00F14DC1">
            <w:pPr>
              <w:spacing w:after="0" w:line="360" w:lineRule="atLeast"/>
              <w:rPr>
                <w:del w:id="94" w:author="micha" w:date="2019-02-03T21:15:00Z"/>
                <w:rFonts w:ascii="Arial" w:eastAsia="Times New Roman" w:hAnsi="Arial" w:cs="Arial"/>
              </w:rPr>
            </w:pPr>
            <w:del w:id="95" w:author="micha" w:date="2019-02-03T21:15:00Z">
              <w:r w:rsidRPr="00D11C10" w:rsidDel="00E44D69">
                <w:rPr>
                  <w:rFonts w:ascii="Arial" w:eastAsia="Times New Roman" w:hAnsi="Arial" w:cs="Arial"/>
                  <w:sz w:val="24"/>
                  <w:rtl/>
                </w:rPr>
                <w:delText xml:space="preserve"> סה"כ </w:delText>
              </w:r>
            </w:del>
          </w:p>
        </w:tc>
      </w:tr>
      <w:bookmarkEnd w:id="82"/>
      <w:tr w:rsidR="00626EA0" w:rsidRPr="00F14DC1" w:rsidDel="00E44D69" w:rsidTr="00900AA1">
        <w:trPr>
          <w:cantSplit/>
          <w:trHeight w:val="300"/>
          <w:del w:id="96" w:author="micha" w:date="2019-02-03T21:15:00Z"/>
        </w:trPr>
        <w:tc>
          <w:tcPr>
            <w:tcW w:w="2260" w:type="dxa"/>
            <w:tcBorders>
              <w:top w:val="nil"/>
              <w:left w:val="single" w:sz="4" w:space="0" w:color="auto"/>
              <w:bottom w:val="single" w:sz="4" w:space="0" w:color="auto"/>
              <w:right w:val="single" w:sz="4" w:space="0" w:color="auto"/>
            </w:tcBorders>
            <w:noWrap/>
            <w:vAlign w:val="bottom"/>
            <w:hideMark/>
          </w:tcPr>
          <w:p w:rsidR="00626EA0" w:rsidRPr="00F14DC1" w:rsidDel="00E44D69" w:rsidRDefault="00626EA0" w:rsidP="00F14DC1">
            <w:pPr>
              <w:spacing w:after="0" w:line="360" w:lineRule="atLeast"/>
              <w:rPr>
                <w:del w:id="97" w:author="micha" w:date="2019-02-03T21:15:00Z"/>
                <w:rFonts w:ascii="Arial" w:eastAsia="Times New Roman" w:hAnsi="Arial" w:cs="Arial"/>
                <w:sz w:val="24"/>
              </w:rPr>
            </w:pPr>
            <w:del w:id="98" w:author="micha" w:date="2019-02-03T21:15:00Z">
              <w:r w:rsidRPr="00D11C10" w:rsidDel="00E44D69">
                <w:rPr>
                  <w:rFonts w:ascii="Arial" w:eastAsia="Times New Roman" w:hAnsi="Arial" w:cs="Arial"/>
                  <w:sz w:val="24"/>
                  <w:rtl/>
                </w:rPr>
                <w:lastRenderedPageBreak/>
                <w:delText xml:space="preserve"> </w:delText>
              </w:r>
              <w:r w:rsidRPr="00D11C10" w:rsidDel="00E44D69">
                <w:rPr>
                  <w:rFonts w:ascii="Arial" w:eastAsia="Times New Roman" w:hAnsi="Arial" w:cs="Arial" w:hint="cs"/>
                  <w:sz w:val="24"/>
                  <w:rtl/>
                </w:rPr>
                <w:delText xml:space="preserve">יעד </w:delText>
              </w:r>
              <w:r w:rsidRPr="00D11C10" w:rsidDel="00E44D69">
                <w:rPr>
                  <w:rFonts w:ascii="Arial" w:eastAsia="Times New Roman" w:hAnsi="Arial" w:cs="Arial"/>
                  <w:sz w:val="24"/>
                  <w:rtl/>
                </w:rPr>
                <w:delText xml:space="preserve">מיפויים </w:delText>
              </w:r>
            </w:del>
          </w:p>
        </w:tc>
        <w:tc>
          <w:tcPr>
            <w:tcW w:w="827"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99" w:author="micha" w:date="2019-02-03T21:15:00Z"/>
                <w:rFonts w:ascii="Arial" w:eastAsia="Times New Roman" w:hAnsi="Arial" w:cs="Arial"/>
                <w:sz w:val="24"/>
                <w:rtl/>
              </w:rPr>
            </w:pPr>
            <w:del w:id="100" w:author="micha" w:date="2019-02-03T21:15:00Z">
              <w:r w:rsidRPr="00D11C10" w:rsidDel="00E44D69">
                <w:rPr>
                  <w:rFonts w:ascii="Calibri" w:hAnsi="Calibri" w:cs="Calibri" w:hint="cs"/>
                  <w:sz w:val="24"/>
                </w:rPr>
                <w:delText>18</w:delText>
              </w:r>
            </w:del>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1" w:author="micha" w:date="2019-02-03T21:15:00Z"/>
                <w:rFonts w:ascii="Arial" w:eastAsia="Times New Roman" w:hAnsi="Arial" w:cs="Arial"/>
                <w:sz w:val="24"/>
              </w:rPr>
            </w:pPr>
            <w:del w:id="102" w:author="micha" w:date="2019-02-03T21:15:00Z">
              <w:r w:rsidRPr="00D11C10" w:rsidDel="00E44D69">
                <w:rPr>
                  <w:rFonts w:ascii="Calibri" w:hAnsi="Calibri" w:cs="Calibri" w:hint="cs"/>
                  <w:sz w:val="24"/>
                </w:rPr>
                <w:delText>33</w:delText>
              </w:r>
            </w:del>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3" w:author="micha" w:date="2019-02-03T21:15:00Z"/>
                <w:rFonts w:ascii="Arial" w:hAnsi="Arial"/>
                <w:sz w:val="24"/>
              </w:rPr>
            </w:pPr>
            <w:del w:id="104" w:author="micha" w:date="2019-02-03T21:15:00Z">
              <w:r w:rsidRPr="00D11C10" w:rsidDel="00E44D69">
                <w:rPr>
                  <w:rFonts w:ascii="Calibri" w:hAnsi="Calibri" w:cs="Calibri" w:hint="cs"/>
                  <w:sz w:val="24"/>
                </w:rPr>
                <w:delText>83</w:delText>
              </w:r>
            </w:del>
          </w:p>
        </w:tc>
        <w:tc>
          <w:tcPr>
            <w:tcW w:w="851"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5" w:author="micha" w:date="2019-02-03T21:15:00Z"/>
                <w:rFonts w:ascii="Arial" w:eastAsia="Times New Roman" w:hAnsi="Arial" w:cs="Arial"/>
                <w:sz w:val="24"/>
              </w:rPr>
            </w:pPr>
            <w:del w:id="106" w:author="micha" w:date="2019-02-03T21:15:00Z">
              <w:r w:rsidRPr="00D11C10" w:rsidDel="00E44D69">
                <w:rPr>
                  <w:rFonts w:ascii="Calibri" w:hAnsi="Calibri" w:cs="Calibri" w:hint="cs"/>
                  <w:sz w:val="24"/>
                </w:rPr>
                <w:delText>148</w:delText>
              </w:r>
            </w:del>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7" w:author="micha" w:date="2019-02-03T21:15:00Z"/>
                <w:rFonts w:ascii="Arial" w:eastAsia="Times New Roman" w:hAnsi="Arial" w:cs="Arial"/>
                <w:sz w:val="24"/>
              </w:rPr>
            </w:pPr>
            <w:del w:id="108" w:author="micha" w:date="2019-02-03T21:15:00Z">
              <w:r w:rsidRPr="00D11C10" w:rsidDel="00E44D69">
                <w:rPr>
                  <w:rFonts w:ascii="Calibri" w:hAnsi="Calibri" w:cs="Calibri" w:hint="cs"/>
                  <w:sz w:val="24"/>
                </w:rPr>
                <w:delText>194</w:delText>
              </w:r>
              <w:r w:rsidRPr="00D11C10" w:rsidDel="00E44D69">
                <w:rPr>
                  <w:rFonts w:ascii="Calibri" w:hAnsi="Calibri" w:cs="Calibri"/>
                  <w:sz w:val="24"/>
                </w:rPr>
                <w:delText xml:space="preserve"> </w:delText>
              </w:r>
            </w:del>
          </w:p>
        </w:tc>
        <w:tc>
          <w:tcPr>
            <w:tcW w:w="1021" w:type="dxa"/>
            <w:tcBorders>
              <w:top w:val="single" w:sz="4" w:space="0" w:color="auto"/>
              <w:left w:val="single" w:sz="4" w:space="0" w:color="auto"/>
              <w:bottom w:val="single" w:sz="4" w:space="0" w:color="auto"/>
              <w:right w:val="single" w:sz="4" w:space="0" w:color="auto"/>
            </w:tcBorders>
            <w:noWrap/>
            <w:vAlign w:val="bottom"/>
            <w:hideMark/>
          </w:tcPr>
          <w:p w:rsidR="00626EA0" w:rsidDel="00E44D69" w:rsidRDefault="00626EA0" w:rsidP="00F14DC1">
            <w:pPr>
              <w:bidi w:val="0"/>
              <w:spacing w:after="0" w:line="360" w:lineRule="atLeast"/>
              <w:rPr>
                <w:del w:id="109" w:author="micha" w:date="2019-02-03T21:15:00Z"/>
                <w:rFonts w:ascii="Arial" w:eastAsia="Times New Roman" w:hAnsi="Arial" w:cs="Arial"/>
              </w:rPr>
            </w:pPr>
            <w:del w:id="110" w:author="micha" w:date="2019-02-03T21:15:00Z">
              <w:r w:rsidRPr="00D11C10" w:rsidDel="00E44D69">
                <w:rPr>
                  <w:rFonts w:ascii="Calibri" w:hAnsi="Calibri" w:cs="Calibri" w:hint="cs"/>
                  <w:sz w:val="24"/>
                </w:rPr>
                <w:delText>476</w:delText>
              </w:r>
            </w:del>
          </w:p>
        </w:tc>
      </w:tr>
    </w:tbl>
    <w:tbl>
      <w:tblPr>
        <w:bidiVisual/>
        <w:tblW w:w="6773" w:type="dxa"/>
        <w:tblInd w:w="113" w:type="dxa"/>
        <w:tblLook w:val="04A0" w:firstRow="1" w:lastRow="0" w:firstColumn="1" w:lastColumn="0" w:noHBand="0" w:noVBand="1"/>
        <w:tblCaption w:val="Table 3"/>
        <w:tblDescription w:val="יעד מיפויים לפי שנה&#10;"/>
      </w:tblPr>
      <w:tblGrid>
        <w:gridCol w:w="1733"/>
        <w:gridCol w:w="720"/>
        <w:gridCol w:w="810"/>
        <w:gridCol w:w="720"/>
        <w:gridCol w:w="1080"/>
        <w:gridCol w:w="810"/>
        <w:gridCol w:w="900"/>
      </w:tblGrid>
      <w:tr w:rsidR="00ED20C6" w:rsidRPr="00F14DC1" w:rsidTr="003378D7">
        <w:trPr>
          <w:trHeight w:val="300"/>
          <w:ins w:id="111" w:author="מיכאל שצ'ופק" w:date="2019-02-05T16:20:00Z"/>
        </w:trPr>
        <w:tc>
          <w:tcPr>
            <w:tcW w:w="1733"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spacing w:after="0" w:line="360" w:lineRule="atLeast"/>
              <w:rPr>
                <w:ins w:id="112" w:author="מיכאל שצ'ופק" w:date="2019-02-05T16:20:00Z"/>
                <w:rFonts w:cs="Calibri"/>
                <w:sz w:val="24"/>
              </w:rPr>
            </w:pPr>
            <w:bookmarkStart w:id="113" w:name="_Hlk121116"/>
            <w:ins w:id="114" w:author="מיכאל שצ'ופק" w:date="2019-02-05T16:20:00Z">
              <w:r w:rsidRPr="00D11C10">
                <w:rPr>
                  <w:rFonts w:cs="Times New Roman"/>
                  <w:sz w:val="24"/>
                  <w:rtl/>
                </w:rPr>
                <w:t xml:space="preserve">שנה  </w:t>
              </w:r>
            </w:ins>
          </w:p>
        </w:tc>
        <w:tc>
          <w:tcPr>
            <w:tcW w:w="72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15" w:author="מיכאל שצ'ופק" w:date="2019-02-05T16:20:00Z"/>
                <w:rFonts w:cs="Calibri"/>
                <w:sz w:val="24"/>
                <w:rtl/>
              </w:rPr>
            </w:pPr>
            <w:ins w:id="116" w:author="מיכאל שצ'ופק" w:date="2019-02-05T16:20:00Z">
              <w:r w:rsidRPr="00D11C10">
                <w:rPr>
                  <w:rFonts w:cs="Calibri"/>
                  <w:sz w:val="24"/>
                </w:rPr>
                <w:t xml:space="preserve">                   1 </w:t>
              </w:r>
            </w:ins>
          </w:p>
        </w:tc>
        <w:tc>
          <w:tcPr>
            <w:tcW w:w="81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17" w:author="מיכאל שצ'ופק" w:date="2019-02-05T16:20:00Z"/>
                <w:rFonts w:cs="Calibri"/>
                <w:sz w:val="24"/>
              </w:rPr>
            </w:pPr>
            <w:ins w:id="118" w:author="מיכאל שצ'ופק" w:date="2019-02-05T16:20:00Z">
              <w:r w:rsidRPr="00D11C10">
                <w:rPr>
                  <w:rFonts w:cs="Calibri"/>
                  <w:sz w:val="24"/>
                </w:rPr>
                <w:t xml:space="preserve">                   2 </w:t>
              </w:r>
            </w:ins>
          </w:p>
        </w:tc>
        <w:tc>
          <w:tcPr>
            <w:tcW w:w="72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19" w:author="מיכאל שצ'ופק" w:date="2019-02-05T16:20:00Z"/>
                <w:rFonts w:cs="Calibri"/>
                <w:sz w:val="24"/>
              </w:rPr>
            </w:pPr>
            <w:ins w:id="120" w:author="מיכאל שצ'ופק" w:date="2019-02-05T16:20:00Z">
              <w:r w:rsidRPr="00D11C10">
                <w:rPr>
                  <w:rFonts w:cs="Calibri"/>
                  <w:sz w:val="24"/>
                </w:rPr>
                <w:t xml:space="preserve">                     3 </w:t>
              </w:r>
            </w:ins>
          </w:p>
        </w:tc>
        <w:tc>
          <w:tcPr>
            <w:tcW w:w="108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21" w:author="מיכאל שצ'ופק" w:date="2019-02-05T16:20:00Z"/>
                <w:rFonts w:cs="Calibri"/>
                <w:sz w:val="24"/>
              </w:rPr>
            </w:pPr>
            <w:ins w:id="122" w:author="מיכאל שצ'ופק" w:date="2019-02-05T16:20:00Z">
              <w:r w:rsidRPr="00D11C10">
                <w:rPr>
                  <w:rFonts w:cs="Calibri"/>
                  <w:sz w:val="24"/>
                </w:rPr>
                <w:t xml:space="preserve">                     4 </w:t>
              </w:r>
            </w:ins>
          </w:p>
        </w:tc>
        <w:tc>
          <w:tcPr>
            <w:tcW w:w="81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23" w:author="מיכאל שצ'ופק" w:date="2019-02-05T16:20:00Z"/>
                <w:rFonts w:cs="Calibri"/>
                <w:sz w:val="24"/>
              </w:rPr>
            </w:pPr>
            <w:ins w:id="124" w:author="מיכאל שצ'ופק" w:date="2019-02-05T16:20:00Z">
              <w:r w:rsidRPr="00D11C10">
                <w:rPr>
                  <w:rFonts w:cs="Calibri"/>
                  <w:sz w:val="24"/>
                </w:rPr>
                <w:t xml:space="preserve">                     5 </w:t>
              </w:r>
            </w:ins>
          </w:p>
        </w:tc>
        <w:tc>
          <w:tcPr>
            <w:tcW w:w="90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E44D69" w:rsidRDefault="00ED20C6" w:rsidP="00F14DC1">
            <w:pPr>
              <w:spacing w:after="0" w:line="360" w:lineRule="atLeast"/>
              <w:rPr>
                <w:ins w:id="125" w:author="מיכאל שצ'ופק" w:date="2019-02-05T16:20:00Z"/>
                <w:rFonts w:cs="Calibri"/>
              </w:rPr>
            </w:pPr>
            <w:ins w:id="126" w:author="מיכאל שצ'ופק" w:date="2019-02-05T16:20:00Z">
              <w:r w:rsidRPr="00D11C10">
                <w:rPr>
                  <w:rFonts w:cs="Times New Roman"/>
                  <w:sz w:val="24"/>
                  <w:rtl/>
                </w:rPr>
                <w:t xml:space="preserve"> סה"כ </w:t>
              </w:r>
            </w:ins>
          </w:p>
        </w:tc>
      </w:tr>
      <w:tr w:rsidR="00ED20C6" w:rsidRPr="00F14DC1" w:rsidTr="003378D7">
        <w:trPr>
          <w:trHeight w:val="300"/>
          <w:ins w:id="127" w:author="מיכאל שצ'ופק" w:date="2019-02-05T16:20:00Z"/>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rsidR="00ED20C6" w:rsidRPr="00F14DC1" w:rsidRDefault="00ED20C6" w:rsidP="00F14DC1">
            <w:pPr>
              <w:spacing w:after="0" w:line="360" w:lineRule="atLeast"/>
              <w:rPr>
                <w:ins w:id="128" w:author="מיכאל שצ'ופק" w:date="2019-02-05T16:20:00Z"/>
                <w:rFonts w:cs="Calibri"/>
                <w:sz w:val="24"/>
                <w:rtl/>
              </w:rPr>
            </w:pPr>
            <w:ins w:id="129" w:author="מיכאל שצ'ופק" w:date="2019-02-05T16:20:00Z">
              <w:r w:rsidRPr="00D11C10">
                <w:rPr>
                  <w:rFonts w:cs="Times New Roman"/>
                  <w:sz w:val="24"/>
                  <w:rtl/>
                </w:rPr>
                <w:t xml:space="preserve"> </w:t>
              </w:r>
              <w:r w:rsidRPr="00D11C10">
                <w:rPr>
                  <w:rFonts w:cs="Times New Roman" w:hint="cs"/>
                  <w:sz w:val="24"/>
                  <w:rtl/>
                </w:rPr>
                <w:t>מיפויים</w:t>
              </w:r>
              <w:r w:rsidRPr="00D11C10">
                <w:rPr>
                  <w:rFonts w:cs="Times New Roman"/>
                  <w:sz w:val="24"/>
                  <w:rtl/>
                </w:rPr>
                <w:t xml:space="preserve"> פשוטים </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0" w:author="מיכאל שצ'ופק" w:date="2019-02-05T16:20:00Z"/>
                <w:rFonts w:cs="Calibri"/>
                <w:sz w:val="24"/>
                <w:rtl/>
              </w:rPr>
            </w:pPr>
            <w:ins w:id="131" w:author="מיכאל שצ'ופק" w:date="2019-02-05T16:20:00Z">
              <w:r w:rsidRPr="00D11C10">
                <w:rPr>
                  <w:rFonts w:cs="Calibri"/>
                  <w:sz w:val="24"/>
                </w:rPr>
                <w:t>3</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2" w:author="מיכאל שצ'ופק" w:date="2019-02-05T16:20:00Z"/>
                <w:rFonts w:cs="Calibri"/>
                <w:sz w:val="24"/>
              </w:rPr>
            </w:pPr>
            <w:ins w:id="133" w:author="מיכאל שצ'ופק" w:date="2019-02-05T16:20:00Z">
              <w:r w:rsidRPr="00D11C10">
                <w:rPr>
                  <w:rFonts w:cs="Calibri" w:hint="cs"/>
                  <w:sz w:val="24"/>
                </w:rPr>
                <w:t>4</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4" w:author="מיכאל שצ'ופק" w:date="2019-02-05T16:20:00Z"/>
                <w:rFonts w:cs="Calibri"/>
                <w:sz w:val="24"/>
              </w:rPr>
            </w:pPr>
            <w:ins w:id="135" w:author="מיכאל שצ'ופק" w:date="2019-02-05T16:20:00Z">
              <w:r w:rsidRPr="00D11C10">
                <w:rPr>
                  <w:rFonts w:cs="Calibri"/>
                  <w:sz w:val="24"/>
                </w:rPr>
                <w:t>9</w:t>
              </w:r>
            </w:ins>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6" w:author="מיכאל שצ'ופק" w:date="2019-02-05T16:20:00Z"/>
                <w:rFonts w:cs="Calibri"/>
                <w:sz w:val="24"/>
              </w:rPr>
            </w:pPr>
            <w:ins w:id="137" w:author="מיכאל שצ'ופק" w:date="2019-02-05T16:20:00Z">
              <w:r w:rsidRPr="00D11C10">
                <w:rPr>
                  <w:rFonts w:cs="Calibri"/>
                  <w:sz w:val="24"/>
                </w:rPr>
                <w:t>18</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8" w:author="מיכאל שצ'ופק" w:date="2019-02-05T16:20:00Z"/>
                <w:rFonts w:cs="Calibri"/>
                <w:sz w:val="24"/>
              </w:rPr>
            </w:pPr>
            <w:ins w:id="139" w:author="מיכאל שצ'ופק" w:date="2019-02-05T16:20:00Z">
              <w:r w:rsidRPr="00D11C10">
                <w:rPr>
                  <w:rFonts w:cs="Calibri"/>
                  <w:sz w:val="24"/>
                </w:rPr>
                <w:t>24</w:t>
              </w:r>
            </w:ins>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D20C6" w:rsidRPr="00E44D69" w:rsidRDefault="00ED20C6" w:rsidP="00F14DC1">
            <w:pPr>
              <w:bidi w:val="0"/>
              <w:spacing w:after="0" w:line="360" w:lineRule="atLeast"/>
              <w:rPr>
                <w:ins w:id="140" w:author="מיכאל שצ'ופק" w:date="2019-02-05T16:20:00Z"/>
                <w:rFonts w:cs="Calibri"/>
              </w:rPr>
            </w:pPr>
            <w:ins w:id="141" w:author="מיכאל שצ'ופק" w:date="2019-02-05T16:20:00Z">
              <w:r w:rsidRPr="00D11C10">
                <w:rPr>
                  <w:rFonts w:cs="Calibri" w:hint="cs"/>
                  <w:sz w:val="24"/>
                </w:rPr>
                <w:t>58</w:t>
              </w:r>
            </w:ins>
          </w:p>
        </w:tc>
      </w:tr>
      <w:tr w:rsidR="00ED20C6" w:rsidRPr="00F14DC1" w:rsidTr="003378D7">
        <w:trPr>
          <w:trHeight w:val="300"/>
          <w:ins w:id="142" w:author="מיכאל שצ'ופק" w:date="2019-02-05T16:20:00Z"/>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rsidR="00ED20C6" w:rsidRPr="00F14DC1" w:rsidRDefault="00ED20C6" w:rsidP="00F14DC1">
            <w:pPr>
              <w:spacing w:after="0" w:line="360" w:lineRule="atLeast"/>
              <w:rPr>
                <w:ins w:id="143" w:author="מיכאל שצ'ופק" w:date="2019-02-05T16:20:00Z"/>
                <w:rFonts w:cs="Calibri"/>
                <w:sz w:val="24"/>
              </w:rPr>
            </w:pPr>
            <w:ins w:id="144" w:author="מיכאל שצ'ופק" w:date="2019-02-05T16:20:00Z">
              <w:r w:rsidRPr="00D11C10">
                <w:rPr>
                  <w:rFonts w:cs="Times New Roman"/>
                  <w:sz w:val="24"/>
                  <w:rtl/>
                </w:rPr>
                <w:t xml:space="preserve"> </w:t>
              </w:r>
              <w:r w:rsidRPr="00D11C10">
                <w:rPr>
                  <w:rFonts w:cs="Times New Roman" w:hint="cs"/>
                  <w:sz w:val="24"/>
                  <w:rtl/>
                </w:rPr>
                <w:t>מיפויים</w:t>
              </w:r>
              <w:r w:rsidRPr="00D11C10">
                <w:rPr>
                  <w:rFonts w:cs="Times New Roman"/>
                  <w:sz w:val="24"/>
                  <w:rtl/>
                </w:rPr>
                <w:t xml:space="preserve"> בינוניים </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45" w:author="מיכאל שצ'ופק" w:date="2019-02-05T16:20:00Z"/>
                <w:rFonts w:cs="Calibri"/>
                <w:sz w:val="24"/>
                <w:rtl/>
              </w:rPr>
            </w:pPr>
            <w:ins w:id="146" w:author="מיכאל שצ'ופק" w:date="2019-02-05T16:20:00Z">
              <w:r w:rsidRPr="00D11C10">
                <w:rPr>
                  <w:rFonts w:cs="Calibri" w:hint="cs"/>
                  <w:sz w:val="24"/>
                </w:rPr>
                <w:t>7</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47" w:author="מיכאל שצ'ופק" w:date="2019-02-05T16:20:00Z"/>
                <w:rFonts w:cs="Calibri"/>
                <w:sz w:val="24"/>
              </w:rPr>
            </w:pPr>
            <w:ins w:id="148" w:author="מיכאל שצ'ופק" w:date="2019-02-05T16:20:00Z">
              <w:r w:rsidRPr="00D11C10">
                <w:rPr>
                  <w:rFonts w:cs="Calibri" w:hint="cs"/>
                  <w:sz w:val="24"/>
                </w:rPr>
                <w:t>12</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49" w:author="מיכאל שצ'ופק" w:date="2019-02-05T16:20:00Z"/>
                <w:rFonts w:cs="Calibri"/>
                <w:sz w:val="24"/>
              </w:rPr>
            </w:pPr>
            <w:ins w:id="150" w:author="מיכאל שצ'ופק" w:date="2019-02-05T16:20:00Z">
              <w:r w:rsidRPr="00D11C10">
                <w:rPr>
                  <w:rFonts w:cs="Calibri"/>
                  <w:sz w:val="24"/>
                </w:rPr>
                <w:t>29</w:t>
              </w:r>
            </w:ins>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51" w:author="מיכאל שצ'ופק" w:date="2019-02-05T16:20:00Z"/>
                <w:rFonts w:cs="Calibri"/>
                <w:sz w:val="24"/>
              </w:rPr>
            </w:pPr>
            <w:ins w:id="152" w:author="מיכאל שצ'ופק" w:date="2019-02-05T16:20:00Z">
              <w:r w:rsidRPr="00D11C10">
                <w:rPr>
                  <w:rFonts w:cs="Calibri"/>
                  <w:sz w:val="24"/>
                </w:rPr>
                <w:t>55</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53" w:author="מיכאל שצ'ופק" w:date="2019-02-05T16:20:00Z"/>
                <w:rFonts w:cs="Calibri"/>
                <w:sz w:val="24"/>
              </w:rPr>
            </w:pPr>
            <w:ins w:id="154" w:author="מיכאל שצ'ופק" w:date="2019-02-05T16:20:00Z">
              <w:r w:rsidRPr="00D11C10">
                <w:rPr>
                  <w:rFonts w:cs="Calibri"/>
                  <w:sz w:val="24"/>
                </w:rPr>
                <w:t>73</w:t>
              </w:r>
            </w:ins>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D20C6" w:rsidRPr="00E44D69" w:rsidRDefault="00ED20C6" w:rsidP="00F14DC1">
            <w:pPr>
              <w:bidi w:val="0"/>
              <w:spacing w:after="0" w:line="360" w:lineRule="atLeast"/>
              <w:rPr>
                <w:ins w:id="155" w:author="מיכאל שצ'ופק" w:date="2019-02-05T16:20:00Z"/>
                <w:rFonts w:cs="Calibri"/>
              </w:rPr>
            </w:pPr>
            <w:ins w:id="156" w:author="מיכאל שצ'ופק" w:date="2019-02-05T16:20:00Z">
              <w:r w:rsidRPr="00D11C10">
                <w:rPr>
                  <w:rFonts w:cs="Calibri" w:hint="cs"/>
                  <w:sz w:val="24"/>
                </w:rPr>
                <w:t>176</w:t>
              </w:r>
            </w:ins>
          </w:p>
        </w:tc>
      </w:tr>
      <w:tr w:rsidR="00ED20C6" w:rsidRPr="00D11C10" w:rsidTr="003378D7">
        <w:trPr>
          <w:trHeight w:val="300"/>
          <w:ins w:id="157" w:author="מיכאל שצ'ופק" w:date="2019-02-05T16:20:00Z"/>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rsidR="00ED20C6" w:rsidRPr="00F14DC1" w:rsidRDefault="00ED20C6" w:rsidP="00F14DC1">
            <w:pPr>
              <w:spacing w:after="0" w:line="360" w:lineRule="atLeast"/>
              <w:rPr>
                <w:ins w:id="158" w:author="מיכאל שצ'ופק" w:date="2019-02-05T16:20:00Z"/>
                <w:rFonts w:cs="Calibri"/>
                <w:sz w:val="24"/>
              </w:rPr>
            </w:pPr>
            <w:ins w:id="159" w:author="מיכאל שצ'ופק" w:date="2019-02-05T16:20:00Z">
              <w:r w:rsidRPr="00D11C10">
                <w:rPr>
                  <w:rFonts w:cs="Times New Roman" w:hint="cs"/>
                  <w:sz w:val="24"/>
                  <w:rtl/>
                </w:rPr>
                <w:t>מיפויים</w:t>
              </w:r>
              <w:r w:rsidRPr="00D11C10">
                <w:rPr>
                  <w:rFonts w:cs="Times New Roman"/>
                  <w:sz w:val="24"/>
                  <w:rtl/>
                </w:rPr>
                <w:t xml:space="preserve"> מורכבים </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0" w:author="מיכאל שצ'ופק" w:date="2019-02-05T16:20:00Z"/>
                <w:rFonts w:cs="Calibri"/>
                <w:sz w:val="24"/>
                <w:rtl/>
              </w:rPr>
            </w:pPr>
            <w:ins w:id="161" w:author="מיכאל שצ'ופק" w:date="2019-02-05T16:20:00Z">
              <w:r w:rsidRPr="00D11C10">
                <w:rPr>
                  <w:rFonts w:cs="Calibri" w:hint="cs"/>
                  <w:sz w:val="24"/>
                </w:rPr>
                <w:t>2</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2" w:author="מיכאל שצ'ופק" w:date="2019-02-05T16:20:00Z"/>
                <w:rFonts w:cs="Calibri"/>
                <w:sz w:val="24"/>
              </w:rPr>
            </w:pPr>
            <w:ins w:id="163" w:author="מיכאל שצ'ופק" w:date="2019-02-05T16:20:00Z">
              <w:r w:rsidRPr="00D11C10">
                <w:rPr>
                  <w:rFonts w:cs="Calibri"/>
                  <w:sz w:val="24"/>
                </w:rPr>
                <w:t>6</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4" w:author="מיכאל שצ'ופק" w:date="2019-02-05T16:20:00Z"/>
                <w:rFonts w:cs="Calibri"/>
                <w:sz w:val="24"/>
              </w:rPr>
            </w:pPr>
            <w:ins w:id="165" w:author="מיכאל שצ'ופק" w:date="2019-02-05T16:20:00Z">
              <w:r w:rsidRPr="00D11C10">
                <w:rPr>
                  <w:rFonts w:cs="Calibri"/>
                  <w:sz w:val="24"/>
                </w:rPr>
                <w:t>17</w:t>
              </w:r>
            </w:ins>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6" w:author="מיכאל שצ'ופק" w:date="2019-02-05T16:20:00Z"/>
                <w:rFonts w:cs="Calibri"/>
                <w:sz w:val="24"/>
              </w:rPr>
            </w:pPr>
            <w:ins w:id="167" w:author="מיכאל שצ'ופק" w:date="2019-02-05T16:20:00Z">
              <w:r w:rsidRPr="00D11C10">
                <w:rPr>
                  <w:rFonts w:cs="Calibri"/>
                  <w:sz w:val="24"/>
                </w:rPr>
                <w:t>32</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8" w:author="מיכאל שצ'ופק" w:date="2019-02-05T16:20:00Z"/>
                <w:rFonts w:cs="Calibri"/>
                <w:sz w:val="24"/>
              </w:rPr>
            </w:pPr>
            <w:ins w:id="169" w:author="מיכאל שצ'ופק" w:date="2019-02-05T16:20:00Z">
              <w:r w:rsidRPr="00D11C10">
                <w:rPr>
                  <w:rFonts w:cs="Calibri"/>
                  <w:sz w:val="24"/>
                </w:rPr>
                <w:t>42</w:t>
              </w:r>
            </w:ins>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D20C6" w:rsidRPr="00D11C10" w:rsidRDefault="00ED20C6" w:rsidP="00F14DC1">
            <w:pPr>
              <w:bidi w:val="0"/>
              <w:spacing w:after="0" w:line="360" w:lineRule="atLeast"/>
              <w:rPr>
                <w:ins w:id="170" w:author="מיכאל שצ'ופק" w:date="2019-02-05T16:20:00Z"/>
                <w:rFonts w:cs="Calibri"/>
                <w:sz w:val="24"/>
              </w:rPr>
            </w:pPr>
            <w:ins w:id="171" w:author="מיכאל שצ'ופק" w:date="2019-02-05T16:20:00Z">
              <w:r w:rsidRPr="00D11C10">
                <w:rPr>
                  <w:rFonts w:cs="Calibri" w:hint="cs"/>
                  <w:sz w:val="24"/>
                </w:rPr>
                <w:t>99</w:t>
              </w:r>
            </w:ins>
          </w:p>
        </w:tc>
      </w:tr>
      <w:bookmarkEnd w:id="113"/>
    </w:tbl>
    <w:p w:rsidR="00E44D69" w:rsidRDefault="00E44D69" w:rsidP="00F14DC1">
      <w:pPr>
        <w:pStyle w:val="-3"/>
        <w:numPr>
          <w:ilvl w:val="0"/>
          <w:numId w:val="0"/>
        </w:numPr>
        <w:spacing w:line="360" w:lineRule="atLeast"/>
        <w:ind w:left="1076"/>
        <w:outlineLvl w:val="9"/>
        <w:rPr>
          <w:ins w:id="172" w:author="micha" w:date="2019-02-03T21:15:00Z"/>
          <w:rFonts w:ascii="David" w:hAnsi="David"/>
          <w:b w:val="0"/>
          <w:bCs w:val="0"/>
          <w:rtl/>
        </w:rPr>
      </w:pPr>
    </w:p>
    <w:p w:rsidR="00626EA0" w:rsidRPr="00626EA0" w:rsidRDefault="00626EA0" w:rsidP="00F14DC1">
      <w:pPr>
        <w:pStyle w:val="-3"/>
        <w:numPr>
          <w:ilvl w:val="0"/>
          <w:numId w:val="0"/>
        </w:numPr>
        <w:spacing w:line="360" w:lineRule="atLeast"/>
        <w:ind w:left="1076"/>
        <w:outlineLvl w:val="9"/>
        <w:rPr>
          <w:b w:val="0"/>
          <w:bCs w:val="0"/>
          <w:u w:val="single"/>
        </w:rPr>
      </w:pPr>
      <w:r w:rsidRPr="00626EA0">
        <w:rPr>
          <w:rFonts w:ascii="David" w:hAnsi="David" w:hint="cs"/>
          <w:b w:val="0"/>
          <w:bCs w:val="0"/>
          <w:rtl/>
        </w:rPr>
        <w:t xml:space="preserve">יובהר כי </w:t>
      </w:r>
      <w:r>
        <w:rPr>
          <w:rFonts w:ascii="David" w:hAnsi="David" w:hint="cs"/>
          <w:b w:val="0"/>
          <w:bCs w:val="0"/>
          <w:rtl/>
        </w:rPr>
        <w:t>תינתן</w:t>
      </w:r>
      <w:r w:rsidRPr="00626EA0">
        <w:rPr>
          <w:rFonts w:ascii="David" w:hAnsi="David" w:hint="cs"/>
          <w:b w:val="0"/>
          <w:bCs w:val="0"/>
          <w:rtl/>
        </w:rPr>
        <w:t xml:space="preserve"> עדיפות לטיפול במפעלים מורכבים ובינוניים.</w:t>
      </w:r>
    </w:p>
    <w:p w:rsidR="00626EA0" w:rsidRDefault="00626EA0" w:rsidP="00F14DC1">
      <w:pPr>
        <w:pStyle w:val="-2"/>
        <w:numPr>
          <w:ilvl w:val="1"/>
          <w:numId w:val="83"/>
        </w:numPr>
        <w:tabs>
          <w:tab w:val="left" w:pos="935"/>
        </w:tabs>
        <w:spacing w:line="360" w:lineRule="atLeast"/>
        <w:ind w:firstLine="8"/>
      </w:pPr>
      <w:r>
        <w:rPr>
          <w:rFonts w:hint="cs"/>
          <w:rtl/>
        </w:rPr>
        <w:t>החזר הוצאות בגין ת</w:t>
      </w:r>
      <w:r w:rsidR="00384CD4">
        <w:rPr>
          <w:rFonts w:hint="cs"/>
          <w:rtl/>
        </w:rPr>
        <w:t>קציב</w:t>
      </w:r>
      <w:r>
        <w:rPr>
          <w:rFonts w:hint="cs"/>
          <w:rtl/>
        </w:rPr>
        <w:t xml:space="preserve"> סל השירותים </w:t>
      </w:r>
      <w:r>
        <w:rPr>
          <w:rtl/>
        </w:rPr>
        <w:t>–</w:t>
      </w:r>
      <w:r>
        <w:rPr>
          <w:rFonts w:hint="cs"/>
          <w:rtl/>
        </w:rPr>
        <w:t xml:space="preserve"> תקציב חודשי</w:t>
      </w:r>
    </w:p>
    <w:p w:rsidR="00FB7DDB" w:rsidRPr="00D954C1" w:rsidRDefault="00FB7DDB" w:rsidP="00F14DC1">
      <w:pPr>
        <w:pStyle w:val="a8"/>
        <w:spacing w:line="360" w:lineRule="atLeast"/>
        <w:ind w:left="935"/>
        <w:rPr>
          <w:rFonts w:ascii="David" w:hAnsi="David"/>
          <w:sz w:val="24"/>
        </w:rPr>
      </w:pPr>
      <w:r>
        <w:rPr>
          <w:rFonts w:ascii="David" w:hAnsi="David"/>
          <w:sz w:val="24"/>
          <w:rtl/>
        </w:rPr>
        <w:t>תקציב ייעודי</w:t>
      </w:r>
      <w:r w:rsidRPr="00D954C1">
        <w:rPr>
          <w:rFonts w:ascii="David" w:hAnsi="David"/>
          <w:sz w:val="24"/>
          <w:rtl/>
        </w:rPr>
        <w:t xml:space="preserve"> לצורך מימון שירותי ייעוץ המבוצעים ע"י יועצים חיצוניים, </w:t>
      </w:r>
      <w:proofErr w:type="spellStart"/>
      <w:r w:rsidRPr="00D954C1">
        <w:rPr>
          <w:rFonts w:ascii="David" w:hAnsi="David"/>
          <w:sz w:val="24"/>
          <w:rtl/>
        </w:rPr>
        <w:t>הכל</w:t>
      </w:r>
      <w:proofErr w:type="spellEnd"/>
      <w:r w:rsidRPr="00D954C1">
        <w:rPr>
          <w:rFonts w:ascii="David" w:hAnsi="David"/>
          <w:sz w:val="24"/>
          <w:rtl/>
        </w:rPr>
        <w:t xml:space="preserve"> כמפורט ב</w:t>
      </w:r>
      <w:r w:rsidRPr="00D954C1">
        <w:rPr>
          <w:rFonts w:ascii="David" w:hAnsi="David" w:hint="eastAsia"/>
          <w:sz w:val="24"/>
          <w:rtl/>
        </w:rPr>
        <w:t>סעיף</w:t>
      </w:r>
      <w:r w:rsidRPr="00D954C1">
        <w:rPr>
          <w:rFonts w:ascii="David" w:hAnsi="David"/>
          <w:sz w:val="24"/>
          <w:rtl/>
        </w:rPr>
        <w:t xml:space="preserve"> 17.</w:t>
      </w:r>
      <w:r w:rsidR="00384CD4">
        <w:rPr>
          <w:rFonts w:ascii="David" w:hAnsi="David" w:hint="cs"/>
          <w:sz w:val="24"/>
          <w:rtl/>
        </w:rPr>
        <w:t>4</w:t>
      </w:r>
      <w:r w:rsidRPr="00D954C1">
        <w:rPr>
          <w:rFonts w:ascii="David" w:hAnsi="David"/>
          <w:sz w:val="24"/>
          <w:rtl/>
        </w:rPr>
        <w:t xml:space="preserve"> </w:t>
      </w:r>
      <w:r w:rsidRPr="00D954C1">
        <w:rPr>
          <w:rFonts w:ascii="David" w:hAnsi="David" w:hint="eastAsia"/>
          <w:sz w:val="24"/>
          <w:rtl/>
        </w:rPr>
        <w:t>לנספח</w:t>
      </w:r>
      <w:r w:rsidRPr="00D954C1">
        <w:rPr>
          <w:rFonts w:ascii="David" w:hAnsi="David"/>
          <w:sz w:val="24"/>
          <w:rtl/>
        </w:rPr>
        <w:t xml:space="preserve"> </w:t>
      </w:r>
      <w:r w:rsidRPr="00D954C1">
        <w:rPr>
          <w:rFonts w:ascii="David" w:hAnsi="David" w:hint="eastAsia"/>
          <w:sz w:val="24"/>
          <w:rtl/>
        </w:rPr>
        <w:t>י</w:t>
      </w:r>
      <w:r w:rsidRPr="00D954C1">
        <w:rPr>
          <w:rFonts w:ascii="David" w:hAnsi="David"/>
          <w:sz w:val="24"/>
          <w:rtl/>
        </w:rPr>
        <w:t xml:space="preserve">"ז (הסכם השירותים). </w:t>
      </w:r>
    </w:p>
    <w:p w:rsidR="0017457F" w:rsidRDefault="00FB7DDB" w:rsidP="00F14DC1">
      <w:pPr>
        <w:pStyle w:val="a8"/>
        <w:spacing w:line="360" w:lineRule="atLeast"/>
        <w:ind w:left="935"/>
        <w:rPr>
          <w:rFonts w:ascii="David" w:hAnsi="David"/>
          <w:sz w:val="24"/>
          <w:rtl/>
        </w:rPr>
      </w:pPr>
      <w:r>
        <w:rPr>
          <w:rFonts w:ascii="David"/>
          <w:sz w:val="24"/>
          <w:rtl/>
        </w:rPr>
        <w:t>ה</w:t>
      </w:r>
      <w:r w:rsidR="00BD1948">
        <w:rPr>
          <w:rFonts w:ascii="David"/>
          <w:sz w:val="24"/>
          <w:rtl/>
        </w:rPr>
        <w:t>משרד</w:t>
      </w:r>
      <w:r>
        <w:rPr>
          <w:rFonts w:ascii="David"/>
          <w:sz w:val="24"/>
        </w:rPr>
        <w:t xml:space="preserve"> </w:t>
      </w:r>
      <w:r>
        <w:rPr>
          <w:rFonts w:ascii="David"/>
          <w:sz w:val="24"/>
          <w:rtl/>
        </w:rPr>
        <w:t>ישלם</w:t>
      </w:r>
      <w:r>
        <w:rPr>
          <w:rFonts w:ascii="David"/>
          <w:sz w:val="24"/>
        </w:rPr>
        <w:t xml:space="preserve"> </w:t>
      </w:r>
      <w:r>
        <w:rPr>
          <w:rFonts w:ascii="David"/>
          <w:sz w:val="24"/>
          <w:rtl/>
        </w:rPr>
        <w:t>ל</w:t>
      </w:r>
      <w:r w:rsidR="009963A6">
        <w:rPr>
          <w:rFonts w:ascii="David"/>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תשלום</w:t>
      </w:r>
      <w:r>
        <w:rPr>
          <w:rFonts w:ascii="David"/>
          <w:sz w:val="24"/>
        </w:rPr>
        <w:t xml:space="preserve"> </w:t>
      </w:r>
      <w:r>
        <w:rPr>
          <w:rFonts w:ascii="David"/>
          <w:sz w:val="24"/>
          <w:rtl/>
        </w:rPr>
        <w:t>תקציב</w:t>
      </w:r>
      <w:r>
        <w:rPr>
          <w:rFonts w:ascii="David"/>
          <w:sz w:val="24"/>
        </w:rPr>
        <w:t xml:space="preserve"> </w:t>
      </w:r>
      <w:r>
        <w:rPr>
          <w:rFonts w:ascii="David"/>
          <w:sz w:val="24"/>
          <w:rtl/>
        </w:rPr>
        <w:t>סל</w:t>
      </w:r>
      <w:r>
        <w:rPr>
          <w:rFonts w:ascii="David"/>
          <w:sz w:val="24"/>
        </w:rPr>
        <w:t xml:space="preserve"> </w:t>
      </w:r>
      <w:r>
        <w:rPr>
          <w:rFonts w:ascii="David"/>
          <w:sz w:val="24"/>
          <w:rtl/>
        </w:rPr>
        <w:t>השירותים</w:t>
      </w:r>
      <w:r>
        <w:rPr>
          <w:rFonts w:ascii="David"/>
          <w:sz w:val="24"/>
        </w:rPr>
        <w:t xml:space="preserve"> </w:t>
      </w:r>
      <w:r>
        <w:rPr>
          <w:rFonts w:ascii="David"/>
          <w:sz w:val="24"/>
          <w:rtl/>
        </w:rPr>
        <w:t>על</w:t>
      </w:r>
      <w:r>
        <w:rPr>
          <w:rFonts w:ascii="David"/>
          <w:sz w:val="24"/>
        </w:rPr>
        <w:t xml:space="preserve"> </w:t>
      </w:r>
      <w:r>
        <w:rPr>
          <w:rFonts w:ascii="David"/>
          <w:sz w:val="24"/>
          <w:rtl/>
        </w:rPr>
        <w:t>בסיס</w:t>
      </w:r>
      <w:r>
        <w:rPr>
          <w:rFonts w:ascii="David"/>
          <w:sz w:val="24"/>
        </w:rPr>
        <w:t xml:space="preserve"> </w:t>
      </w:r>
      <w:r>
        <w:rPr>
          <w:rFonts w:ascii="David"/>
          <w:sz w:val="24"/>
          <w:rtl/>
        </w:rPr>
        <w:t>גב</w:t>
      </w:r>
      <w:r>
        <w:rPr>
          <w:rFonts w:ascii="David"/>
          <w:sz w:val="24"/>
        </w:rPr>
        <w:t xml:space="preserve"> </w:t>
      </w:r>
      <w:r>
        <w:rPr>
          <w:rFonts w:ascii="David"/>
          <w:sz w:val="24"/>
          <w:rtl/>
        </w:rPr>
        <w:t>אל</w:t>
      </w:r>
      <w:r>
        <w:rPr>
          <w:rFonts w:ascii="David"/>
          <w:sz w:val="24"/>
        </w:rPr>
        <w:t xml:space="preserve"> </w:t>
      </w:r>
      <w:r>
        <w:rPr>
          <w:rFonts w:ascii="David"/>
          <w:sz w:val="24"/>
          <w:rtl/>
        </w:rPr>
        <w:t>גב (</w:t>
      </w:r>
      <w:r>
        <w:rPr>
          <w:sz w:val="24"/>
        </w:rPr>
        <w:t>back to back</w:t>
      </w:r>
      <w:r>
        <w:rPr>
          <w:sz w:val="24"/>
          <w:rtl/>
        </w:rPr>
        <w:t>)</w:t>
      </w:r>
      <w:r>
        <w:rPr>
          <w:rFonts w:ascii="David"/>
          <w:sz w:val="24"/>
        </w:rPr>
        <w:t xml:space="preserve"> </w:t>
      </w:r>
      <w:r>
        <w:rPr>
          <w:rFonts w:ascii="David"/>
          <w:sz w:val="24"/>
          <w:rtl/>
        </w:rPr>
        <w:t>בהתאם</w:t>
      </w:r>
      <w:r>
        <w:rPr>
          <w:rFonts w:ascii="David"/>
          <w:sz w:val="24"/>
        </w:rPr>
        <w:t xml:space="preserve"> </w:t>
      </w:r>
      <w:r>
        <w:rPr>
          <w:rFonts w:ascii="David"/>
          <w:sz w:val="24"/>
          <w:rtl/>
        </w:rPr>
        <w:t>לשירותים</w:t>
      </w:r>
      <w:r>
        <w:rPr>
          <w:rFonts w:ascii="David"/>
          <w:sz w:val="24"/>
        </w:rPr>
        <w:t xml:space="preserve"> </w:t>
      </w:r>
      <w:r>
        <w:rPr>
          <w:rFonts w:ascii="David"/>
          <w:sz w:val="24"/>
          <w:rtl/>
        </w:rPr>
        <w:t>שבוצעו</w:t>
      </w:r>
      <w:r>
        <w:rPr>
          <w:rFonts w:ascii="David"/>
          <w:sz w:val="24"/>
        </w:rPr>
        <w:t xml:space="preserve"> </w:t>
      </w:r>
      <w:r>
        <w:rPr>
          <w:rFonts w:ascii="David"/>
          <w:sz w:val="24"/>
          <w:rtl/>
        </w:rPr>
        <w:t>בפועל</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rFonts w:ascii="David"/>
          <w:sz w:val="24"/>
          <w:rtl/>
        </w:rPr>
        <w:t>היועצים החיצוניים, בכפוף להגשת</w:t>
      </w:r>
      <w:r>
        <w:rPr>
          <w:rFonts w:ascii="David"/>
          <w:sz w:val="24"/>
        </w:rPr>
        <w:t xml:space="preserve"> </w:t>
      </w:r>
      <w:r>
        <w:rPr>
          <w:rFonts w:ascii="David"/>
          <w:sz w:val="24"/>
          <w:rtl/>
        </w:rPr>
        <w:t>דרישת</w:t>
      </w:r>
      <w:r>
        <w:rPr>
          <w:rFonts w:ascii="David"/>
          <w:sz w:val="24"/>
        </w:rPr>
        <w:t xml:space="preserve"> </w:t>
      </w:r>
      <w:r>
        <w:rPr>
          <w:rFonts w:ascii="David"/>
          <w:sz w:val="24"/>
          <w:rtl/>
        </w:rPr>
        <w:t>תשלום.</w:t>
      </w:r>
    </w:p>
    <w:p w:rsidR="0017457F" w:rsidRDefault="0017457F" w:rsidP="00F14DC1">
      <w:pPr>
        <w:bidi w:val="0"/>
        <w:spacing w:line="360" w:lineRule="atLeast"/>
        <w:rPr>
          <w:rFonts w:ascii="David" w:hAnsi="David"/>
          <w:sz w:val="24"/>
          <w:rtl/>
        </w:rPr>
      </w:pPr>
      <w:r>
        <w:rPr>
          <w:rFonts w:ascii="David" w:hAnsi="David"/>
          <w:sz w:val="24"/>
          <w:rtl/>
        </w:rPr>
        <w:br w:type="page"/>
      </w:r>
    </w:p>
    <w:p w:rsidR="00FB7DDB" w:rsidRDefault="00FB7DDB" w:rsidP="00F14DC1">
      <w:pPr>
        <w:pStyle w:val="a8"/>
        <w:spacing w:line="360" w:lineRule="atLeast"/>
        <w:ind w:left="935"/>
        <w:rPr>
          <w:rFonts w:ascii="David" w:hAnsi="David"/>
          <w:sz w:val="24"/>
          <w:rtl/>
        </w:rPr>
      </w:pPr>
    </w:p>
    <w:p w:rsidR="00FB7DDB" w:rsidRDefault="00FB7DDB" w:rsidP="00F14DC1">
      <w:pPr>
        <w:pStyle w:val="a8"/>
        <w:spacing w:line="360" w:lineRule="atLeast"/>
        <w:ind w:left="935"/>
        <w:rPr>
          <w:rFonts w:ascii="David" w:hAnsi="David"/>
          <w:sz w:val="24"/>
        </w:rPr>
      </w:pPr>
      <w:r>
        <w:rPr>
          <w:rFonts w:ascii="David" w:hAnsi="David"/>
          <w:sz w:val="24"/>
          <w:rtl/>
        </w:rPr>
        <w:t>מבלי להתחייב, ה</w:t>
      </w:r>
      <w:r w:rsidR="00BD1948">
        <w:rPr>
          <w:rFonts w:ascii="David" w:hAnsi="David"/>
          <w:sz w:val="24"/>
          <w:rtl/>
        </w:rPr>
        <w:t>משרד</w:t>
      </w:r>
      <w:r>
        <w:rPr>
          <w:rFonts w:ascii="David" w:hAnsi="David"/>
          <w:sz w:val="24"/>
          <w:rtl/>
        </w:rPr>
        <w:t xml:space="preserve"> צופה כי תקציב סל השירותים יעמוד על:</w:t>
      </w:r>
    </w:p>
    <w:tbl>
      <w:tblPr>
        <w:bidiVisual/>
        <w:tblW w:w="9445" w:type="dxa"/>
        <w:tblInd w:w="-595" w:type="dxa"/>
        <w:tblLook w:val="04A0" w:firstRow="1" w:lastRow="0" w:firstColumn="1" w:lastColumn="0" w:noHBand="0" w:noVBand="1"/>
        <w:tblCaption w:val="Table 4"/>
        <w:tblDescription w:val="סל שירותים לפי שנה&#10;"/>
      </w:tblPr>
      <w:tblGrid>
        <w:gridCol w:w="1219"/>
        <w:gridCol w:w="1284"/>
        <w:gridCol w:w="1294"/>
        <w:gridCol w:w="1404"/>
        <w:gridCol w:w="1445"/>
        <w:gridCol w:w="1428"/>
        <w:gridCol w:w="1418"/>
      </w:tblGrid>
      <w:tr w:rsidR="00FB7DDB" w:rsidRPr="00F14DC1" w:rsidTr="00900AA1">
        <w:trPr>
          <w:cantSplit/>
          <w:trHeight w:val="191"/>
          <w:tblHeader/>
        </w:trPr>
        <w:tc>
          <w:tcPr>
            <w:tcW w:w="1219"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spacing w:after="0" w:line="360" w:lineRule="atLeast"/>
              <w:rPr>
                <w:rFonts w:ascii="Arial" w:eastAsia="Times New Roman" w:hAnsi="Arial" w:cs="Arial"/>
                <w:sz w:val="24"/>
                <w:rtl/>
              </w:rPr>
            </w:pPr>
            <w:bookmarkStart w:id="173" w:name="Title_4" w:colFirst="0" w:colLast="0"/>
            <w:r w:rsidRPr="00D11C10">
              <w:rPr>
                <w:rFonts w:ascii="Arial" w:eastAsia="Times New Roman" w:hAnsi="Arial" w:cs="Arial"/>
                <w:sz w:val="24"/>
                <w:rtl/>
              </w:rPr>
              <w:t xml:space="preserve">שנה  </w:t>
            </w:r>
          </w:p>
        </w:tc>
        <w:tc>
          <w:tcPr>
            <w:tcW w:w="1248"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tl/>
              </w:rPr>
            </w:pPr>
            <w:r w:rsidRPr="00D11C10">
              <w:rPr>
                <w:rFonts w:ascii="Arial" w:eastAsia="Times New Roman" w:hAnsi="Arial" w:cs="Arial"/>
                <w:sz w:val="24"/>
              </w:rPr>
              <w:t>1</w:t>
            </w:r>
          </w:p>
        </w:tc>
        <w:tc>
          <w:tcPr>
            <w:tcW w:w="129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2 </w:t>
            </w:r>
          </w:p>
        </w:tc>
        <w:tc>
          <w:tcPr>
            <w:tcW w:w="140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3 </w:t>
            </w:r>
          </w:p>
        </w:tc>
        <w:tc>
          <w:tcPr>
            <w:tcW w:w="1445"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4 </w:t>
            </w:r>
          </w:p>
        </w:tc>
        <w:tc>
          <w:tcPr>
            <w:tcW w:w="1428"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5 </w:t>
            </w:r>
          </w:p>
        </w:tc>
        <w:tc>
          <w:tcPr>
            <w:tcW w:w="140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F14DC1">
            <w:pPr>
              <w:spacing w:after="0" w:line="360" w:lineRule="atLeast"/>
              <w:rPr>
                <w:rFonts w:ascii="Arial" w:eastAsia="Times New Roman" w:hAnsi="Arial" w:cs="Arial"/>
              </w:rPr>
            </w:pPr>
            <w:r w:rsidRPr="00D11C10">
              <w:rPr>
                <w:rFonts w:ascii="Arial" w:eastAsia="Times New Roman" w:hAnsi="Arial" w:cs="Arial"/>
                <w:sz w:val="24"/>
                <w:rtl/>
              </w:rPr>
              <w:t xml:space="preserve"> סה"כ </w:t>
            </w:r>
          </w:p>
        </w:tc>
      </w:tr>
      <w:bookmarkEnd w:id="173"/>
      <w:tr w:rsidR="00FB7DDB" w:rsidRPr="00D11C10" w:rsidTr="00900AA1">
        <w:trPr>
          <w:cantSplit/>
          <w:trHeight w:val="285"/>
        </w:trPr>
        <w:tc>
          <w:tcPr>
            <w:tcW w:w="1219" w:type="dxa"/>
            <w:tcBorders>
              <w:top w:val="nil"/>
              <w:left w:val="single" w:sz="4" w:space="0" w:color="auto"/>
              <w:bottom w:val="single" w:sz="4" w:space="0" w:color="auto"/>
              <w:right w:val="single" w:sz="4" w:space="0" w:color="auto"/>
            </w:tcBorders>
            <w:noWrap/>
            <w:vAlign w:val="bottom"/>
            <w:hideMark/>
          </w:tcPr>
          <w:p w:rsidR="00FB7DDB" w:rsidRPr="00D11C10" w:rsidRDefault="00FB7DDB" w:rsidP="00F14DC1">
            <w:pPr>
              <w:spacing w:after="0" w:line="360" w:lineRule="atLeast"/>
              <w:rPr>
                <w:rFonts w:ascii="Arial" w:eastAsia="Times New Roman" w:hAnsi="Arial" w:cs="Arial"/>
                <w:sz w:val="24"/>
              </w:rPr>
            </w:pPr>
            <w:r w:rsidRPr="00D11C10">
              <w:rPr>
                <w:rFonts w:ascii="Arial" w:eastAsia="Times New Roman" w:hAnsi="Arial" w:cs="Arial"/>
                <w:sz w:val="24"/>
                <w:rtl/>
              </w:rPr>
              <w:t xml:space="preserve"> </w:t>
            </w:r>
            <w:r w:rsidRPr="00D11C10">
              <w:rPr>
                <w:rFonts w:ascii="Arial" w:eastAsia="Times New Roman" w:hAnsi="Arial" w:cs="Arial" w:hint="cs"/>
                <w:sz w:val="24"/>
                <w:rtl/>
              </w:rPr>
              <w:t xml:space="preserve">סל שירותים </w:t>
            </w:r>
          </w:p>
        </w:tc>
        <w:tc>
          <w:tcPr>
            <w:tcW w:w="1248"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1</w:t>
            </w:r>
            <w:r w:rsidRPr="00D11C10">
              <w:rPr>
                <w:rFonts w:ascii="Arial" w:eastAsia="Times New Roman" w:hAnsi="Arial" w:cs="Arial"/>
                <w:sz w:val="24"/>
              </w:rPr>
              <w:t>,</w:t>
            </w:r>
            <w:r w:rsidRPr="00D11C10">
              <w:rPr>
                <w:rFonts w:ascii="Arial" w:eastAsia="Times New Roman" w:hAnsi="Arial" w:cs="Arial" w:hint="cs"/>
                <w:sz w:val="24"/>
              </w:rPr>
              <w:t>5</w:t>
            </w:r>
            <w:r w:rsidRPr="00D11C10">
              <w:rPr>
                <w:rFonts w:ascii="Arial" w:eastAsia="Times New Roman" w:hAnsi="Arial" w:cs="Arial"/>
                <w:sz w:val="24"/>
              </w:rPr>
              <w:t xml:space="preserve">00,000 </w:t>
            </w:r>
          </w:p>
        </w:tc>
        <w:tc>
          <w:tcPr>
            <w:tcW w:w="1294"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3</w:t>
            </w:r>
            <w:r w:rsidRPr="00D11C10">
              <w:rPr>
                <w:rFonts w:ascii="Arial" w:eastAsia="Times New Roman" w:hAnsi="Arial" w:cs="Arial"/>
                <w:sz w:val="24"/>
              </w:rPr>
              <w:t xml:space="preserve">,000,000 </w:t>
            </w:r>
          </w:p>
        </w:tc>
        <w:tc>
          <w:tcPr>
            <w:tcW w:w="1404"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8</w:t>
            </w:r>
            <w:r w:rsidRPr="00D11C10">
              <w:rPr>
                <w:rFonts w:ascii="Arial" w:eastAsia="Times New Roman" w:hAnsi="Arial" w:cs="Arial"/>
                <w:sz w:val="24"/>
              </w:rPr>
              <w:t xml:space="preserve">,000,000 </w:t>
            </w:r>
          </w:p>
        </w:tc>
        <w:tc>
          <w:tcPr>
            <w:tcW w:w="1445"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1</w:t>
            </w:r>
            <w:r w:rsidRPr="00D11C10">
              <w:rPr>
                <w:rFonts w:ascii="Arial" w:eastAsia="Times New Roman" w:hAnsi="Arial" w:cs="Arial" w:hint="cs"/>
                <w:sz w:val="24"/>
              </w:rPr>
              <w:t>5</w:t>
            </w:r>
            <w:r w:rsidRPr="00D11C10">
              <w:rPr>
                <w:rFonts w:ascii="Arial" w:eastAsia="Times New Roman" w:hAnsi="Arial" w:cs="Arial"/>
                <w:sz w:val="24"/>
              </w:rPr>
              <w:t xml:space="preserve">,000,000 </w:t>
            </w:r>
          </w:p>
        </w:tc>
        <w:tc>
          <w:tcPr>
            <w:tcW w:w="1428"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20,000,000 </w:t>
            </w:r>
          </w:p>
        </w:tc>
        <w:tc>
          <w:tcPr>
            <w:tcW w:w="1407" w:type="dxa"/>
            <w:tcBorders>
              <w:top w:val="nil"/>
              <w:left w:val="single" w:sz="4" w:space="0" w:color="auto"/>
              <w:bottom w:val="single" w:sz="4" w:space="0" w:color="auto"/>
              <w:right w:val="single" w:sz="4" w:space="0" w:color="auto"/>
            </w:tcBorders>
            <w:noWrap/>
            <w:vAlign w:val="bottom"/>
            <w:hideMark/>
          </w:tcPr>
          <w:p w:rsidR="00FB7DDB" w:rsidRPr="00D11C10"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47</w:t>
            </w:r>
            <w:r w:rsidRPr="00D11C10">
              <w:rPr>
                <w:rFonts w:ascii="Arial" w:eastAsia="Times New Roman" w:hAnsi="Arial" w:cs="Arial"/>
                <w:sz w:val="24"/>
              </w:rPr>
              <w:t>,</w:t>
            </w:r>
            <w:r w:rsidRPr="00D11C10">
              <w:rPr>
                <w:rFonts w:ascii="Arial" w:eastAsia="Times New Roman" w:hAnsi="Arial" w:cs="Arial" w:hint="cs"/>
                <w:sz w:val="24"/>
              </w:rPr>
              <w:t>5</w:t>
            </w:r>
            <w:r w:rsidRPr="00D11C10">
              <w:rPr>
                <w:rFonts w:ascii="Arial" w:eastAsia="Times New Roman" w:hAnsi="Arial" w:cs="Arial"/>
                <w:sz w:val="24"/>
              </w:rPr>
              <w:t xml:space="preserve">00,000 </w:t>
            </w:r>
          </w:p>
        </w:tc>
      </w:tr>
    </w:tbl>
    <w:p w:rsidR="00FB7DDB" w:rsidRDefault="00FB7DDB" w:rsidP="00F14DC1">
      <w:pPr>
        <w:spacing w:line="360" w:lineRule="atLeast"/>
        <w:rPr>
          <w:sz w:val="24"/>
        </w:rPr>
      </w:pPr>
    </w:p>
    <w:p w:rsidR="00FB7DDB" w:rsidRDefault="00FB7DDB" w:rsidP="00F14DC1">
      <w:pPr>
        <w:spacing w:line="360" w:lineRule="atLeast"/>
        <w:ind w:left="935"/>
        <w:jc w:val="both"/>
        <w:rPr>
          <w:rFonts w:ascii="David" w:hAnsi="David"/>
          <w:sz w:val="24"/>
          <w:rtl/>
        </w:rPr>
      </w:pPr>
      <w:r>
        <w:rPr>
          <w:sz w:val="24"/>
          <w:rtl/>
        </w:rPr>
        <w:t xml:space="preserve">יובהר כי תקציב סל השירותים הצפוי הינו התקציב המלא הכולל בתוכו גם רכיב השתתפות עצמית של לקוחות המרכז </w:t>
      </w:r>
      <w:r>
        <w:rPr>
          <w:rFonts w:ascii="David" w:hAnsi="David"/>
          <w:sz w:val="24"/>
          <w:rtl/>
        </w:rPr>
        <w:t>בשיעורים שיקבעו בנהלים ע"י ה</w:t>
      </w:r>
      <w:r w:rsidR="00BD1948">
        <w:rPr>
          <w:rFonts w:ascii="David" w:hAnsi="David"/>
          <w:sz w:val="24"/>
          <w:rtl/>
        </w:rPr>
        <w:t>משרד</w:t>
      </w:r>
      <w:r>
        <w:rPr>
          <w:rFonts w:ascii="David" w:hAnsi="David"/>
          <w:sz w:val="24"/>
          <w:rtl/>
        </w:rPr>
        <w:t>, לפי מאפייני העסקים ועשוי לכלול, בין היתר, התייחסות למאפיינים הבאים: מספר המועסקים במפעל, היקף המחזור הכספי, הסקטור התעשייתי, המיקום הגיאוגרפי, היקף הזיהום ואופי המזהמים ודרישות הרגולציה הסביבתית.</w:t>
      </w:r>
    </w:p>
    <w:p w:rsidR="00FB7DDB" w:rsidRDefault="00FB7DDB" w:rsidP="00F14DC1">
      <w:pPr>
        <w:spacing w:line="360" w:lineRule="atLeast"/>
        <w:ind w:left="935"/>
        <w:jc w:val="both"/>
        <w:rPr>
          <w:sz w:val="24"/>
          <w:rtl/>
        </w:rPr>
      </w:pPr>
      <w:r>
        <w:rPr>
          <w:sz w:val="24"/>
          <w:rtl/>
        </w:rPr>
        <w:t>בשנה הראשונה לפעילות המרכז שיעורי ההשתתפות העצמית יהיו:</w:t>
      </w:r>
    </w:p>
    <w:tbl>
      <w:tblPr>
        <w:tblStyle w:val="aa"/>
        <w:bidiVisual/>
        <w:tblW w:w="0" w:type="auto"/>
        <w:tblInd w:w="720" w:type="dxa"/>
        <w:tblLook w:val="04A0" w:firstRow="1" w:lastRow="0" w:firstColumn="1" w:lastColumn="0" w:noHBand="0" w:noVBand="1"/>
        <w:tblCaption w:val="Table 5"/>
        <w:tblDescription w:val="שיעורי ההשתתפות העצמית לפי סוג מפעל"/>
      </w:tblPr>
      <w:tblGrid>
        <w:gridCol w:w="4893"/>
        <w:gridCol w:w="2683"/>
      </w:tblGrid>
      <w:tr w:rsidR="00EF7B74" w:rsidRPr="00D11C10" w:rsidTr="00900AA1">
        <w:trPr>
          <w:cantSplit/>
          <w:tblHeader/>
        </w:trPr>
        <w:tc>
          <w:tcPr>
            <w:tcW w:w="4893" w:type="dxa"/>
            <w:hideMark/>
          </w:tcPr>
          <w:p w:rsidR="00EF7B74" w:rsidRDefault="00EF7B74" w:rsidP="00F14DC1">
            <w:pPr>
              <w:spacing w:line="360" w:lineRule="atLeast"/>
              <w:rPr>
                <w:sz w:val="24"/>
                <w:rtl/>
              </w:rPr>
            </w:pPr>
            <w:bookmarkStart w:id="174" w:name="Title_5" w:colFirst="0" w:colLast="0"/>
            <w:r>
              <w:rPr>
                <w:sz w:val="24"/>
                <w:rtl/>
              </w:rPr>
              <w:t>סוג המפעל</w:t>
            </w:r>
          </w:p>
        </w:tc>
        <w:tc>
          <w:tcPr>
            <w:tcW w:w="2683" w:type="dxa"/>
            <w:hideMark/>
          </w:tcPr>
          <w:p w:rsidR="00EF7B74" w:rsidRDefault="00EF7B74" w:rsidP="00F14DC1">
            <w:pPr>
              <w:spacing w:line="360" w:lineRule="atLeast"/>
              <w:rPr>
                <w:sz w:val="24"/>
                <w:rtl/>
              </w:rPr>
            </w:pPr>
            <w:r>
              <w:rPr>
                <w:sz w:val="24"/>
                <w:rtl/>
              </w:rPr>
              <w:t>שיעור ההשתתפות העצמית</w:t>
            </w:r>
            <w:r w:rsidRPr="00F26B65">
              <w:rPr>
                <w:rFonts w:ascii="David" w:eastAsia="Calibri" w:hAnsi="David" w:hint="cs"/>
                <w:sz w:val="24"/>
                <w:rtl/>
              </w:rPr>
              <w:t xml:space="preserve"> מתוך סך עלות ה</w:t>
            </w:r>
            <w:r>
              <w:rPr>
                <w:rFonts w:ascii="David" w:eastAsia="Calibri" w:hAnsi="David" w:hint="cs"/>
                <w:sz w:val="24"/>
                <w:rtl/>
              </w:rPr>
              <w:t>ייעוץ</w:t>
            </w:r>
          </w:p>
        </w:tc>
      </w:tr>
      <w:bookmarkEnd w:id="174"/>
      <w:tr w:rsidR="00EF7B74" w:rsidRPr="00D11C10" w:rsidTr="00900AA1">
        <w:trPr>
          <w:cantSplit/>
        </w:trPr>
        <w:tc>
          <w:tcPr>
            <w:tcW w:w="4893" w:type="dxa"/>
            <w:hideMark/>
          </w:tcPr>
          <w:p w:rsidR="00EF7B74" w:rsidRDefault="00EF7B74" w:rsidP="00F14DC1">
            <w:pPr>
              <w:spacing w:line="360" w:lineRule="atLeast"/>
              <w:rPr>
                <w:sz w:val="24"/>
                <w:rtl/>
              </w:rPr>
            </w:pPr>
            <w:r>
              <w:rPr>
                <w:sz w:val="24"/>
                <w:rtl/>
              </w:rPr>
              <w:t>מפעל קטן (</w:t>
            </w:r>
            <w:r w:rsidRPr="00D11C10">
              <w:rPr>
                <w:rFonts w:hint="eastAsia"/>
                <w:sz w:val="24"/>
                <w:rtl/>
              </w:rPr>
              <w:t>מחזור</w:t>
            </w:r>
            <w:r w:rsidRPr="00D11C10">
              <w:rPr>
                <w:sz w:val="24"/>
                <w:rtl/>
              </w:rPr>
              <w:t xml:space="preserve"> </w:t>
            </w:r>
            <w:r w:rsidRPr="00D11C10">
              <w:rPr>
                <w:rFonts w:hint="eastAsia"/>
                <w:sz w:val="24"/>
                <w:rtl/>
              </w:rPr>
              <w:t>הכספי</w:t>
            </w:r>
            <w:r w:rsidRPr="00D11C10">
              <w:rPr>
                <w:sz w:val="24"/>
                <w:rtl/>
              </w:rPr>
              <w:t xml:space="preserve"> </w:t>
            </w:r>
            <w:r w:rsidRPr="00D11C10">
              <w:rPr>
                <w:rFonts w:hint="eastAsia"/>
                <w:sz w:val="24"/>
                <w:rtl/>
              </w:rPr>
              <w:t>נמוך</w:t>
            </w:r>
            <w:r w:rsidRPr="00D11C10">
              <w:rPr>
                <w:sz w:val="24"/>
                <w:rtl/>
              </w:rPr>
              <w:t xml:space="preserve"> </w:t>
            </w:r>
            <w:r w:rsidRPr="00D11C10">
              <w:rPr>
                <w:rFonts w:hint="eastAsia"/>
                <w:sz w:val="24"/>
                <w:rtl/>
              </w:rPr>
              <w:t>מ</w:t>
            </w:r>
            <w:r w:rsidRPr="00D11C10">
              <w:rPr>
                <w:sz w:val="24"/>
                <w:rtl/>
              </w:rPr>
              <w:t>-</w:t>
            </w:r>
            <w:del w:id="175" w:author="מיכאל שצ'ופק" w:date="2019-02-05T14:31:00Z">
              <w:r w:rsidDel="008E21FE">
                <w:rPr>
                  <w:sz w:val="24"/>
                  <w:rtl/>
                </w:rPr>
                <w:delText>20</w:delText>
              </w:r>
            </w:del>
            <w:ins w:id="176" w:author="מיכאל שצ'ופק" w:date="2019-02-05T14:31:00Z">
              <w:r w:rsidR="008E21FE">
                <w:rPr>
                  <w:rFonts w:hint="cs"/>
                  <w:sz w:val="24"/>
                  <w:rtl/>
                </w:rPr>
                <w:t>75</w:t>
              </w:r>
            </w:ins>
            <w:r w:rsidRPr="00D11C10">
              <w:rPr>
                <w:sz w:val="24"/>
                <w:rtl/>
              </w:rPr>
              <w:t xml:space="preserve">,000,000) </w:t>
            </w:r>
            <w:r w:rsidRPr="00D11C10">
              <w:rPr>
                <w:rFonts w:hint="eastAsia"/>
                <w:sz w:val="24"/>
                <w:rtl/>
              </w:rPr>
              <w:t>₪</w:t>
            </w:r>
            <w:r w:rsidRPr="00290D3C">
              <w:rPr>
                <w:rFonts w:ascii="David" w:eastAsia="Calibri" w:hAnsi="David"/>
                <w:sz w:val="24"/>
                <w:rtl/>
              </w:rPr>
              <w:t>)</w:t>
            </w:r>
          </w:p>
        </w:tc>
        <w:tc>
          <w:tcPr>
            <w:tcW w:w="2683" w:type="dxa"/>
            <w:hideMark/>
          </w:tcPr>
          <w:p w:rsidR="00EF7B74" w:rsidRDefault="00EF7B74" w:rsidP="00F14DC1">
            <w:pPr>
              <w:spacing w:line="360" w:lineRule="atLeast"/>
              <w:rPr>
                <w:sz w:val="24"/>
                <w:rtl/>
              </w:rPr>
            </w:pPr>
            <w:r>
              <w:rPr>
                <w:sz w:val="24"/>
                <w:rtl/>
              </w:rPr>
              <w:t>30%</w:t>
            </w:r>
          </w:p>
        </w:tc>
      </w:tr>
      <w:tr w:rsidR="00EF7B74" w:rsidRPr="00D11C10" w:rsidTr="00900AA1">
        <w:trPr>
          <w:cantSplit/>
        </w:trPr>
        <w:tc>
          <w:tcPr>
            <w:tcW w:w="4893" w:type="dxa"/>
            <w:hideMark/>
          </w:tcPr>
          <w:p w:rsidR="00EF7B74" w:rsidRDefault="00EF7B74" w:rsidP="00F14DC1">
            <w:pPr>
              <w:spacing w:line="360" w:lineRule="atLeast"/>
              <w:rPr>
                <w:sz w:val="24"/>
                <w:rtl/>
              </w:rPr>
            </w:pPr>
            <w:r>
              <w:rPr>
                <w:sz w:val="24"/>
                <w:rtl/>
              </w:rPr>
              <w:t>מפעל בינוני (</w:t>
            </w:r>
            <w:r w:rsidRPr="00D11C10">
              <w:rPr>
                <w:rFonts w:hint="cs"/>
                <w:sz w:val="24"/>
                <w:rtl/>
              </w:rPr>
              <w:t>מחזור הכספי גבוה מ-</w:t>
            </w:r>
            <w:del w:id="177" w:author="מיכאל שצ'ופק" w:date="2019-02-05T14:31:00Z">
              <w:r w:rsidDel="008E21FE">
                <w:rPr>
                  <w:sz w:val="24"/>
                  <w:rtl/>
                </w:rPr>
                <w:delText>20</w:delText>
              </w:r>
            </w:del>
            <w:ins w:id="178" w:author="מיכאל שצ'ופק" w:date="2019-02-05T14:31:00Z">
              <w:r w:rsidR="008E21FE">
                <w:rPr>
                  <w:rFonts w:hint="cs"/>
                  <w:sz w:val="24"/>
                  <w:rtl/>
                </w:rPr>
                <w:t>75</w:t>
              </w:r>
            </w:ins>
            <w:r w:rsidRPr="00D11C10">
              <w:rPr>
                <w:rFonts w:hint="cs"/>
                <w:sz w:val="24"/>
                <w:rtl/>
              </w:rPr>
              <w:t>,000,000 ונמוך מ-</w:t>
            </w:r>
            <w:del w:id="179" w:author="מיכאל שצ'ופק" w:date="2019-02-05T14:31:00Z">
              <w:r w:rsidRPr="00D11C10" w:rsidDel="008E21FE">
                <w:rPr>
                  <w:rFonts w:hint="cs"/>
                  <w:sz w:val="24"/>
                  <w:rtl/>
                </w:rPr>
                <w:delText>100</w:delText>
              </w:r>
            </w:del>
            <w:ins w:id="180" w:author="מיכאל שצ'ופק" w:date="2019-02-05T14:31: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EF7B74" w:rsidRDefault="00EF7B74" w:rsidP="00F14DC1">
            <w:pPr>
              <w:spacing w:line="360" w:lineRule="atLeast"/>
              <w:rPr>
                <w:sz w:val="24"/>
                <w:rtl/>
              </w:rPr>
            </w:pPr>
            <w:r>
              <w:rPr>
                <w:sz w:val="24"/>
                <w:rtl/>
              </w:rPr>
              <w:t>50%</w:t>
            </w:r>
          </w:p>
        </w:tc>
      </w:tr>
      <w:tr w:rsidR="00EF7B74" w:rsidRPr="00D11C10" w:rsidTr="00900AA1">
        <w:trPr>
          <w:cantSplit/>
        </w:trPr>
        <w:tc>
          <w:tcPr>
            <w:tcW w:w="4893" w:type="dxa"/>
            <w:hideMark/>
          </w:tcPr>
          <w:p w:rsidR="00EF7B74" w:rsidRDefault="00EF7B74" w:rsidP="00F14DC1">
            <w:pPr>
              <w:spacing w:line="360" w:lineRule="atLeast"/>
              <w:rPr>
                <w:sz w:val="24"/>
                <w:rtl/>
              </w:rPr>
            </w:pPr>
            <w:r>
              <w:rPr>
                <w:sz w:val="24"/>
                <w:rtl/>
              </w:rPr>
              <w:t>מפעל גדול (</w:t>
            </w:r>
            <w:r w:rsidRPr="00D11C10">
              <w:rPr>
                <w:rFonts w:hint="cs"/>
                <w:sz w:val="24"/>
                <w:rtl/>
              </w:rPr>
              <w:t>מחזור הכספי גבוה מ-</w:t>
            </w:r>
            <w:del w:id="181" w:author="מיכאל שצ'ופק" w:date="2019-02-05T14:31:00Z">
              <w:r w:rsidRPr="00D11C10" w:rsidDel="008E21FE">
                <w:rPr>
                  <w:rFonts w:hint="cs"/>
                  <w:sz w:val="24"/>
                  <w:rtl/>
                </w:rPr>
                <w:delText>100</w:delText>
              </w:r>
            </w:del>
            <w:ins w:id="182" w:author="מיכאל שצ'ופק" w:date="2019-02-05T14:31: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EF7B74" w:rsidRDefault="00EF7B74" w:rsidP="00F14DC1">
            <w:pPr>
              <w:spacing w:line="360" w:lineRule="atLeast"/>
              <w:rPr>
                <w:sz w:val="24"/>
                <w:rtl/>
              </w:rPr>
            </w:pPr>
            <w:r>
              <w:rPr>
                <w:sz w:val="24"/>
                <w:rtl/>
              </w:rPr>
              <w:t>80%</w:t>
            </w:r>
          </w:p>
        </w:tc>
      </w:tr>
    </w:tbl>
    <w:p w:rsidR="00FB7DDB" w:rsidRDefault="00FB7DDB" w:rsidP="00F14DC1">
      <w:pPr>
        <w:pStyle w:val="-2"/>
        <w:numPr>
          <w:ilvl w:val="0"/>
          <w:numId w:val="0"/>
        </w:numPr>
        <w:spacing w:line="360" w:lineRule="atLeast"/>
        <w:ind w:left="860"/>
        <w:outlineLvl w:val="9"/>
      </w:pPr>
    </w:p>
    <w:p w:rsidR="00626EA0" w:rsidRDefault="00626EA0" w:rsidP="00F14DC1">
      <w:pPr>
        <w:pStyle w:val="-2"/>
        <w:numPr>
          <w:ilvl w:val="1"/>
          <w:numId w:val="83"/>
        </w:numPr>
        <w:tabs>
          <w:tab w:val="left" w:pos="935"/>
        </w:tabs>
        <w:spacing w:line="360" w:lineRule="atLeast"/>
        <w:ind w:firstLine="8"/>
      </w:pPr>
      <w:r>
        <w:rPr>
          <w:rFonts w:hint="cs"/>
          <w:rtl/>
        </w:rPr>
        <w:t>תשלום בונוס בגין עמידה במדדי איכות</w:t>
      </w:r>
    </w:p>
    <w:p w:rsidR="00841328" w:rsidRDefault="00841328" w:rsidP="00F14DC1">
      <w:pPr>
        <w:pStyle w:val="-2"/>
        <w:numPr>
          <w:ilvl w:val="0"/>
          <w:numId w:val="0"/>
        </w:numPr>
        <w:spacing w:line="360" w:lineRule="atLeast"/>
        <w:ind w:left="935"/>
        <w:outlineLvl w:val="9"/>
        <w:rPr>
          <w:b w:val="0"/>
          <w:bCs w:val="0"/>
          <w:rtl/>
        </w:rPr>
      </w:pPr>
      <w:r>
        <w:rPr>
          <w:rFonts w:hint="cs"/>
          <w:b w:val="0"/>
          <w:bCs w:val="0"/>
          <w:rtl/>
        </w:rPr>
        <w:t>תשלום שנתי שישולם בהתאם למידת העמידה של נותן השירותים במדד איכות ביצוע השירותים, כמפורט בהסכם השירותים.</w:t>
      </w:r>
    </w:p>
    <w:p w:rsidR="00841328" w:rsidRDefault="00841328" w:rsidP="00F14DC1">
      <w:pPr>
        <w:pStyle w:val="-2"/>
        <w:numPr>
          <w:ilvl w:val="0"/>
          <w:numId w:val="0"/>
        </w:numPr>
        <w:spacing w:line="360" w:lineRule="atLeast"/>
        <w:ind w:left="935"/>
        <w:outlineLvl w:val="9"/>
      </w:pPr>
      <w:r>
        <w:rPr>
          <w:rFonts w:hint="cs"/>
          <w:b w:val="0"/>
          <w:bCs w:val="0"/>
          <w:rtl/>
        </w:rPr>
        <w:t>התשלום עבור העמידה במדדי האיכות יורכב משני חלקים:</w:t>
      </w:r>
    </w:p>
    <w:p w:rsidR="00626EA0" w:rsidRDefault="00626EA0" w:rsidP="00F14DC1">
      <w:pPr>
        <w:pStyle w:val="-3"/>
        <w:numPr>
          <w:ilvl w:val="2"/>
          <w:numId w:val="83"/>
        </w:numPr>
        <w:tabs>
          <w:tab w:val="left" w:pos="1643"/>
        </w:tabs>
        <w:spacing w:line="360" w:lineRule="atLeast"/>
        <w:ind w:firstLine="215"/>
        <w:rPr>
          <w:b w:val="0"/>
          <w:bCs w:val="0"/>
          <w:u w:val="single"/>
        </w:rPr>
      </w:pPr>
      <w:r w:rsidRPr="00FB7DDB">
        <w:rPr>
          <w:rFonts w:hint="cs"/>
          <w:b w:val="0"/>
          <w:bCs w:val="0"/>
          <w:u w:val="single"/>
          <w:rtl/>
        </w:rPr>
        <w:t>תשלום בונוס בגין עמידה בתכנית עבודה ושביעות רצון (בונוס א')</w:t>
      </w:r>
    </w:p>
    <w:p w:rsidR="00841328" w:rsidRDefault="00841328" w:rsidP="00F14DC1">
      <w:pPr>
        <w:pStyle w:val="-3"/>
        <w:numPr>
          <w:ilvl w:val="0"/>
          <w:numId w:val="0"/>
        </w:numPr>
        <w:spacing w:line="360" w:lineRule="atLeast"/>
        <w:ind w:left="1643"/>
        <w:jc w:val="both"/>
        <w:outlineLvl w:val="9"/>
        <w:rPr>
          <w:b w:val="0"/>
          <w:bCs w:val="0"/>
        </w:rPr>
      </w:pPr>
      <w:r>
        <w:rPr>
          <w:rFonts w:hint="cs"/>
          <w:b w:val="0"/>
          <w:bCs w:val="0"/>
          <w:rtl/>
        </w:rPr>
        <w:t>תשלום שישולם בהתאם למידת העמידה של נותן השירותים בתכנית העבודה השנתית ולמדד שביעות הרצון של לקוחות ה</w:t>
      </w:r>
      <w:r w:rsidR="00BD1948">
        <w:rPr>
          <w:rFonts w:hint="cs"/>
          <w:b w:val="0"/>
          <w:bCs w:val="0"/>
          <w:rtl/>
        </w:rPr>
        <w:t>מרכז</w:t>
      </w:r>
      <w:r>
        <w:rPr>
          <w:rFonts w:hint="cs"/>
          <w:b w:val="0"/>
          <w:bCs w:val="0"/>
          <w:rtl/>
        </w:rPr>
        <w:t xml:space="preserve"> מן השירותים, כמפורט ב</w:t>
      </w:r>
      <w:r w:rsidR="004B1F01">
        <w:rPr>
          <w:rFonts w:hint="cs"/>
          <w:b w:val="0"/>
          <w:bCs w:val="0"/>
          <w:rtl/>
        </w:rPr>
        <w:t>סעיף 17 ב</w:t>
      </w:r>
      <w:r>
        <w:rPr>
          <w:rFonts w:hint="cs"/>
          <w:b w:val="0"/>
          <w:bCs w:val="0"/>
          <w:rtl/>
        </w:rPr>
        <w:t>הסכם השירותים.</w:t>
      </w:r>
    </w:p>
    <w:p w:rsidR="00841328" w:rsidRDefault="00841328" w:rsidP="00F14DC1">
      <w:pPr>
        <w:pStyle w:val="-3"/>
        <w:numPr>
          <w:ilvl w:val="0"/>
          <w:numId w:val="0"/>
        </w:numPr>
        <w:spacing w:line="360" w:lineRule="atLeast"/>
        <w:ind w:left="1643"/>
        <w:outlineLvl w:val="9"/>
        <w:rPr>
          <w:b w:val="0"/>
          <w:bCs w:val="0"/>
          <w:rtl/>
        </w:rPr>
      </w:pPr>
      <w:r>
        <w:rPr>
          <w:rFonts w:hint="cs"/>
          <w:b w:val="0"/>
          <w:bCs w:val="0"/>
          <w:rtl/>
        </w:rPr>
        <w:t>התשלום השנתי המקסימלי בעבור סעיף זה יחושב כ-8% מהתשלום התפעולי הקבוע לשנה.</w:t>
      </w:r>
    </w:p>
    <w:p w:rsidR="004B1F01" w:rsidRPr="00FB7DDB" w:rsidRDefault="004B1F01" w:rsidP="00F14DC1">
      <w:pPr>
        <w:pStyle w:val="-3"/>
        <w:numPr>
          <w:ilvl w:val="0"/>
          <w:numId w:val="0"/>
        </w:numPr>
        <w:spacing w:line="360" w:lineRule="atLeast"/>
        <w:ind w:left="1643"/>
        <w:outlineLvl w:val="9"/>
        <w:rPr>
          <w:b w:val="0"/>
          <w:bCs w:val="0"/>
          <w:u w:val="single"/>
        </w:rPr>
      </w:pPr>
      <w:r>
        <w:rPr>
          <w:rFonts w:hint="cs"/>
          <w:b w:val="0"/>
          <w:bCs w:val="0"/>
          <w:rtl/>
        </w:rPr>
        <w:t xml:space="preserve">לתשומת לב המציע, כי תת ביצוע ביחס לתכנית העבודה השנתית או ביחס לסקר שביעות הרצון עשויה להוביל לגריעה מהתשלום למציע, </w:t>
      </w:r>
      <w:proofErr w:type="spellStart"/>
      <w:r>
        <w:rPr>
          <w:rFonts w:hint="cs"/>
          <w:b w:val="0"/>
          <w:bCs w:val="0"/>
          <w:rtl/>
        </w:rPr>
        <w:t>הכל</w:t>
      </w:r>
      <w:proofErr w:type="spellEnd"/>
      <w:r>
        <w:rPr>
          <w:rFonts w:hint="cs"/>
          <w:b w:val="0"/>
          <w:bCs w:val="0"/>
          <w:rtl/>
        </w:rPr>
        <w:t xml:space="preserve"> בהתאם למנגנון הפיצויים המוסכמים המפורט בסעיף 22 בהסכם השירותים.</w:t>
      </w:r>
    </w:p>
    <w:p w:rsidR="00626EA0" w:rsidRDefault="00626EA0" w:rsidP="00F14DC1">
      <w:pPr>
        <w:pStyle w:val="-3"/>
        <w:numPr>
          <w:ilvl w:val="2"/>
          <w:numId w:val="83"/>
        </w:numPr>
        <w:tabs>
          <w:tab w:val="left" w:pos="1643"/>
        </w:tabs>
        <w:spacing w:line="360" w:lineRule="atLeast"/>
        <w:ind w:firstLine="215"/>
        <w:rPr>
          <w:b w:val="0"/>
          <w:bCs w:val="0"/>
          <w:u w:val="single"/>
        </w:rPr>
      </w:pPr>
      <w:r w:rsidRPr="00FB7DDB">
        <w:rPr>
          <w:rFonts w:hint="cs"/>
          <w:b w:val="0"/>
          <w:bCs w:val="0"/>
          <w:u w:val="single"/>
          <w:rtl/>
        </w:rPr>
        <w:t>ת</w:t>
      </w:r>
      <w:r w:rsidR="00FB7DDB" w:rsidRPr="00FB7DDB">
        <w:rPr>
          <w:rFonts w:hint="cs"/>
          <w:b w:val="0"/>
          <w:bCs w:val="0"/>
          <w:u w:val="single"/>
          <w:rtl/>
        </w:rPr>
        <w:t>שלום בונוס בגין עמידה במדד איכות הצלחת שירותי הייעוץ (בונוס ב')</w:t>
      </w:r>
    </w:p>
    <w:p w:rsidR="006406BC" w:rsidRDefault="006406BC" w:rsidP="00F14DC1">
      <w:pPr>
        <w:pStyle w:val="-3"/>
        <w:numPr>
          <w:ilvl w:val="0"/>
          <w:numId w:val="0"/>
        </w:numPr>
        <w:spacing w:line="360" w:lineRule="atLeast"/>
        <w:ind w:left="1643"/>
        <w:jc w:val="both"/>
        <w:outlineLvl w:val="9"/>
        <w:rPr>
          <w:b w:val="0"/>
          <w:bCs w:val="0"/>
          <w:rtl/>
        </w:rPr>
      </w:pPr>
      <w:r>
        <w:rPr>
          <w:rFonts w:hint="cs"/>
          <w:b w:val="0"/>
          <w:bCs w:val="0"/>
          <w:rtl/>
        </w:rPr>
        <w:lastRenderedPageBreak/>
        <w:t>תשלום שנתי שישולם בהתאם למידת העמידה</w:t>
      </w:r>
      <w:r w:rsidR="002B0CB2">
        <w:rPr>
          <w:rFonts w:hint="cs"/>
          <w:b w:val="0"/>
          <w:bCs w:val="0"/>
          <w:rtl/>
        </w:rPr>
        <w:t xml:space="preserve"> של נותן השירותים במדד הצלחה של </w:t>
      </w:r>
      <w:r>
        <w:rPr>
          <w:rFonts w:hint="cs"/>
          <w:b w:val="0"/>
          <w:bCs w:val="0"/>
          <w:rtl/>
        </w:rPr>
        <w:t>שירותי הייעוץ, כמפורט בהסכם השירותים.</w:t>
      </w:r>
    </w:p>
    <w:p w:rsidR="00C01544" w:rsidRPr="004252D9" w:rsidRDefault="006406BC" w:rsidP="00F14DC1">
      <w:pPr>
        <w:pStyle w:val="-3"/>
        <w:numPr>
          <w:ilvl w:val="0"/>
          <w:numId w:val="0"/>
        </w:numPr>
        <w:spacing w:line="360" w:lineRule="atLeast"/>
        <w:ind w:left="1643"/>
        <w:outlineLvl w:val="9"/>
        <w:rPr>
          <w:b w:val="0"/>
          <w:bCs w:val="0"/>
          <w:u w:val="single"/>
          <w:rtl/>
        </w:rPr>
      </w:pPr>
      <w:r>
        <w:rPr>
          <w:rFonts w:hint="cs"/>
          <w:b w:val="0"/>
          <w:bCs w:val="0"/>
          <w:rtl/>
        </w:rPr>
        <w:t>התשלום השנתי המקסימלי בעבור רכיב זה יעמוד על סכום מקסימלי של 25% מהתשלום המשתנה עבור כל שנת פעילות</w:t>
      </w:r>
    </w:p>
    <w:p w:rsidR="005D0CA5" w:rsidRPr="005D0CA5" w:rsidRDefault="002C6DE8" w:rsidP="00F14DC1">
      <w:pPr>
        <w:pStyle w:val="-1"/>
        <w:numPr>
          <w:ilvl w:val="0"/>
          <w:numId w:val="83"/>
        </w:numPr>
        <w:spacing w:line="360" w:lineRule="atLeast"/>
      </w:pPr>
      <w:bookmarkStart w:id="183" w:name="_Toc496609913"/>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bookmarkEnd w:id="183"/>
    </w:p>
    <w:p w:rsidR="005D0CA5" w:rsidRPr="005D0CA5" w:rsidRDefault="002C6DE8" w:rsidP="00F14DC1">
      <w:pPr>
        <w:pStyle w:val="a8"/>
        <w:numPr>
          <w:ilvl w:val="1"/>
          <w:numId w:val="83"/>
        </w:numPr>
        <w:spacing w:line="360" w:lineRule="atLeast"/>
        <w:ind w:left="935" w:hanging="575"/>
        <w:jc w:val="both"/>
        <w:rPr>
          <w:sz w:val="24"/>
        </w:rPr>
      </w:pP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לראות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כמסמך</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שחלקיו</w:t>
      </w:r>
      <w:r w:rsidRPr="005D0CA5">
        <w:rPr>
          <w:sz w:val="24"/>
          <w:rtl/>
        </w:rPr>
        <w:t xml:space="preserve"> </w:t>
      </w:r>
      <w:r w:rsidRPr="005D0CA5">
        <w:rPr>
          <w:rFonts w:hint="cs"/>
          <w:sz w:val="24"/>
          <w:rtl/>
        </w:rPr>
        <w:t>משלימים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זה</w:t>
      </w:r>
      <w:r w:rsidRPr="005D0CA5">
        <w:rPr>
          <w:sz w:val="24"/>
          <w:rtl/>
        </w:rPr>
        <w:t xml:space="preserve">. </w:t>
      </w:r>
    </w:p>
    <w:p w:rsidR="005D0CA5" w:rsidRPr="005D0CA5" w:rsidRDefault="002C6DE8" w:rsidP="00F14DC1">
      <w:pPr>
        <w:pStyle w:val="a8"/>
        <w:numPr>
          <w:ilvl w:val="1"/>
          <w:numId w:val="83"/>
        </w:numPr>
        <w:spacing w:line="360" w:lineRule="atLeast"/>
        <w:ind w:left="935" w:hanging="575"/>
        <w:jc w:val="both"/>
        <w:rPr>
          <w:sz w:val="24"/>
        </w:rPr>
      </w:pPr>
      <w:r w:rsidRPr="005D0CA5">
        <w:rPr>
          <w:rFonts w:hint="cs"/>
          <w:sz w:val="24"/>
          <w:rtl/>
        </w:rPr>
        <w:t>בנסיבות</w:t>
      </w:r>
      <w:r w:rsidRPr="005D0CA5">
        <w:rPr>
          <w:sz w:val="24"/>
          <w:rtl/>
        </w:rPr>
        <w:t xml:space="preserve"> </w:t>
      </w:r>
      <w:r w:rsidRPr="005D0CA5">
        <w:rPr>
          <w:rFonts w:hint="cs"/>
          <w:sz w:val="24"/>
          <w:rtl/>
        </w:rPr>
        <w:t>שבהן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ניתן</w:t>
      </w:r>
      <w:r w:rsidRPr="005D0CA5">
        <w:rPr>
          <w:sz w:val="24"/>
          <w:rtl/>
        </w:rPr>
        <w:t xml:space="preserve"> </w:t>
      </w:r>
      <w:r w:rsidRPr="005D0CA5">
        <w:rPr>
          <w:rFonts w:hint="cs"/>
          <w:sz w:val="24"/>
          <w:rtl/>
        </w:rPr>
        <w:t>ליישב</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003F3B42">
        <w:rPr>
          <w:rFonts w:hint="cs"/>
          <w:sz w:val="24"/>
          <w:rtl/>
        </w:rPr>
        <w:t>ת</w:t>
      </w:r>
      <w:r w:rsidR="003F3B42" w:rsidRPr="005D0CA5">
        <w:rPr>
          <w:rFonts w:hint="cs"/>
          <w:sz w:val="24"/>
          <w:rtl/>
        </w:rPr>
        <w:t>גבר</w:t>
      </w:r>
      <w:r w:rsidR="003F3B42" w:rsidRPr="005D0CA5">
        <w:rPr>
          <w:sz w:val="24"/>
          <w:rtl/>
        </w:rPr>
        <w:t xml:space="preserve"> </w:t>
      </w:r>
      <w:r w:rsidR="003F3B42">
        <w:rPr>
          <w:rFonts w:hint="cs"/>
          <w:sz w:val="24"/>
          <w:rtl/>
        </w:rPr>
        <w:t>ה</w:t>
      </w:r>
      <w:r w:rsidR="003F3B42" w:rsidRPr="00E61324">
        <w:rPr>
          <w:rFonts w:hint="eastAsia"/>
          <w:sz w:val="24"/>
          <w:rtl/>
        </w:rPr>
        <w:t>הוראה</w:t>
      </w:r>
      <w:r w:rsidR="003F3B42" w:rsidRPr="00E61324">
        <w:rPr>
          <w:sz w:val="24"/>
        </w:rPr>
        <w:t xml:space="preserve"> </w:t>
      </w:r>
      <w:r w:rsidR="003F3B42" w:rsidRPr="00E61324">
        <w:rPr>
          <w:rFonts w:hint="eastAsia"/>
          <w:sz w:val="24"/>
          <w:rtl/>
        </w:rPr>
        <w:t>המחמירה</w:t>
      </w:r>
      <w:r w:rsidR="003F3B42" w:rsidRPr="00E61324">
        <w:rPr>
          <w:sz w:val="24"/>
        </w:rPr>
        <w:t xml:space="preserve"> </w:t>
      </w:r>
      <w:r w:rsidR="003F3B42">
        <w:rPr>
          <w:rFonts w:hint="cs"/>
          <w:sz w:val="24"/>
          <w:rtl/>
        </w:rPr>
        <w:t>במסמכים אלה</w:t>
      </w:r>
      <w:r w:rsidR="003F3B42" w:rsidRPr="00E61324">
        <w:rPr>
          <w:sz w:val="24"/>
          <w:rtl/>
        </w:rPr>
        <w:t xml:space="preserve">, </w:t>
      </w:r>
      <w:r w:rsidR="003F3B42" w:rsidRPr="00E61324">
        <w:rPr>
          <w:rFonts w:hint="eastAsia"/>
          <w:sz w:val="24"/>
          <w:rtl/>
        </w:rPr>
        <w:t>אלא</w:t>
      </w:r>
      <w:r w:rsidR="003F3B42" w:rsidRPr="00E61324">
        <w:rPr>
          <w:sz w:val="24"/>
        </w:rPr>
        <w:t xml:space="preserve"> </w:t>
      </w:r>
      <w:r w:rsidR="003F3B42" w:rsidRPr="00E61324">
        <w:rPr>
          <w:rFonts w:hint="eastAsia"/>
          <w:sz w:val="24"/>
          <w:rtl/>
        </w:rPr>
        <w:t>אם</w:t>
      </w:r>
      <w:r w:rsidR="003F3B42" w:rsidRPr="00E61324">
        <w:rPr>
          <w:sz w:val="24"/>
        </w:rPr>
        <w:t xml:space="preserve"> </w:t>
      </w:r>
      <w:r w:rsidR="003F3B42" w:rsidRPr="00E61324">
        <w:rPr>
          <w:rFonts w:hint="eastAsia"/>
          <w:sz w:val="24"/>
          <w:rtl/>
        </w:rPr>
        <w:t>יקבע</w:t>
      </w:r>
      <w:r w:rsidR="003F3B42" w:rsidRPr="00E61324">
        <w:rPr>
          <w:sz w:val="24"/>
        </w:rPr>
        <w:t xml:space="preserve"> </w:t>
      </w:r>
      <w:r w:rsidR="003F3B42" w:rsidRPr="00E61324">
        <w:rPr>
          <w:rFonts w:hint="eastAsia"/>
          <w:sz w:val="24"/>
          <w:rtl/>
        </w:rPr>
        <w:t>המשרד</w:t>
      </w:r>
      <w:r w:rsidR="003F3B42" w:rsidRPr="00E61324">
        <w:rPr>
          <w:sz w:val="24"/>
        </w:rPr>
        <w:t xml:space="preserve"> </w:t>
      </w:r>
      <w:r w:rsidR="003F3B42" w:rsidRPr="00E61324">
        <w:rPr>
          <w:rFonts w:hint="eastAsia"/>
          <w:sz w:val="24"/>
          <w:rtl/>
        </w:rPr>
        <w:t>אחרת</w:t>
      </w:r>
      <w:r w:rsidRPr="005D0CA5">
        <w:rPr>
          <w:sz w:val="24"/>
          <w:rtl/>
        </w:rPr>
        <w:t xml:space="preserve">. </w:t>
      </w:r>
    </w:p>
    <w:p w:rsidR="005D0CA5" w:rsidRPr="005D0CA5" w:rsidRDefault="002C6DE8" w:rsidP="00F14DC1">
      <w:pPr>
        <w:pStyle w:val="-1"/>
        <w:numPr>
          <w:ilvl w:val="0"/>
          <w:numId w:val="83"/>
        </w:numPr>
        <w:spacing w:line="360" w:lineRule="atLeast"/>
      </w:pPr>
      <w:bookmarkStart w:id="184" w:name="_Toc496609914"/>
      <w:r w:rsidRPr="005D0CA5">
        <w:rPr>
          <w:rFonts w:hint="cs"/>
          <w:rtl/>
        </w:rPr>
        <w:t>כנס</w:t>
      </w:r>
      <w:r w:rsidRPr="005D0CA5">
        <w:rPr>
          <w:rtl/>
        </w:rPr>
        <w:t xml:space="preserve"> </w:t>
      </w:r>
      <w:r w:rsidRPr="005D0CA5">
        <w:rPr>
          <w:rFonts w:hint="cs"/>
          <w:rtl/>
        </w:rPr>
        <w:t>מציעים</w:t>
      </w:r>
      <w:bookmarkEnd w:id="184"/>
      <w:r w:rsidRPr="00574B4C">
        <w:rPr>
          <w:shd w:val="clear" w:color="auto" w:fill="F2DBDB" w:themeFill="accent2" w:themeFillTint="33"/>
          <w:rtl/>
        </w:rPr>
        <w:t xml:space="preserve"> </w:t>
      </w:r>
    </w:p>
    <w:p w:rsidR="00CF55D3" w:rsidRDefault="002C6DE8" w:rsidP="00F14DC1">
      <w:pPr>
        <w:pStyle w:val="a8"/>
        <w:numPr>
          <w:ilvl w:val="1"/>
          <w:numId w:val="83"/>
        </w:numPr>
        <w:spacing w:line="360" w:lineRule="atLeast"/>
        <w:ind w:left="935" w:hanging="575"/>
        <w:rPr>
          <w:sz w:val="24"/>
        </w:rPr>
      </w:pPr>
      <w:r w:rsidRPr="005D0CA5">
        <w:rPr>
          <w:rFonts w:hint="cs"/>
          <w:sz w:val="24"/>
          <w:rtl/>
        </w:rPr>
        <w:t>כנס</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יתקיים</w:t>
      </w:r>
      <w:r w:rsidRPr="005D0CA5">
        <w:rPr>
          <w:sz w:val="24"/>
          <w:rtl/>
        </w:rPr>
        <w:t xml:space="preserve"> </w:t>
      </w:r>
      <w:r w:rsidRPr="005D0CA5">
        <w:rPr>
          <w:rFonts w:hint="cs"/>
          <w:sz w:val="24"/>
          <w:rtl/>
        </w:rPr>
        <w:t>בתאריך</w:t>
      </w:r>
      <w:r w:rsidRPr="005D0CA5">
        <w:rPr>
          <w:sz w:val="24"/>
          <w:rtl/>
        </w:rPr>
        <w:t xml:space="preserve"> </w:t>
      </w:r>
      <w:r w:rsidR="007D2D04">
        <w:rPr>
          <w:rFonts w:hint="cs"/>
          <w:sz w:val="24"/>
          <w:shd w:val="clear" w:color="auto" w:fill="C6D9F1" w:themeFill="text2" w:themeFillTint="33"/>
          <w:rtl/>
        </w:rPr>
        <w:t>17.12.2018</w:t>
      </w:r>
      <w:r w:rsidRPr="005D0CA5">
        <w:rPr>
          <w:sz w:val="24"/>
          <w:rtl/>
        </w:rPr>
        <w:t xml:space="preserve"> </w:t>
      </w:r>
      <w:r w:rsidRPr="005D0CA5">
        <w:rPr>
          <w:rFonts w:hint="cs"/>
          <w:sz w:val="24"/>
          <w:rtl/>
        </w:rPr>
        <w:t>בשעה</w:t>
      </w:r>
      <w:r w:rsidRPr="005D0CA5">
        <w:rPr>
          <w:sz w:val="24"/>
          <w:rtl/>
        </w:rPr>
        <w:t xml:space="preserve"> </w:t>
      </w:r>
      <w:r w:rsidR="007D2D04">
        <w:rPr>
          <w:rFonts w:hint="cs"/>
          <w:sz w:val="24"/>
          <w:shd w:val="clear" w:color="auto" w:fill="C6D9F1" w:themeFill="text2" w:themeFillTint="33"/>
          <w:rtl/>
        </w:rPr>
        <w:t>13.30</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קריית</w:t>
      </w:r>
      <w:r w:rsidRPr="005D0CA5">
        <w:rPr>
          <w:sz w:val="24"/>
          <w:rtl/>
        </w:rPr>
        <w:t xml:space="preserve"> </w:t>
      </w:r>
      <w:r w:rsidRPr="005D0CA5">
        <w:rPr>
          <w:rFonts w:hint="cs"/>
          <w:sz w:val="24"/>
          <w:rtl/>
        </w:rPr>
        <w:t>הממשלה</w:t>
      </w:r>
      <w:r w:rsidRPr="005D0CA5">
        <w:rPr>
          <w:sz w:val="24"/>
          <w:rtl/>
        </w:rPr>
        <w:t xml:space="preserve">, </w:t>
      </w:r>
      <w:r w:rsidRPr="005D0CA5">
        <w:rPr>
          <w:rFonts w:hint="cs"/>
          <w:sz w:val="24"/>
          <w:rtl/>
        </w:rPr>
        <w:t>ירושלים</w:t>
      </w:r>
      <w:r w:rsidRPr="005D0CA5">
        <w:rPr>
          <w:sz w:val="24"/>
          <w:rtl/>
        </w:rPr>
        <w:t xml:space="preserve">, </w:t>
      </w:r>
      <w:r w:rsidRPr="005D0CA5">
        <w:rPr>
          <w:rFonts w:hint="cs"/>
          <w:sz w:val="24"/>
          <w:rtl/>
        </w:rPr>
        <w:t>באולם</w:t>
      </w:r>
      <w:r w:rsidRPr="005D0CA5">
        <w:rPr>
          <w:sz w:val="24"/>
          <w:rtl/>
        </w:rPr>
        <w:t xml:space="preserve"> </w:t>
      </w:r>
      <w:r w:rsidR="007D2D04">
        <w:rPr>
          <w:rFonts w:hint="cs"/>
          <w:sz w:val="24"/>
          <w:rtl/>
        </w:rPr>
        <w:t>ההדרכה</w:t>
      </w:r>
      <w:r w:rsidRPr="005D0CA5">
        <w:rPr>
          <w:sz w:val="24"/>
          <w:rtl/>
        </w:rPr>
        <w:t xml:space="preserve"> </w:t>
      </w:r>
      <w:r w:rsidR="007D2D04">
        <w:rPr>
          <w:rFonts w:hint="cs"/>
          <w:sz w:val="24"/>
          <w:shd w:val="clear" w:color="auto" w:fill="C6D9F1" w:themeFill="text2" w:themeFillTint="33"/>
          <w:rtl/>
        </w:rPr>
        <w:t>בקומה 0.</w:t>
      </w:r>
      <w:r w:rsidRPr="005D0CA5">
        <w:rPr>
          <w:sz w:val="24"/>
          <w:rtl/>
        </w:rPr>
        <w:t xml:space="preserve"> </w:t>
      </w:r>
    </w:p>
    <w:p w:rsidR="00C36F10" w:rsidRPr="007D2D04" w:rsidRDefault="00C36F10" w:rsidP="00F14DC1">
      <w:pPr>
        <w:pStyle w:val="gmail-msolistparagraph"/>
        <w:bidi/>
        <w:spacing w:before="0" w:beforeAutospacing="0" w:after="200" w:afterAutospacing="0" w:line="360" w:lineRule="atLeast"/>
        <w:ind w:left="935"/>
        <w:rPr>
          <w:rFonts w:asciiTheme="minorHAnsi" w:hAnsiTheme="minorHAnsi" w:cs="David"/>
        </w:rPr>
      </w:pPr>
      <w:r w:rsidRPr="007D2D04">
        <w:rPr>
          <w:rFonts w:asciiTheme="minorHAnsi" w:hAnsiTheme="minorHAnsi" w:cs="David" w:hint="cs"/>
          <w:rtl/>
        </w:rPr>
        <w:t>המשרד עשוי לקיים כנס מציעים נוסף בתאריך</w:t>
      </w:r>
      <w:r w:rsidRPr="007D2D04">
        <w:rPr>
          <w:rFonts w:asciiTheme="minorHAnsi" w:hAnsiTheme="minorHAnsi" w:cs="David"/>
          <w:rtl/>
        </w:rPr>
        <w:t xml:space="preserve"> </w:t>
      </w:r>
      <w:r w:rsidR="007D2D04">
        <w:rPr>
          <w:rFonts w:asciiTheme="minorHAnsi" w:hAnsiTheme="minorHAnsi" w:cs="David" w:hint="cs"/>
          <w:rtl/>
        </w:rPr>
        <w:t>18.2.2019</w:t>
      </w:r>
      <w:r w:rsidRPr="007D2D04">
        <w:rPr>
          <w:rFonts w:asciiTheme="minorHAnsi" w:hAnsiTheme="minorHAnsi" w:cs="David"/>
          <w:rtl/>
        </w:rPr>
        <w:t xml:space="preserve"> </w:t>
      </w:r>
      <w:r w:rsidRPr="007D2D04">
        <w:rPr>
          <w:rFonts w:asciiTheme="minorHAnsi" w:hAnsiTheme="minorHAnsi" w:cs="David" w:hint="cs"/>
          <w:rtl/>
        </w:rPr>
        <w:t>בשעה</w:t>
      </w:r>
      <w:r w:rsidRPr="007D2D04">
        <w:rPr>
          <w:rFonts w:asciiTheme="minorHAnsi" w:hAnsiTheme="minorHAnsi" w:cs="David"/>
          <w:rtl/>
        </w:rPr>
        <w:t xml:space="preserve"> </w:t>
      </w:r>
      <w:r w:rsidR="007D2D04">
        <w:rPr>
          <w:rFonts w:asciiTheme="minorHAnsi" w:hAnsiTheme="minorHAnsi" w:cs="David" w:hint="cs"/>
          <w:rtl/>
        </w:rPr>
        <w:t>10.00</w:t>
      </w:r>
      <w:r w:rsidRPr="007D2D04">
        <w:rPr>
          <w:rFonts w:asciiTheme="minorHAnsi" w:hAnsiTheme="minorHAnsi" w:cs="David"/>
          <w:rtl/>
        </w:rPr>
        <w:t xml:space="preserve"> </w:t>
      </w:r>
      <w:r w:rsidRPr="007D2D04">
        <w:rPr>
          <w:rFonts w:asciiTheme="minorHAnsi" w:hAnsiTheme="minorHAnsi" w:cs="David" w:hint="cs"/>
          <w:rtl/>
        </w:rPr>
        <w:t>במשרד</w:t>
      </w:r>
      <w:r w:rsidRPr="007D2D04">
        <w:rPr>
          <w:rFonts w:asciiTheme="minorHAnsi" w:hAnsiTheme="minorHAnsi" w:cs="David"/>
          <w:rtl/>
        </w:rPr>
        <w:t xml:space="preserve"> </w:t>
      </w:r>
      <w:r w:rsidRPr="007D2D04">
        <w:rPr>
          <w:rFonts w:asciiTheme="minorHAnsi" w:hAnsiTheme="minorHAnsi" w:cs="David" w:hint="cs"/>
          <w:rtl/>
        </w:rPr>
        <w:t>הכלכלה</w:t>
      </w:r>
      <w:r w:rsidRPr="007D2D04">
        <w:rPr>
          <w:rFonts w:asciiTheme="minorHAnsi" w:hAnsiTheme="minorHAnsi" w:cs="David"/>
          <w:rtl/>
        </w:rPr>
        <w:t xml:space="preserve"> </w:t>
      </w:r>
      <w:r w:rsidRPr="007D2D04">
        <w:rPr>
          <w:rFonts w:asciiTheme="minorHAnsi" w:hAnsiTheme="minorHAnsi" w:cs="David" w:hint="cs"/>
          <w:rtl/>
        </w:rPr>
        <w:t>והתעשייה</w:t>
      </w:r>
      <w:r w:rsidRPr="007D2D04">
        <w:rPr>
          <w:rFonts w:asciiTheme="minorHAnsi" w:hAnsiTheme="minorHAnsi" w:cs="David"/>
          <w:rtl/>
        </w:rPr>
        <w:t xml:space="preserve">, </w:t>
      </w:r>
      <w:r w:rsidRPr="007D2D04">
        <w:rPr>
          <w:rFonts w:asciiTheme="minorHAnsi" w:hAnsiTheme="minorHAnsi" w:cs="David" w:hint="cs"/>
          <w:rtl/>
        </w:rPr>
        <w:t>רחוב</w:t>
      </w:r>
      <w:r w:rsidRPr="007D2D04">
        <w:rPr>
          <w:rFonts w:asciiTheme="minorHAnsi" w:hAnsiTheme="minorHAnsi" w:cs="David"/>
          <w:rtl/>
        </w:rPr>
        <w:t xml:space="preserve"> </w:t>
      </w:r>
      <w:r w:rsidRPr="007D2D04">
        <w:rPr>
          <w:rFonts w:asciiTheme="minorHAnsi" w:hAnsiTheme="minorHAnsi" w:cs="David" w:hint="cs"/>
          <w:rtl/>
        </w:rPr>
        <w:t>בנק</w:t>
      </w:r>
      <w:r w:rsidRPr="007D2D04">
        <w:rPr>
          <w:rFonts w:asciiTheme="minorHAnsi" w:hAnsiTheme="minorHAnsi" w:cs="David"/>
          <w:rtl/>
        </w:rPr>
        <w:t xml:space="preserve"> </w:t>
      </w:r>
      <w:r w:rsidRPr="007D2D04">
        <w:rPr>
          <w:rFonts w:asciiTheme="minorHAnsi" w:hAnsiTheme="minorHAnsi" w:cs="David" w:hint="cs"/>
          <w:rtl/>
        </w:rPr>
        <w:t>ישראל</w:t>
      </w:r>
      <w:r w:rsidRPr="007D2D04">
        <w:rPr>
          <w:rFonts w:asciiTheme="minorHAnsi" w:hAnsiTheme="minorHAnsi" w:cs="David"/>
          <w:rtl/>
        </w:rPr>
        <w:t xml:space="preserve"> 5, </w:t>
      </w:r>
      <w:r w:rsidRPr="007D2D04">
        <w:rPr>
          <w:rFonts w:asciiTheme="minorHAnsi" w:hAnsiTheme="minorHAnsi" w:cs="David" w:hint="cs"/>
          <w:rtl/>
        </w:rPr>
        <w:t>קריית</w:t>
      </w:r>
      <w:r w:rsidRPr="007D2D04">
        <w:rPr>
          <w:rFonts w:asciiTheme="minorHAnsi" w:hAnsiTheme="minorHAnsi" w:cs="David"/>
          <w:rtl/>
        </w:rPr>
        <w:t xml:space="preserve"> </w:t>
      </w:r>
      <w:r w:rsidRPr="007D2D04">
        <w:rPr>
          <w:rFonts w:asciiTheme="minorHAnsi" w:hAnsiTheme="minorHAnsi" w:cs="David" w:hint="cs"/>
          <w:rtl/>
        </w:rPr>
        <w:t>הממשלה</w:t>
      </w:r>
      <w:r w:rsidRPr="007D2D04">
        <w:rPr>
          <w:rFonts w:asciiTheme="minorHAnsi" w:hAnsiTheme="minorHAnsi" w:cs="David"/>
          <w:rtl/>
        </w:rPr>
        <w:t xml:space="preserve">, </w:t>
      </w:r>
      <w:r w:rsidRPr="007D2D04">
        <w:rPr>
          <w:rFonts w:asciiTheme="minorHAnsi" w:hAnsiTheme="minorHAnsi" w:cs="David" w:hint="cs"/>
          <w:rtl/>
        </w:rPr>
        <w:t>ירושלים</w:t>
      </w:r>
      <w:r w:rsidRPr="007D2D04">
        <w:rPr>
          <w:rFonts w:asciiTheme="minorHAnsi" w:hAnsiTheme="minorHAnsi" w:cs="David"/>
          <w:rtl/>
        </w:rPr>
        <w:t xml:space="preserve">, </w:t>
      </w:r>
      <w:r w:rsidRPr="007D2D04">
        <w:rPr>
          <w:rFonts w:asciiTheme="minorHAnsi" w:hAnsiTheme="minorHAnsi" w:cs="David" w:hint="cs"/>
          <w:rtl/>
        </w:rPr>
        <w:t>באולם</w:t>
      </w:r>
      <w:r w:rsidRPr="007D2D04">
        <w:rPr>
          <w:rFonts w:asciiTheme="minorHAnsi" w:hAnsiTheme="minorHAnsi" w:cs="David"/>
          <w:rtl/>
        </w:rPr>
        <w:t xml:space="preserve"> </w:t>
      </w:r>
      <w:r w:rsidR="007D2D04">
        <w:rPr>
          <w:rFonts w:asciiTheme="minorHAnsi" w:hAnsiTheme="minorHAnsi" w:cs="David" w:hint="cs"/>
          <w:rtl/>
        </w:rPr>
        <w:t>ההדרכה בקומה 0.</w:t>
      </w:r>
      <w:r w:rsidRPr="007D2D04">
        <w:rPr>
          <w:rFonts w:asciiTheme="minorHAnsi" w:hAnsiTheme="minorHAnsi" w:cs="David" w:hint="cs"/>
          <w:rtl/>
        </w:rPr>
        <w:t xml:space="preserve"> </w:t>
      </w:r>
      <w:r w:rsidR="00C26663" w:rsidRPr="007D2D04">
        <w:rPr>
          <w:rFonts w:asciiTheme="minorHAnsi" w:hAnsiTheme="minorHAnsi" w:cs="David" w:hint="cs"/>
          <w:rtl/>
        </w:rPr>
        <w:t>יובהר כי קיום הכנס האמור מותנה בשיקול הדעת של המש</w:t>
      </w:r>
      <w:r w:rsidR="007D2D04" w:rsidRPr="007D2D04">
        <w:rPr>
          <w:rFonts w:asciiTheme="minorHAnsi" w:hAnsiTheme="minorHAnsi" w:cs="David" w:hint="cs"/>
          <w:rtl/>
        </w:rPr>
        <w:t xml:space="preserve">רד וכי המשרד אינו מתחייב לקיימו. לתשומת לב המציעים כי הכנס השני, אם יתקיים, יתרחש לאחר מועד פרסום השאלות והתשובות </w:t>
      </w:r>
      <w:r w:rsidR="007D2D04" w:rsidRPr="007D2D04">
        <w:rPr>
          <w:rFonts w:asciiTheme="minorHAnsi" w:hAnsiTheme="minorHAnsi" w:cs="David" w:hint="cs"/>
          <w:u w:val="single"/>
          <w:rtl/>
        </w:rPr>
        <w:t xml:space="preserve">לצורך מתן הבהרות בעקבות הליך השאלות והתשובות </w:t>
      </w:r>
      <w:r w:rsidR="007D2D04" w:rsidRPr="007D2D04">
        <w:rPr>
          <w:rFonts w:asciiTheme="minorHAnsi" w:hAnsiTheme="minorHAnsi" w:cs="David" w:hint="cs"/>
          <w:rtl/>
        </w:rPr>
        <w:t>ולא יתקיים לאחריו הליך נוסף של שאלות ותשובות.</w:t>
      </w:r>
    </w:p>
    <w:p w:rsidR="0011204D" w:rsidRDefault="002C6DE8" w:rsidP="00F14DC1">
      <w:pPr>
        <w:pStyle w:val="a8"/>
        <w:shd w:val="clear" w:color="auto" w:fill="F2DBDB" w:themeFill="accent2" w:themeFillTint="33"/>
        <w:spacing w:line="360" w:lineRule="atLeast"/>
        <w:ind w:left="935"/>
        <w:rPr>
          <w:sz w:val="24"/>
          <w:rtl/>
        </w:rPr>
      </w:pPr>
      <w:r w:rsidRPr="005D0CA5">
        <w:rPr>
          <w:rFonts w:hint="cs"/>
          <w:sz w:val="24"/>
          <w:rtl/>
        </w:rPr>
        <w:t>ההשתתפות</w:t>
      </w:r>
      <w:r w:rsidRPr="005D0CA5">
        <w:rPr>
          <w:sz w:val="24"/>
          <w:rtl/>
        </w:rPr>
        <w:t xml:space="preserve"> </w:t>
      </w:r>
      <w:r w:rsidRPr="005D0CA5">
        <w:rPr>
          <w:rFonts w:hint="cs"/>
          <w:sz w:val="24"/>
          <w:rtl/>
        </w:rPr>
        <w:t>בכנס</w:t>
      </w:r>
      <w:r w:rsidR="001E55BF">
        <w:rPr>
          <w:rFonts w:hint="cs"/>
          <w:sz w:val="24"/>
          <w:rtl/>
        </w:rPr>
        <w:t xml:space="preserve"> המציעים הראשון </w:t>
      </w:r>
      <w:r w:rsidR="008F0A12">
        <w:rPr>
          <w:rFonts w:hint="cs"/>
          <w:sz w:val="24"/>
          <w:rtl/>
        </w:rPr>
        <w:t>, ע"י לפחות חבר אחד במציע,</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חובה</w:t>
      </w:r>
      <w:r w:rsidRPr="005D0CA5">
        <w:rPr>
          <w:sz w:val="24"/>
          <w:rtl/>
        </w:rPr>
        <w:t xml:space="preserve"> </w:t>
      </w:r>
      <w:r w:rsidRPr="005D0CA5">
        <w:rPr>
          <w:rFonts w:hint="cs"/>
          <w:sz w:val="24"/>
          <w:rtl/>
        </w:rPr>
        <w:t>ורישום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ההשתתפות</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מהווה</w:t>
      </w:r>
      <w:r w:rsidRPr="005D0CA5">
        <w:rPr>
          <w:sz w:val="24"/>
          <w:rtl/>
        </w:rPr>
        <w:t xml:space="preserve"> </w:t>
      </w:r>
      <w:r w:rsidRPr="00574B4C">
        <w:rPr>
          <w:rStyle w:val="ae"/>
          <w:rFonts w:hint="cs"/>
          <w:rtl/>
        </w:rPr>
        <w:t>תנאי</w:t>
      </w:r>
      <w:r w:rsidRPr="00574B4C">
        <w:rPr>
          <w:rStyle w:val="ae"/>
          <w:rtl/>
        </w:rPr>
        <w:t xml:space="preserve"> </w:t>
      </w:r>
      <w:r w:rsidRPr="00574B4C">
        <w:rPr>
          <w:rStyle w:val="ae"/>
          <w:rFonts w:hint="cs"/>
          <w:rtl/>
        </w:rPr>
        <w:t>סף</w:t>
      </w:r>
      <w:r w:rsidRPr="00574B4C">
        <w:rPr>
          <w:rStyle w:val="ae"/>
          <w:rtl/>
        </w:rPr>
        <w:t xml:space="preserve"> </w:t>
      </w:r>
      <w:r w:rsidRPr="00574B4C">
        <w:rPr>
          <w:rStyle w:val="ae"/>
          <w:rFonts w:hint="cs"/>
          <w:rtl/>
        </w:rPr>
        <w:t>לכשירות</w:t>
      </w:r>
      <w:r w:rsidRPr="00574B4C">
        <w:rPr>
          <w:rStyle w:val="ae"/>
          <w:rtl/>
        </w:rPr>
        <w:t xml:space="preserve"> </w:t>
      </w:r>
      <w:r w:rsidRPr="00574B4C">
        <w:rPr>
          <w:rStyle w:val="ae"/>
          <w:rFonts w:hint="cs"/>
          <w:rtl/>
        </w:rPr>
        <w:t>ההצעה</w:t>
      </w:r>
      <w:r w:rsidRPr="005D0CA5">
        <w:rPr>
          <w:sz w:val="24"/>
          <w:rtl/>
        </w:rPr>
        <w:t xml:space="preserve"> – </w:t>
      </w:r>
      <w:r w:rsidRPr="005D0CA5">
        <w:rPr>
          <w:rFonts w:hint="cs"/>
          <w:sz w:val="24"/>
          <w:rtl/>
        </w:rPr>
        <w:t>מציע</w:t>
      </w:r>
      <w:r w:rsidRPr="005D0CA5">
        <w:rPr>
          <w:sz w:val="24"/>
          <w:rtl/>
        </w:rPr>
        <w:t xml:space="preserve"> </w:t>
      </w:r>
      <w:r w:rsidR="008F0A12">
        <w:rPr>
          <w:rFonts w:hint="cs"/>
          <w:sz w:val="24"/>
          <w:rtl/>
        </w:rPr>
        <w:t xml:space="preserve">אשר לפחות אחד מחבריו </w:t>
      </w:r>
      <w:r w:rsidRPr="005D0CA5">
        <w:rPr>
          <w:rFonts w:hint="cs"/>
          <w:sz w:val="24"/>
          <w:rtl/>
        </w:rPr>
        <w:t>לא</w:t>
      </w:r>
      <w:r w:rsidRPr="005D0CA5">
        <w:rPr>
          <w:sz w:val="24"/>
          <w:rtl/>
        </w:rPr>
        <w:t xml:space="preserve"> </w:t>
      </w:r>
      <w:r w:rsidRPr="005D0CA5">
        <w:rPr>
          <w:rFonts w:hint="cs"/>
          <w:sz w:val="24"/>
          <w:rtl/>
        </w:rPr>
        <w:t>ישתתף</w:t>
      </w:r>
      <w:r w:rsidRPr="005D0CA5">
        <w:rPr>
          <w:sz w:val="24"/>
          <w:rtl/>
        </w:rPr>
        <w:t xml:space="preserve"> </w:t>
      </w:r>
      <w:r w:rsidRPr="005D0CA5">
        <w:rPr>
          <w:rFonts w:hint="cs"/>
          <w:sz w:val="24"/>
          <w:rtl/>
        </w:rPr>
        <w:t>בכנס</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יוכל</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Pr="005D0CA5">
        <w:rPr>
          <w:sz w:val="24"/>
          <w:rtl/>
        </w:rPr>
        <w:t>.</w:t>
      </w:r>
      <w:r w:rsidR="0011204D">
        <w:rPr>
          <w:rFonts w:hint="cs"/>
          <w:sz w:val="24"/>
          <w:rtl/>
        </w:rPr>
        <w:t xml:space="preserve"> </w:t>
      </w:r>
    </w:p>
    <w:p w:rsidR="005D0CA5" w:rsidRPr="005D0CA5" w:rsidRDefault="001E55BF" w:rsidP="00F14DC1">
      <w:pPr>
        <w:pStyle w:val="a8"/>
        <w:shd w:val="clear" w:color="auto" w:fill="F2DBDB" w:themeFill="accent2" w:themeFillTint="33"/>
        <w:spacing w:line="360" w:lineRule="atLeast"/>
        <w:ind w:left="935"/>
        <w:jc w:val="both"/>
        <w:rPr>
          <w:sz w:val="24"/>
        </w:rPr>
      </w:pPr>
      <w:r>
        <w:rPr>
          <w:rFonts w:hint="cs"/>
          <w:sz w:val="24"/>
          <w:rtl/>
        </w:rPr>
        <w:t xml:space="preserve">יחד עם זאת, </w:t>
      </w:r>
      <w:r w:rsidR="0011204D">
        <w:rPr>
          <w:rFonts w:hint="cs"/>
          <w:sz w:val="24"/>
          <w:rtl/>
        </w:rPr>
        <w:t xml:space="preserve">במידה והמשרד יחליט לערוך כנס מציעים נוסף, השתתפות לפחות חבר אחד במציע </w:t>
      </w:r>
      <w:r w:rsidR="0011204D" w:rsidRPr="007D2D04">
        <w:rPr>
          <w:rFonts w:hint="cs"/>
          <w:b/>
          <w:bCs/>
          <w:sz w:val="24"/>
          <w:u w:val="single"/>
          <w:rtl/>
        </w:rPr>
        <w:t>בלפחות אחד מהכנסים</w:t>
      </w:r>
      <w:r w:rsidR="0011204D">
        <w:rPr>
          <w:rFonts w:hint="cs"/>
          <w:sz w:val="24"/>
          <w:rtl/>
        </w:rPr>
        <w:t xml:space="preserve"> תחשב לעמידה בתנאי סף זה. </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הרישום</w:t>
      </w:r>
      <w:r w:rsidRPr="005D0CA5">
        <w:rPr>
          <w:sz w:val="24"/>
          <w:rtl/>
        </w:rPr>
        <w:t xml:space="preserve"> </w:t>
      </w:r>
      <w:r w:rsidRPr="005D0CA5">
        <w:rPr>
          <w:rFonts w:hint="cs"/>
          <w:sz w:val="24"/>
          <w:rtl/>
        </w:rPr>
        <w:t>לכנס</w:t>
      </w:r>
      <w:r w:rsidRPr="005D0CA5">
        <w:rPr>
          <w:sz w:val="24"/>
          <w:rtl/>
        </w:rPr>
        <w:t xml:space="preserve"> </w:t>
      </w:r>
      <w:r w:rsidRPr="005D0CA5">
        <w:rPr>
          <w:rFonts w:hint="cs"/>
          <w:sz w:val="24"/>
          <w:rtl/>
        </w:rPr>
        <w:t>ייעשה</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נציג</w:t>
      </w:r>
      <w:r w:rsidRPr="005D0CA5">
        <w:rPr>
          <w:sz w:val="24"/>
          <w:rtl/>
        </w:rPr>
        <w:t xml:space="preserve"> </w:t>
      </w:r>
      <w:r w:rsidR="00A74C3C">
        <w:rPr>
          <w:rFonts w:hint="cs"/>
          <w:sz w:val="24"/>
          <w:rtl/>
        </w:rPr>
        <w:t>מר מיכאל שצ'ופק</w:t>
      </w:r>
      <w:r w:rsidR="00A74C3C" w:rsidRPr="005D0CA5">
        <w:rPr>
          <w:sz w:val="24"/>
          <w:rtl/>
        </w:rPr>
        <w:t xml:space="preserve"> </w:t>
      </w:r>
      <w:r w:rsidR="00A74C3C" w:rsidRPr="005D0CA5">
        <w:rPr>
          <w:rFonts w:hint="cs"/>
          <w:sz w:val="24"/>
          <w:rtl/>
        </w:rPr>
        <w:t>בטלפון</w:t>
      </w:r>
      <w:r w:rsidR="00A74C3C">
        <w:rPr>
          <w:rFonts w:hint="cs"/>
          <w:sz w:val="24"/>
          <w:rtl/>
        </w:rPr>
        <w:t xml:space="preserve"> 02-6662418</w:t>
      </w:r>
      <w:r w:rsidR="00A74C3C" w:rsidRPr="005D0CA5">
        <w:rPr>
          <w:sz w:val="24"/>
          <w:rtl/>
        </w:rPr>
        <w:t xml:space="preserve"> </w:t>
      </w:r>
      <w:r w:rsidR="00A74C3C" w:rsidRPr="005D0CA5">
        <w:rPr>
          <w:rFonts w:hint="cs"/>
          <w:sz w:val="24"/>
          <w:rtl/>
        </w:rPr>
        <w:t>או</w:t>
      </w:r>
      <w:r w:rsidR="00A74C3C" w:rsidRPr="005D0CA5">
        <w:rPr>
          <w:sz w:val="24"/>
          <w:rtl/>
        </w:rPr>
        <w:t xml:space="preserve"> </w:t>
      </w:r>
      <w:r w:rsidR="00A74C3C" w:rsidRPr="005D0CA5">
        <w:rPr>
          <w:rFonts w:hint="cs"/>
          <w:sz w:val="24"/>
          <w:rtl/>
        </w:rPr>
        <w:t>בדוא</w:t>
      </w:r>
      <w:r w:rsidR="00A74C3C" w:rsidRPr="005D0CA5">
        <w:rPr>
          <w:sz w:val="24"/>
          <w:rtl/>
        </w:rPr>
        <w:t>"</w:t>
      </w:r>
      <w:r w:rsidR="00A74C3C" w:rsidRPr="005D0CA5">
        <w:rPr>
          <w:rFonts w:hint="cs"/>
          <w:sz w:val="24"/>
          <w:rtl/>
        </w:rPr>
        <w:t>ל</w:t>
      </w:r>
      <w:r w:rsidR="00A74C3C">
        <w:rPr>
          <w:rFonts w:hint="cs"/>
          <w:sz w:val="24"/>
          <w:rtl/>
        </w:rPr>
        <w:t xml:space="preserve"> </w:t>
      </w:r>
      <w:hyperlink r:id="rId13" w:tooltip="כתובת מייל - מיכאל שצ'ופק" w:history="1">
        <w:r w:rsidR="00A74C3C" w:rsidRPr="008B40B9">
          <w:rPr>
            <w:rStyle w:val="Hyperlink"/>
            <w:sz w:val="24"/>
          </w:rPr>
          <w:t>Michael.szczupak@economy.gov.il</w:t>
        </w:r>
      </w:hyperlink>
      <w:r w:rsidR="00A74C3C" w:rsidRPr="005D0CA5">
        <w:rPr>
          <w:sz w:val="24"/>
          <w:rtl/>
        </w:rPr>
        <w:t>.</w:t>
      </w:r>
      <w:r w:rsidR="00A74C3C">
        <w:rPr>
          <w:rFonts w:hint="cs"/>
          <w:sz w:val="24"/>
          <w:rtl/>
        </w:rPr>
        <w:t xml:space="preserve"> יש לקבל אישור על רישום בכנס במייל חוזר מנציג היחידה.</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מנחה</w:t>
      </w:r>
      <w:r w:rsidRPr="005D0CA5">
        <w:rPr>
          <w:sz w:val="24"/>
          <w:rtl/>
        </w:rPr>
        <w:t xml:space="preserve"> </w:t>
      </w:r>
      <w:r w:rsidRPr="005D0CA5">
        <w:rPr>
          <w:rFonts w:hint="cs"/>
          <w:sz w:val="24"/>
          <w:rtl/>
        </w:rPr>
        <w:t>כנס</w:t>
      </w:r>
      <w:r w:rsidRPr="005D0CA5">
        <w:rPr>
          <w:sz w:val="24"/>
          <w:rtl/>
        </w:rPr>
        <w:t>/</w:t>
      </w:r>
      <w:r w:rsidRPr="005D0CA5">
        <w:rPr>
          <w:rFonts w:hint="cs"/>
          <w:sz w:val="24"/>
          <w:rtl/>
        </w:rPr>
        <w:t>סיור</w:t>
      </w:r>
      <w:r w:rsidRPr="005D0CA5">
        <w:rPr>
          <w:sz w:val="24"/>
          <w:rtl/>
        </w:rPr>
        <w:t xml:space="preserve"> </w:t>
      </w:r>
      <w:r w:rsidRPr="005D0CA5">
        <w:rPr>
          <w:rFonts w:hint="cs"/>
          <w:sz w:val="24"/>
          <w:rtl/>
        </w:rPr>
        <w:t>הספקים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הנשאלות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כנס</w:t>
      </w:r>
      <w:r w:rsidRPr="005D0CA5">
        <w:rPr>
          <w:sz w:val="24"/>
          <w:rtl/>
        </w:rPr>
        <w:t>/</w:t>
      </w:r>
      <w:r w:rsidRPr="005D0CA5">
        <w:rPr>
          <w:rFonts w:hint="cs"/>
          <w:sz w:val="24"/>
          <w:rtl/>
        </w:rPr>
        <w:t>סיור</w:t>
      </w:r>
      <w:r w:rsidRPr="005D0CA5">
        <w:rPr>
          <w:sz w:val="24"/>
          <w:rtl/>
        </w:rPr>
        <w:t xml:space="preserve"> </w:t>
      </w:r>
      <w:r w:rsidRPr="005D0CA5">
        <w:rPr>
          <w:rFonts w:hint="cs"/>
          <w:sz w:val="24"/>
          <w:rtl/>
        </w:rPr>
        <w:t>ספקים</w:t>
      </w:r>
      <w:r w:rsidRPr="005D0CA5">
        <w:rPr>
          <w:sz w:val="24"/>
          <w:rtl/>
        </w:rPr>
        <w:t xml:space="preserve">. </w:t>
      </w:r>
      <w:r w:rsidRPr="005D0CA5">
        <w:rPr>
          <w:rFonts w:hint="cs"/>
          <w:sz w:val="24"/>
          <w:rtl/>
        </w:rPr>
        <w:t>יובהר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בכנס</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יועברו</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להליך</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ומענה</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המתואר</w:t>
      </w:r>
      <w:r w:rsidRPr="005D0CA5">
        <w:rPr>
          <w:sz w:val="24"/>
          <w:rtl/>
        </w:rPr>
        <w:t xml:space="preserve"> </w:t>
      </w:r>
      <w:r w:rsidRPr="005D0CA5">
        <w:rPr>
          <w:rFonts w:hint="cs"/>
          <w:sz w:val="24"/>
          <w:rtl/>
        </w:rPr>
        <w:t>להלן</w:t>
      </w:r>
      <w:r w:rsidRPr="005D0CA5">
        <w:rPr>
          <w:sz w:val="24"/>
          <w:rtl/>
        </w:rPr>
        <w:t>.</w:t>
      </w:r>
    </w:p>
    <w:p w:rsidR="005D0CA5" w:rsidRPr="005D0CA5" w:rsidRDefault="002C6DE8" w:rsidP="00F14DC1">
      <w:pPr>
        <w:pStyle w:val="-1"/>
        <w:numPr>
          <w:ilvl w:val="0"/>
          <w:numId w:val="83"/>
        </w:numPr>
        <w:spacing w:line="360" w:lineRule="atLeast"/>
      </w:pPr>
      <w:bookmarkStart w:id="185" w:name="_Toc496609915"/>
      <w:r w:rsidRPr="005D0CA5">
        <w:rPr>
          <w:rFonts w:hint="cs"/>
          <w:rtl/>
        </w:rPr>
        <w:t>שאלות</w:t>
      </w:r>
      <w:r w:rsidRPr="005D0CA5">
        <w:rPr>
          <w:rtl/>
        </w:rPr>
        <w:t xml:space="preserve"> </w:t>
      </w:r>
      <w:r w:rsidRPr="005D0CA5">
        <w:rPr>
          <w:rFonts w:hint="cs"/>
          <w:rtl/>
        </w:rPr>
        <w:t>והבהרות</w:t>
      </w:r>
      <w:bookmarkEnd w:id="185"/>
    </w:p>
    <w:p w:rsidR="00574B4C" w:rsidRDefault="002C6DE8" w:rsidP="00F14DC1">
      <w:pPr>
        <w:pStyle w:val="a8"/>
        <w:numPr>
          <w:ilvl w:val="1"/>
          <w:numId w:val="83"/>
        </w:numPr>
        <w:spacing w:line="360" w:lineRule="atLeast"/>
        <w:ind w:left="935" w:hanging="575"/>
        <w:rPr>
          <w:sz w:val="24"/>
        </w:rPr>
      </w:pPr>
      <w:r w:rsidRPr="005D0CA5">
        <w:rPr>
          <w:rFonts w:hint="cs"/>
          <w:sz w:val="24"/>
          <w:rtl/>
        </w:rPr>
        <w:t>שאלות</w:t>
      </w:r>
      <w:r w:rsidRPr="005D0CA5">
        <w:rPr>
          <w:sz w:val="24"/>
          <w:rtl/>
        </w:rPr>
        <w:t xml:space="preserve"> </w:t>
      </w:r>
      <w:r w:rsidRPr="005D0CA5">
        <w:rPr>
          <w:rFonts w:hint="cs"/>
          <w:sz w:val="24"/>
          <w:rtl/>
        </w:rPr>
        <w:t>והבהרות</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דוא</w:t>
      </w:r>
      <w:r w:rsidRPr="005D0CA5">
        <w:rPr>
          <w:sz w:val="24"/>
          <w:rtl/>
        </w:rPr>
        <w:t>"</w:t>
      </w:r>
      <w:r w:rsidRPr="005D0CA5">
        <w:rPr>
          <w:rFonts w:hint="cs"/>
          <w:sz w:val="24"/>
          <w:rtl/>
        </w:rPr>
        <w:t>ל</w:t>
      </w:r>
      <w:r w:rsidR="005D0CA5" w:rsidRPr="005D0CA5">
        <w:rPr>
          <w:rFonts w:hint="cs"/>
          <w:sz w:val="24"/>
          <w:rtl/>
        </w:rPr>
        <w:t xml:space="preserve"> </w:t>
      </w:r>
      <w:hyperlink r:id="rId14" w:tooltip="כתובת מייל - סימה פיאמנטה" w:history="1">
        <w:r w:rsidR="005D0CA5" w:rsidRPr="005D0CA5">
          <w:rPr>
            <w:rStyle w:val="Hyperlink"/>
            <w:sz w:val="24"/>
          </w:rPr>
          <w:t>simap@economy.gov.il</w:t>
        </w:r>
      </w:hyperlink>
      <w:r w:rsidR="005D0CA5" w:rsidRPr="005D0CA5">
        <w:rPr>
          <w:rFonts w:hint="cs"/>
          <w:sz w:val="24"/>
          <w:rtl/>
        </w:rPr>
        <w:t xml:space="preserve"> </w:t>
      </w:r>
      <w:r w:rsidR="00305929" w:rsidRPr="00D11C10">
        <w:rPr>
          <w:rFonts w:ascii="Times New Roman" w:hAnsi="Times New Roman" w:hint="cs"/>
          <w:sz w:val="24"/>
          <w:rtl/>
          <w:lang w:eastAsia="he-IL"/>
        </w:rPr>
        <w:t xml:space="preserve">עד ליום חמישי, ד' שבט </w:t>
      </w:r>
      <w:proofErr w:type="spellStart"/>
      <w:r w:rsidR="00305929" w:rsidRPr="00D11C10">
        <w:rPr>
          <w:rFonts w:ascii="Times New Roman" w:hAnsi="Times New Roman" w:hint="cs"/>
          <w:sz w:val="24"/>
          <w:rtl/>
          <w:lang w:eastAsia="he-IL"/>
        </w:rPr>
        <w:t>התשע"ט</w:t>
      </w:r>
      <w:proofErr w:type="spellEnd"/>
      <w:r w:rsidR="00305929" w:rsidRPr="00D11C10">
        <w:rPr>
          <w:rFonts w:ascii="Times New Roman" w:hAnsi="Times New Roman" w:hint="cs"/>
          <w:sz w:val="24"/>
          <w:rtl/>
          <w:lang w:eastAsia="he-IL"/>
        </w:rPr>
        <w:t xml:space="preserve"> - 10.1.2019 שעה 12:00 </w:t>
      </w:r>
      <w:r w:rsidRPr="005D0CA5">
        <w:rPr>
          <w:rFonts w:hint="cs"/>
          <w:sz w:val="24"/>
          <w:rtl/>
        </w:rPr>
        <w:t>לגב</w:t>
      </w:r>
      <w:r w:rsidRPr="005D0CA5">
        <w:rPr>
          <w:sz w:val="24"/>
          <w:rtl/>
        </w:rPr>
        <w:t xml:space="preserve">' </w:t>
      </w:r>
      <w:r w:rsidRPr="005D0CA5">
        <w:rPr>
          <w:rFonts w:hint="cs"/>
          <w:sz w:val="24"/>
          <w:rtl/>
        </w:rPr>
        <w:t>סימה</w:t>
      </w:r>
      <w:r w:rsidRPr="005D0CA5">
        <w:rPr>
          <w:sz w:val="24"/>
          <w:rtl/>
        </w:rPr>
        <w:t xml:space="preserve"> </w:t>
      </w:r>
      <w:r w:rsidRPr="005D0CA5">
        <w:rPr>
          <w:rFonts w:hint="cs"/>
          <w:sz w:val="24"/>
          <w:rtl/>
        </w:rPr>
        <w:t>פיאמנטה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p>
    <w:p w:rsidR="005D0CA5" w:rsidRPr="00574B4C" w:rsidRDefault="002C6DE8" w:rsidP="00F14DC1">
      <w:pPr>
        <w:pStyle w:val="a8"/>
        <w:spacing w:line="360" w:lineRule="atLeast"/>
        <w:ind w:left="935"/>
        <w:rPr>
          <w:sz w:val="24"/>
        </w:rPr>
      </w:pPr>
      <w:r w:rsidRPr="00574B4C">
        <w:rPr>
          <w:rFonts w:hint="cs"/>
          <w:sz w:val="24"/>
          <w:rtl/>
        </w:rPr>
        <w:lastRenderedPageBreak/>
        <w:t>באחריות</w:t>
      </w:r>
      <w:r w:rsidRPr="00574B4C">
        <w:rPr>
          <w:sz w:val="24"/>
          <w:rtl/>
        </w:rPr>
        <w:t xml:space="preserve"> </w:t>
      </w:r>
      <w:r w:rsidRPr="00574B4C">
        <w:rPr>
          <w:rFonts w:hint="cs"/>
          <w:sz w:val="24"/>
          <w:rtl/>
        </w:rPr>
        <w:t>המציע</w:t>
      </w:r>
      <w:r w:rsidRPr="00574B4C">
        <w:rPr>
          <w:sz w:val="24"/>
          <w:rtl/>
        </w:rPr>
        <w:t xml:space="preserve"> </w:t>
      </w:r>
      <w:r w:rsidRPr="00574B4C">
        <w:rPr>
          <w:rFonts w:hint="cs"/>
          <w:sz w:val="24"/>
          <w:rtl/>
        </w:rPr>
        <w:t>לוודא</w:t>
      </w:r>
      <w:r w:rsidRPr="00574B4C">
        <w:rPr>
          <w:sz w:val="24"/>
          <w:rtl/>
        </w:rPr>
        <w:t xml:space="preserve"> </w:t>
      </w:r>
      <w:r w:rsidRPr="00574B4C">
        <w:rPr>
          <w:rFonts w:hint="cs"/>
          <w:sz w:val="24"/>
          <w:rtl/>
        </w:rPr>
        <w:t>כי</w:t>
      </w:r>
      <w:r w:rsidRPr="00574B4C">
        <w:rPr>
          <w:sz w:val="24"/>
          <w:rtl/>
        </w:rPr>
        <w:t xml:space="preserve"> </w:t>
      </w:r>
      <w:r w:rsidRPr="00574B4C">
        <w:rPr>
          <w:rFonts w:hint="cs"/>
          <w:sz w:val="24"/>
          <w:rtl/>
        </w:rPr>
        <w:t>הדואר</w:t>
      </w:r>
      <w:r w:rsidRPr="00574B4C">
        <w:rPr>
          <w:sz w:val="24"/>
          <w:rtl/>
        </w:rPr>
        <w:t xml:space="preserve"> </w:t>
      </w:r>
      <w:r w:rsidRPr="00574B4C">
        <w:rPr>
          <w:rFonts w:hint="cs"/>
          <w:sz w:val="24"/>
          <w:rtl/>
        </w:rPr>
        <w:t>האלקטרוני</w:t>
      </w:r>
      <w:r w:rsidRPr="00574B4C">
        <w:rPr>
          <w:sz w:val="24"/>
          <w:rtl/>
        </w:rPr>
        <w:t xml:space="preserve"> </w:t>
      </w:r>
      <w:r w:rsidRPr="00574B4C">
        <w:rPr>
          <w:rFonts w:hint="cs"/>
          <w:sz w:val="24"/>
          <w:rtl/>
        </w:rPr>
        <w:t>התקבל</w:t>
      </w:r>
      <w:r w:rsidRPr="00574B4C">
        <w:rPr>
          <w:sz w:val="24"/>
          <w:rtl/>
        </w:rPr>
        <w:t xml:space="preserve"> </w:t>
      </w:r>
      <w:r w:rsidRPr="00574B4C">
        <w:rPr>
          <w:rFonts w:hint="cs"/>
          <w:sz w:val="24"/>
          <w:rtl/>
        </w:rPr>
        <w:t>ביחידה</w:t>
      </w:r>
      <w:r w:rsidR="00574B4C">
        <w:rPr>
          <w:sz w:val="24"/>
          <w:rtl/>
        </w:rPr>
        <w:t xml:space="preserve"> </w:t>
      </w:r>
      <w:r w:rsidRPr="00574B4C">
        <w:rPr>
          <w:rFonts w:hint="cs"/>
          <w:sz w:val="24"/>
          <w:rtl/>
        </w:rPr>
        <w:t>באמצעות</w:t>
      </w:r>
      <w:r w:rsidRPr="00574B4C">
        <w:rPr>
          <w:sz w:val="24"/>
          <w:rtl/>
        </w:rPr>
        <w:t xml:space="preserve"> </w:t>
      </w:r>
      <w:r w:rsidRPr="00574B4C">
        <w:rPr>
          <w:rFonts w:hint="cs"/>
          <w:sz w:val="24"/>
          <w:rtl/>
        </w:rPr>
        <w:t>דואר</w:t>
      </w:r>
      <w:r w:rsidRPr="00574B4C">
        <w:rPr>
          <w:sz w:val="24"/>
          <w:rtl/>
        </w:rPr>
        <w:t xml:space="preserve"> </w:t>
      </w:r>
      <w:r w:rsidRPr="00574B4C">
        <w:rPr>
          <w:rFonts w:hint="cs"/>
          <w:sz w:val="24"/>
          <w:rtl/>
        </w:rPr>
        <w:t>האלקטרוני</w:t>
      </w:r>
      <w:r w:rsidRPr="00574B4C">
        <w:rPr>
          <w:sz w:val="24"/>
          <w:rtl/>
        </w:rPr>
        <w:t xml:space="preserve"> </w:t>
      </w:r>
      <w:r w:rsidRPr="00574B4C">
        <w:rPr>
          <w:rFonts w:hint="cs"/>
          <w:sz w:val="24"/>
          <w:rtl/>
        </w:rPr>
        <w:t>חוזר</w:t>
      </w:r>
      <w:r w:rsidRPr="00574B4C">
        <w:rPr>
          <w:sz w:val="24"/>
          <w:rtl/>
        </w:rPr>
        <w:t xml:space="preserve"> </w:t>
      </w:r>
      <w:r w:rsidRPr="00574B4C">
        <w:rPr>
          <w:rFonts w:hint="cs"/>
          <w:sz w:val="24"/>
          <w:rtl/>
        </w:rPr>
        <w:t>או</w:t>
      </w:r>
      <w:r w:rsidRPr="00574B4C">
        <w:rPr>
          <w:sz w:val="24"/>
          <w:rtl/>
        </w:rPr>
        <w:t xml:space="preserve"> </w:t>
      </w:r>
      <w:r w:rsidRPr="00574B4C">
        <w:rPr>
          <w:rFonts w:hint="cs"/>
          <w:sz w:val="24"/>
          <w:rtl/>
        </w:rPr>
        <w:t>בטלפון</w:t>
      </w:r>
      <w:r w:rsidRPr="00574B4C">
        <w:rPr>
          <w:sz w:val="24"/>
          <w:rtl/>
        </w:rPr>
        <w:t xml:space="preserve"> </w:t>
      </w:r>
      <w:r w:rsidRPr="00574B4C">
        <w:rPr>
          <w:rFonts w:hint="cs"/>
          <w:sz w:val="24"/>
          <w:rtl/>
        </w:rPr>
        <w:t>מס</w:t>
      </w:r>
      <w:r w:rsidR="00574B4C">
        <w:rPr>
          <w:sz w:val="24"/>
          <w:rtl/>
        </w:rPr>
        <w:t>'</w:t>
      </w:r>
      <w:r w:rsidR="00574B4C">
        <w:rPr>
          <w:rFonts w:hint="cs"/>
          <w:sz w:val="24"/>
          <w:rtl/>
        </w:rPr>
        <w:t xml:space="preserve"> </w:t>
      </w:r>
      <w:r w:rsidR="00574B4C">
        <w:rPr>
          <w:sz w:val="24"/>
          <w:rtl/>
        </w:rPr>
        <w:t xml:space="preserve">02-6662600. </w:t>
      </w:r>
      <w:r w:rsidRPr="00574B4C">
        <w:rPr>
          <w:rFonts w:hint="cs"/>
          <w:sz w:val="24"/>
          <w:rtl/>
        </w:rPr>
        <w:t>שאלות</w:t>
      </w:r>
      <w:r w:rsidRPr="00574B4C">
        <w:rPr>
          <w:sz w:val="24"/>
          <w:rtl/>
        </w:rPr>
        <w:t xml:space="preserve"> </w:t>
      </w:r>
      <w:r w:rsidRPr="00574B4C">
        <w:rPr>
          <w:rFonts w:hint="cs"/>
          <w:sz w:val="24"/>
          <w:rtl/>
        </w:rPr>
        <w:t>שיועברו</w:t>
      </w:r>
      <w:r w:rsidRPr="00574B4C">
        <w:rPr>
          <w:sz w:val="24"/>
          <w:rtl/>
        </w:rPr>
        <w:t xml:space="preserve"> </w:t>
      </w:r>
      <w:r w:rsidRPr="00574B4C">
        <w:rPr>
          <w:rFonts w:hint="cs"/>
          <w:sz w:val="24"/>
          <w:rtl/>
        </w:rPr>
        <w:t>בכל</w:t>
      </w:r>
      <w:r w:rsidRPr="00574B4C">
        <w:rPr>
          <w:sz w:val="24"/>
          <w:rtl/>
        </w:rPr>
        <w:t xml:space="preserve"> </w:t>
      </w:r>
      <w:r w:rsidRPr="00574B4C">
        <w:rPr>
          <w:rFonts w:hint="cs"/>
          <w:sz w:val="24"/>
          <w:rtl/>
        </w:rPr>
        <w:t>אמצעי</w:t>
      </w:r>
      <w:r w:rsidRPr="00574B4C">
        <w:rPr>
          <w:sz w:val="24"/>
          <w:rtl/>
        </w:rPr>
        <w:t xml:space="preserve"> </w:t>
      </w:r>
      <w:r w:rsidRPr="00574B4C">
        <w:rPr>
          <w:rFonts w:hint="cs"/>
          <w:sz w:val="24"/>
          <w:rtl/>
        </w:rPr>
        <w:t>אחר</w:t>
      </w:r>
      <w:r w:rsidRPr="00574B4C">
        <w:rPr>
          <w:sz w:val="24"/>
          <w:rtl/>
        </w:rPr>
        <w:t xml:space="preserve"> </w:t>
      </w:r>
      <w:r w:rsidRPr="00574B4C">
        <w:rPr>
          <w:rFonts w:hint="cs"/>
          <w:sz w:val="24"/>
          <w:rtl/>
        </w:rPr>
        <w:t>לא</w:t>
      </w:r>
      <w:r w:rsidRPr="00574B4C">
        <w:rPr>
          <w:sz w:val="24"/>
          <w:rtl/>
        </w:rPr>
        <w:t xml:space="preserve"> </w:t>
      </w:r>
      <w:r w:rsidRPr="00574B4C">
        <w:rPr>
          <w:rFonts w:hint="cs"/>
          <w:sz w:val="24"/>
          <w:rtl/>
        </w:rPr>
        <w:t>ייענו</w:t>
      </w:r>
      <w:r w:rsidRPr="00574B4C">
        <w:rPr>
          <w:sz w:val="24"/>
          <w:rtl/>
        </w:rPr>
        <w:t>.</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ביחס</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שאלה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מספר</w:t>
      </w:r>
      <w:r w:rsidRPr="005D0CA5">
        <w:rPr>
          <w:sz w:val="24"/>
          <w:rtl/>
        </w:rPr>
        <w:t>/</w:t>
      </w:r>
      <w:r w:rsidRPr="005D0CA5">
        <w:rPr>
          <w:rFonts w:hint="cs"/>
          <w:sz w:val="24"/>
          <w:rtl/>
        </w:rPr>
        <w:t>י</w:t>
      </w:r>
      <w:r w:rsidRPr="005D0CA5">
        <w:rPr>
          <w:sz w:val="24"/>
          <w:rtl/>
        </w:rPr>
        <w:t xml:space="preserve"> </w:t>
      </w:r>
      <w:r w:rsidRPr="005D0CA5">
        <w:rPr>
          <w:rFonts w:hint="cs"/>
          <w:sz w:val="24"/>
          <w:rtl/>
        </w:rPr>
        <w:t>הסעיף</w:t>
      </w:r>
      <w:r w:rsidRPr="005D0CA5">
        <w:rPr>
          <w:sz w:val="24"/>
          <w:rtl/>
        </w:rPr>
        <w:t>/</w:t>
      </w:r>
      <w:r w:rsidRPr="005D0CA5">
        <w:rPr>
          <w:rFonts w:hint="cs"/>
          <w:sz w:val="24"/>
          <w:rtl/>
        </w:rPr>
        <w:t>ים</w:t>
      </w:r>
      <w:r w:rsidRPr="005D0CA5">
        <w:rPr>
          <w:sz w:val="24"/>
          <w:rtl/>
        </w:rPr>
        <w:t xml:space="preserve"> </w:t>
      </w:r>
      <w:r w:rsidRPr="005D0CA5">
        <w:rPr>
          <w:rFonts w:hint="cs"/>
          <w:sz w:val="24"/>
          <w:rtl/>
        </w:rPr>
        <w:t>הספציפי</w:t>
      </w:r>
      <w:r w:rsidRPr="005D0CA5">
        <w:rPr>
          <w:sz w:val="24"/>
          <w:rtl/>
        </w:rPr>
        <w:t>/</w:t>
      </w:r>
      <w:r w:rsidRPr="005D0CA5">
        <w:rPr>
          <w:rFonts w:hint="cs"/>
          <w:sz w:val="24"/>
          <w:rtl/>
        </w:rPr>
        <w:t>ים</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אליו</w:t>
      </w:r>
      <w:r w:rsidRPr="005D0CA5">
        <w:rPr>
          <w:sz w:val="24"/>
          <w:rtl/>
        </w:rPr>
        <w:t>/</w:t>
      </w:r>
      <w:r w:rsidRPr="005D0CA5">
        <w:rPr>
          <w:rFonts w:hint="cs"/>
          <w:sz w:val="24"/>
          <w:rtl/>
        </w:rPr>
        <w:t>הם</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מתייחסת</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להימנע</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הכולל</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מזהים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השואל</w:t>
      </w:r>
      <w:r w:rsidRPr="005D0CA5">
        <w:rPr>
          <w:sz w:val="24"/>
          <w:rtl/>
        </w:rPr>
        <w:t xml:space="preserve">. </w:t>
      </w:r>
    </w:p>
    <w:p w:rsidR="002C6DE8" w:rsidRPr="005D0CA5" w:rsidRDefault="002C6DE8" w:rsidP="00F14DC1">
      <w:pPr>
        <w:pStyle w:val="a8"/>
        <w:numPr>
          <w:ilvl w:val="1"/>
          <w:numId w:val="83"/>
        </w:numPr>
        <w:spacing w:line="360" w:lineRule="atLeast"/>
        <w:ind w:left="935" w:hanging="575"/>
        <w:rPr>
          <w:sz w:val="24"/>
          <w:rtl/>
        </w:rPr>
      </w:pPr>
      <w:r w:rsidRPr="005D0CA5">
        <w:rPr>
          <w:rFonts w:hint="cs"/>
          <w:sz w:val="24"/>
          <w:rtl/>
        </w:rPr>
        <w:t>תשובות</w:t>
      </w:r>
      <w:r w:rsidRPr="005D0CA5">
        <w:rPr>
          <w:sz w:val="24"/>
          <w:rtl/>
        </w:rPr>
        <w:t xml:space="preserve"> </w:t>
      </w:r>
      <w:r w:rsidRPr="005D0CA5">
        <w:rPr>
          <w:rFonts w:hint="cs"/>
          <w:sz w:val="24"/>
          <w:rtl/>
        </w:rPr>
        <w:t>יפורסמו</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שכתובתו</w:t>
      </w:r>
      <w:r w:rsidRPr="005D0CA5">
        <w:rPr>
          <w:sz w:val="24"/>
          <w:rtl/>
        </w:rPr>
        <w:t>:</w:t>
      </w:r>
      <w:r w:rsidR="005D0CA5" w:rsidRPr="005D0CA5">
        <w:rPr>
          <w:sz w:val="24"/>
        </w:rPr>
        <w:t xml:space="preserve"> </w:t>
      </w:r>
      <w:hyperlink r:id="rId15" w:tooltip="אתר משרד הכלכלה והתעשייה" w:history="1">
        <w:r w:rsidR="005D0CA5" w:rsidRPr="005D0CA5">
          <w:rPr>
            <w:rStyle w:val="Hyperlink"/>
            <w:sz w:val="24"/>
          </w:rPr>
          <w:t>www.economy.gov.il</w:t>
        </w:r>
      </w:hyperlink>
      <w:r w:rsidR="005D0CA5" w:rsidRPr="005D0CA5">
        <w:rPr>
          <w:sz w:val="24"/>
        </w:rPr>
        <w:t xml:space="preserve"> </w:t>
      </w:r>
      <w:r w:rsidR="00753F69">
        <w:rPr>
          <w:rFonts w:hint="cs"/>
          <w:sz w:val="24"/>
          <w:rtl/>
        </w:rPr>
        <w:t xml:space="preserve">דרך </w:t>
      </w:r>
      <w:r w:rsidR="00C05200">
        <w:rPr>
          <w:rFonts w:hint="cs"/>
          <w:sz w:val="24"/>
          <w:rtl/>
        </w:rPr>
        <w:t xml:space="preserve"> </w:t>
      </w:r>
      <w:r w:rsidR="00753F69">
        <w:rPr>
          <w:rFonts w:hint="cs"/>
          <w:sz w:val="24"/>
          <w:rtl/>
        </w:rPr>
        <w:t>ה</w:t>
      </w:r>
      <w:r w:rsidR="00C05200">
        <w:rPr>
          <w:rFonts w:hint="cs"/>
          <w:sz w:val="24"/>
          <w:rtl/>
        </w:rPr>
        <w:t xml:space="preserve">קישור </w:t>
      </w:r>
      <w:r w:rsidRPr="005D0CA5">
        <w:rPr>
          <w:sz w:val="24"/>
          <w:rtl/>
        </w:rPr>
        <w:t>"</w:t>
      </w:r>
      <w:r w:rsidR="00C05200">
        <w:rPr>
          <w:rFonts w:hint="cs"/>
          <w:sz w:val="24"/>
          <w:rtl/>
        </w:rPr>
        <w:t>ל</w:t>
      </w:r>
      <w:r w:rsidRPr="005D0CA5">
        <w:rPr>
          <w:rFonts w:hint="cs"/>
          <w:sz w:val="24"/>
          <w:rtl/>
        </w:rPr>
        <w:t>מכרזים</w:t>
      </w:r>
      <w:r w:rsidRPr="005D0CA5">
        <w:rPr>
          <w:sz w:val="24"/>
          <w:rtl/>
        </w:rPr>
        <w:t xml:space="preserve">" </w:t>
      </w:r>
      <w:r w:rsidR="00E62478" w:rsidRPr="00D11C10">
        <w:rPr>
          <w:rFonts w:hint="cs"/>
          <w:sz w:val="24"/>
          <w:rtl/>
        </w:rPr>
        <w:t xml:space="preserve">תחת </w:t>
      </w:r>
      <w:hyperlink r:id="rId16" w:tooltip="אתר מינהל הרכש הממשלתי" w:history="1">
        <w:r w:rsidR="00E62478" w:rsidRPr="00D11C10">
          <w:rPr>
            <w:rStyle w:val="Hyperlink"/>
            <w:rFonts w:hint="cs"/>
            <w:sz w:val="24"/>
            <w:rtl/>
          </w:rPr>
          <w:t>"כלים ומידע"</w:t>
        </w:r>
      </w:hyperlink>
      <w:r w:rsidR="00E62478">
        <w:rPr>
          <w:rFonts w:hint="cs"/>
          <w:sz w:val="24"/>
          <w:rtl/>
        </w:rPr>
        <w:t xml:space="preserve"> </w:t>
      </w:r>
      <w:r w:rsidR="007F27BC" w:rsidRPr="00D11C10">
        <w:rPr>
          <w:rFonts w:ascii="Times New Roman" w:hAnsi="Times New Roman" w:hint="cs"/>
          <w:sz w:val="24"/>
          <w:rtl/>
          <w:lang w:eastAsia="he-IL"/>
        </w:rPr>
        <w:t xml:space="preserve">עד ליום שני, כ"ט שבט </w:t>
      </w:r>
      <w:proofErr w:type="spellStart"/>
      <w:r w:rsidR="007F27BC" w:rsidRPr="00D11C10">
        <w:rPr>
          <w:rFonts w:ascii="Times New Roman" w:hAnsi="Times New Roman" w:hint="cs"/>
          <w:sz w:val="24"/>
          <w:rtl/>
          <w:lang w:eastAsia="he-IL"/>
        </w:rPr>
        <w:t>התשע"ט</w:t>
      </w:r>
      <w:proofErr w:type="spellEnd"/>
      <w:r w:rsidR="007F27BC" w:rsidRPr="00D11C10">
        <w:rPr>
          <w:rFonts w:ascii="Times New Roman" w:hAnsi="Times New Roman" w:hint="cs"/>
          <w:sz w:val="24"/>
          <w:rtl/>
          <w:lang w:eastAsia="he-IL"/>
        </w:rPr>
        <w:t xml:space="preserve"> -  4.2.2019.</w:t>
      </w:r>
      <w:r w:rsidR="007F27BC" w:rsidRPr="00D11C10">
        <w:rPr>
          <w:rFonts w:ascii="Times New Roman" w:hAnsi="Times New Roman" w:hint="cs"/>
          <w:sz w:val="24"/>
          <w:rtl/>
          <w:lang w:eastAsia="he-IL"/>
        </w:rPr>
        <w:br/>
      </w:r>
      <w:r w:rsidRPr="005D0CA5">
        <w:rPr>
          <w:rFonts w:hint="cs"/>
          <w:sz w:val="24"/>
          <w:rtl/>
        </w:rPr>
        <w:t>התשובות</w:t>
      </w:r>
      <w:r w:rsidRPr="005D0CA5">
        <w:rPr>
          <w:sz w:val="24"/>
          <w:rtl/>
        </w:rPr>
        <w:t xml:space="preserve"> </w:t>
      </w:r>
      <w:r w:rsidRPr="005D0CA5">
        <w:rPr>
          <w:rFonts w:hint="cs"/>
          <w:sz w:val="24"/>
          <w:rtl/>
        </w:rPr>
        <w:t>לשאלות</w:t>
      </w:r>
      <w:r w:rsidRPr="005D0CA5">
        <w:rPr>
          <w:sz w:val="24"/>
          <w:rtl/>
        </w:rPr>
        <w:t xml:space="preserve"> </w:t>
      </w:r>
      <w:r w:rsidRPr="005D0CA5">
        <w:rPr>
          <w:rFonts w:hint="cs"/>
          <w:sz w:val="24"/>
          <w:rtl/>
        </w:rPr>
        <w:t>מהוות</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תשובות</w:t>
      </w:r>
      <w:r w:rsidRPr="005D0CA5">
        <w:rPr>
          <w:sz w:val="24"/>
          <w:rtl/>
        </w:rPr>
        <w:t xml:space="preserve"> </w:t>
      </w:r>
      <w:r w:rsidRPr="005D0CA5">
        <w:rPr>
          <w:rFonts w:hint="cs"/>
          <w:sz w:val="24"/>
          <w:rtl/>
        </w:rPr>
        <w:t>שפורסמו</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מחייבות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5D0CA5" w:rsidRPr="005D0CA5" w:rsidRDefault="002C6DE8" w:rsidP="00F14DC1">
      <w:pPr>
        <w:pStyle w:val="-1"/>
        <w:numPr>
          <w:ilvl w:val="0"/>
          <w:numId w:val="83"/>
        </w:numPr>
        <w:spacing w:line="360" w:lineRule="atLeast"/>
      </w:pPr>
      <w:bookmarkStart w:id="186" w:name="_Toc496609916"/>
      <w:r w:rsidRPr="005D0CA5">
        <w:rPr>
          <w:rFonts w:hint="cs"/>
          <w:rtl/>
        </w:rPr>
        <w:t>עיון</w:t>
      </w:r>
      <w:r w:rsidRPr="005D0CA5">
        <w:rPr>
          <w:rtl/>
        </w:rPr>
        <w:t xml:space="preserve"> </w:t>
      </w:r>
      <w:r w:rsidRPr="005D0CA5">
        <w:rPr>
          <w:rFonts w:hint="cs"/>
          <w:rtl/>
        </w:rPr>
        <w:t>במסמכים</w:t>
      </w:r>
      <w:bookmarkEnd w:id="186"/>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עיון</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יעשה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בתקנה</w:t>
      </w:r>
      <w:r w:rsidRPr="005D0CA5">
        <w:rPr>
          <w:sz w:val="24"/>
          <w:rtl/>
        </w:rPr>
        <w:t xml:space="preserve"> 21(</w:t>
      </w:r>
      <w:r w:rsidRPr="005D0CA5">
        <w:rPr>
          <w:rFonts w:hint="cs"/>
          <w:sz w:val="24"/>
          <w:rtl/>
        </w:rPr>
        <w:t>ה</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התשנ</w:t>
      </w:r>
      <w:r w:rsidRPr="005D0CA5">
        <w:rPr>
          <w:sz w:val="24"/>
          <w:rtl/>
        </w:rPr>
        <w:t>"</w:t>
      </w:r>
      <w:r w:rsidRPr="005D0CA5">
        <w:rPr>
          <w:rFonts w:hint="cs"/>
          <w:sz w:val="24"/>
          <w:rtl/>
        </w:rPr>
        <w:t>ג</w:t>
      </w:r>
      <w:r w:rsidRPr="005D0CA5">
        <w:rPr>
          <w:sz w:val="24"/>
          <w:rtl/>
        </w:rPr>
        <w:t xml:space="preserve">-1993, </w:t>
      </w:r>
      <w:r w:rsidRPr="005D0CA5">
        <w:rPr>
          <w:rFonts w:hint="cs"/>
          <w:sz w:val="24"/>
          <w:rtl/>
        </w:rPr>
        <w:t>בהתאם</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חופש</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התשנ</w:t>
      </w:r>
      <w:r w:rsidRPr="005D0CA5">
        <w:rPr>
          <w:sz w:val="24"/>
          <w:rtl/>
        </w:rPr>
        <w:t>"</w:t>
      </w:r>
      <w:r w:rsidRPr="005D0CA5">
        <w:rPr>
          <w:rFonts w:hint="cs"/>
          <w:sz w:val="24"/>
          <w:rtl/>
        </w:rPr>
        <w:t>ח</w:t>
      </w:r>
      <w:r w:rsidRPr="005D0CA5">
        <w:rPr>
          <w:sz w:val="24"/>
          <w:rtl/>
        </w:rPr>
        <w:t xml:space="preserve">-1998, </w:t>
      </w:r>
      <w:r w:rsidRPr="005D0CA5">
        <w:rPr>
          <w:rFonts w:hint="cs"/>
          <w:sz w:val="24"/>
          <w:rtl/>
        </w:rPr>
        <w:t>ובהתאם</w:t>
      </w:r>
      <w:r w:rsidRPr="005D0CA5">
        <w:rPr>
          <w:sz w:val="24"/>
          <w:rtl/>
        </w:rPr>
        <w:t xml:space="preserve"> </w:t>
      </w:r>
      <w:r w:rsidRPr="005D0CA5">
        <w:rPr>
          <w:rFonts w:hint="cs"/>
          <w:sz w:val="24"/>
          <w:rtl/>
        </w:rPr>
        <w:t>להלכה</w:t>
      </w:r>
      <w:r w:rsidRPr="005D0CA5">
        <w:rPr>
          <w:sz w:val="24"/>
          <w:rtl/>
        </w:rPr>
        <w:t xml:space="preserve"> </w:t>
      </w:r>
      <w:r w:rsidRPr="005D0CA5">
        <w:rPr>
          <w:rFonts w:hint="cs"/>
          <w:sz w:val="24"/>
          <w:rtl/>
        </w:rPr>
        <w:t>הפסוקה</w:t>
      </w:r>
      <w:r w:rsidRPr="005D0CA5">
        <w:rPr>
          <w:sz w:val="24"/>
          <w:rtl/>
        </w:rPr>
        <w:t>.</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מציע</w:t>
      </w:r>
      <w:r w:rsidRPr="005D0CA5">
        <w:rPr>
          <w:sz w:val="24"/>
          <w:rtl/>
        </w:rPr>
        <w:t xml:space="preserve"> </w:t>
      </w:r>
      <w:r w:rsidRPr="005D0CA5">
        <w:rPr>
          <w:rFonts w:hint="cs"/>
          <w:sz w:val="24"/>
          <w:rtl/>
        </w:rPr>
        <w:t>הסבור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כוללים</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מסחריים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מקצועיים</w:t>
      </w:r>
      <w:r w:rsidRPr="005D0CA5">
        <w:rPr>
          <w:sz w:val="24"/>
          <w:rtl/>
        </w:rPr>
        <w:t xml:space="preserve"> (</w:t>
      </w:r>
      <w:r w:rsidRPr="005D0CA5">
        <w:rPr>
          <w:rFonts w:hint="cs"/>
          <w:sz w:val="24"/>
          <w:rtl/>
        </w:rPr>
        <w:t>להלן</w:t>
      </w:r>
      <w:r w:rsidRPr="005D0CA5">
        <w:rPr>
          <w:sz w:val="24"/>
          <w:rtl/>
        </w:rPr>
        <w:t xml:space="preserve"> – </w:t>
      </w:r>
      <w:r w:rsidRPr="005D0CA5">
        <w:rPr>
          <w:rFonts w:hint="cs"/>
          <w:sz w:val="24"/>
          <w:rtl/>
        </w:rPr>
        <w:t>חלקים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שלדעתו</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יציין</w:t>
      </w:r>
      <w:r w:rsidRPr="005D0CA5">
        <w:rPr>
          <w:sz w:val="24"/>
          <w:rtl/>
        </w:rPr>
        <w:t xml:space="preserve"> </w:t>
      </w:r>
      <w:r w:rsidRPr="005D0CA5">
        <w:rPr>
          <w:rFonts w:hint="cs"/>
          <w:sz w:val="24"/>
          <w:rtl/>
        </w:rPr>
        <w:t>במפורש</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יסמן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שבהצעתו</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ברור</w:t>
      </w:r>
      <w:r w:rsidRPr="005D0CA5">
        <w:rPr>
          <w:sz w:val="24"/>
          <w:rtl/>
        </w:rPr>
        <w:t xml:space="preserve"> </w:t>
      </w:r>
      <w:r w:rsidRPr="005D0CA5">
        <w:rPr>
          <w:rFonts w:hint="cs"/>
          <w:sz w:val="24"/>
          <w:rtl/>
        </w:rPr>
        <w:t>וחד</w:t>
      </w:r>
      <w:r w:rsidRPr="005D0CA5">
        <w:rPr>
          <w:sz w:val="24"/>
          <w:rtl/>
        </w:rPr>
        <w:t>-</w:t>
      </w:r>
      <w:r w:rsidRPr="005D0CA5">
        <w:rPr>
          <w:rFonts w:hint="cs"/>
          <w:sz w:val="24"/>
          <w:rtl/>
        </w:rPr>
        <w:t>משמעי</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האפשר</w:t>
      </w:r>
      <w:r w:rsidRPr="005D0CA5">
        <w:rPr>
          <w:sz w:val="24"/>
          <w:rtl/>
        </w:rPr>
        <w:t xml:space="preserve">, </w:t>
      </w:r>
      <w:r w:rsidRPr="005D0CA5">
        <w:rPr>
          <w:rFonts w:hint="cs"/>
          <w:sz w:val="24"/>
          <w:rtl/>
        </w:rPr>
        <w:t>יפריד</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מכלל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הפרדה</w:t>
      </w:r>
      <w:r w:rsidRPr="005D0CA5">
        <w:rPr>
          <w:sz w:val="24"/>
          <w:rtl/>
        </w:rPr>
        <w:t xml:space="preserve"> </w:t>
      </w:r>
      <w:r w:rsidRPr="005D0CA5">
        <w:rPr>
          <w:rFonts w:hint="cs"/>
          <w:sz w:val="24"/>
          <w:rtl/>
        </w:rPr>
        <w:t>פיזית</w:t>
      </w:r>
      <w:r w:rsidRPr="005D0CA5">
        <w:rPr>
          <w:sz w:val="24"/>
          <w:rtl/>
        </w:rPr>
        <w:t xml:space="preserve"> </w:t>
      </w:r>
      <w:r w:rsidRPr="005D0CA5">
        <w:rPr>
          <w:rFonts w:hint="cs"/>
          <w:sz w:val="24"/>
          <w:rtl/>
        </w:rPr>
        <w:t>ככל</w:t>
      </w:r>
      <w:r w:rsidRPr="005D0CA5">
        <w:rPr>
          <w:sz w:val="24"/>
          <w:rtl/>
        </w:rPr>
        <w:t xml:space="preserve"> </w:t>
      </w:r>
      <w:r w:rsidRPr="005D0CA5">
        <w:rPr>
          <w:rFonts w:hint="cs"/>
          <w:sz w:val="24"/>
          <w:rtl/>
        </w:rPr>
        <w:t>שניתן</w:t>
      </w:r>
      <w:r w:rsidRPr="005D0CA5">
        <w:rPr>
          <w:sz w:val="24"/>
          <w:rtl/>
        </w:rPr>
        <w:t xml:space="preserve">. </w:t>
      </w:r>
    </w:p>
    <w:p w:rsidR="00C641B0" w:rsidRDefault="002C6DE8" w:rsidP="00F14DC1">
      <w:pPr>
        <w:pStyle w:val="a8"/>
        <w:numPr>
          <w:ilvl w:val="1"/>
          <w:numId w:val="83"/>
        </w:numPr>
        <w:spacing w:line="360" w:lineRule="atLeast"/>
        <w:ind w:left="935" w:hanging="575"/>
        <w:rPr>
          <w:sz w:val="24"/>
        </w:rPr>
      </w:pPr>
      <w:r w:rsidRPr="005D0CA5">
        <w:rPr>
          <w:rFonts w:hint="cs"/>
          <w:sz w:val="24"/>
          <w:rtl/>
        </w:rPr>
        <w:t>מציע</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סימן</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יראוהו</w:t>
      </w:r>
      <w:r w:rsidRPr="005D0CA5">
        <w:rPr>
          <w:sz w:val="24"/>
          <w:rtl/>
        </w:rPr>
        <w:t xml:space="preserve"> </w:t>
      </w:r>
      <w:r w:rsidRPr="005D0CA5">
        <w:rPr>
          <w:rFonts w:hint="cs"/>
          <w:sz w:val="24"/>
          <w:rtl/>
        </w:rPr>
        <w:t>כמי</w:t>
      </w:r>
      <w:r w:rsidRPr="005D0CA5">
        <w:rPr>
          <w:sz w:val="24"/>
          <w:rtl/>
        </w:rPr>
        <w:t xml:space="preserve"> </w:t>
      </w:r>
      <w:r w:rsidRPr="005D0CA5">
        <w:rPr>
          <w:rFonts w:hint="cs"/>
          <w:sz w:val="24"/>
          <w:rtl/>
        </w:rPr>
        <w:t>שמסכים</w:t>
      </w:r>
      <w:r w:rsidRPr="005D0CA5">
        <w:rPr>
          <w:sz w:val="24"/>
          <w:rtl/>
        </w:rPr>
        <w:t xml:space="preserve"> </w:t>
      </w:r>
      <w:r w:rsidRPr="005D0CA5">
        <w:rPr>
          <w:rFonts w:hint="cs"/>
          <w:sz w:val="24"/>
          <w:rtl/>
        </w:rPr>
        <w:t>למסירת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לעיון</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שהחלקים</w:t>
      </w:r>
      <w:r w:rsidRPr="005D0CA5">
        <w:rPr>
          <w:sz w:val="24"/>
          <w:rtl/>
        </w:rPr>
        <w:t xml:space="preserve"> </w:t>
      </w:r>
      <w:r w:rsidRPr="005D0CA5">
        <w:rPr>
          <w:rFonts w:hint="cs"/>
          <w:sz w:val="24"/>
          <w:rtl/>
        </w:rPr>
        <w:t>שסימן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סומנו</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בהצעותיהם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הרי</w:t>
      </w:r>
      <w:r w:rsidRPr="005D0CA5">
        <w:rPr>
          <w:sz w:val="24"/>
          <w:rtl/>
        </w:rPr>
        <w:t xml:space="preserve"> </w:t>
      </w:r>
      <w:r w:rsidRPr="005D0CA5">
        <w:rPr>
          <w:rFonts w:hint="cs"/>
          <w:sz w:val="24"/>
          <w:rtl/>
        </w:rPr>
        <w:t>שוועדת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לדחות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דרישתו</w:t>
      </w:r>
      <w:r w:rsidRPr="005D0CA5">
        <w:rPr>
          <w:sz w:val="24"/>
          <w:rtl/>
        </w:rPr>
        <w:t xml:space="preserve"> </w:t>
      </w:r>
      <w:r w:rsidRPr="005D0CA5">
        <w:rPr>
          <w:rFonts w:hint="cs"/>
          <w:sz w:val="24"/>
          <w:rtl/>
        </w:rPr>
        <w:t>לעיין</w:t>
      </w:r>
      <w:r w:rsidRPr="005D0CA5">
        <w:rPr>
          <w:sz w:val="24"/>
          <w:rtl/>
        </w:rPr>
        <w:t xml:space="preserve"> </w:t>
      </w:r>
      <w:r w:rsidRPr="005D0CA5">
        <w:rPr>
          <w:rFonts w:hint="cs"/>
          <w:sz w:val="24"/>
          <w:rtl/>
        </w:rPr>
        <w:t>באותם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בהצעות</w:t>
      </w:r>
      <w:r w:rsidRPr="005D0CA5">
        <w:rPr>
          <w:sz w:val="24"/>
          <w:rtl/>
        </w:rPr>
        <w:t xml:space="preserve"> </w:t>
      </w:r>
      <w:r w:rsidRPr="005D0CA5">
        <w:rPr>
          <w:rFonts w:hint="cs"/>
          <w:sz w:val="24"/>
          <w:rtl/>
        </w:rPr>
        <w:t>האמורות</w:t>
      </w:r>
      <w:r w:rsidRPr="005D0CA5">
        <w:rPr>
          <w:sz w:val="24"/>
          <w:rtl/>
        </w:rPr>
        <w:t>.</w:t>
      </w:r>
    </w:p>
    <w:p w:rsidR="005D0CA5" w:rsidRPr="005D0CA5" w:rsidRDefault="00C641B0" w:rsidP="00F14DC1">
      <w:pPr>
        <w:pStyle w:val="a8"/>
        <w:numPr>
          <w:ilvl w:val="1"/>
          <w:numId w:val="83"/>
        </w:numPr>
        <w:spacing w:line="360" w:lineRule="atLeast"/>
        <w:ind w:left="935" w:hanging="575"/>
        <w:rPr>
          <w:sz w:val="24"/>
        </w:rPr>
      </w:pPr>
      <w:r w:rsidRPr="005D0CA5">
        <w:rPr>
          <w:rFonts w:hint="cs"/>
          <w:sz w:val="24"/>
          <w:rtl/>
        </w:rPr>
        <w:t xml:space="preserve"> </w:t>
      </w:r>
      <w:r w:rsidR="002C6DE8" w:rsidRPr="005D0CA5">
        <w:rPr>
          <w:rFonts w:hint="cs"/>
          <w:sz w:val="24"/>
          <w:rtl/>
        </w:rPr>
        <w:t>סימון</w:t>
      </w:r>
      <w:r w:rsidR="002C6DE8" w:rsidRPr="005D0CA5">
        <w:rPr>
          <w:sz w:val="24"/>
          <w:rtl/>
        </w:rPr>
        <w:t xml:space="preserve"> </w:t>
      </w:r>
      <w:r w:rsidR="002C6DE8" w:rsidRPr="005D0CA5">
        <w:rPr>
          <w:rFonts w:hint="cs"/>
          <w:sz w:val="24"/>
          <w:rtl/>
        </w:rPr>
        <w:t>חלקים</w:t>
      </w:r>
      <w:r w:rsidR="002C6DE8" w:rsidRPr="005D0CA5">
        <w:rPr>
          <w:sz w:val="24"/>
          <w:rtl/>
        </w:rPr>
        <w:t xml:space="preserve"> </w:t>
      </w:r>
      <w:r w:rsidR="002C6DE8" w:rsidRPr="005D0CA5">
        <w:rPr>
          <w:rFonts w:hint="cs"/>
          <w:sz w:val="24"/>
          <w:rtl/>
        </w:rPr>
        <w:t>בהצעה</w:t>
      </w:r>
      <w:r w:rsidR="002C6DE8" w:rsidRPr="005D0CA5">
        <w:rPr>
          <w:sz w:val="24"/>
          <w:rtl/>
        </w:rPr>
        <w:t xml:space="preserve"> </w:t>
      </w:r>
      <w:r w:rsidR="002C6DE8" w:rsidRPr="005D0CA5">
        <w:rPr>
          <w:rFonts w:hint="cs"/>
          <w:sz w:val="24"/>
          <w:rtl/>
        </w:rPr>
        <w:t>כסודיים</w:t>
      </w:r>
      <w:r w:rsidR="002C6DE8" w:rsidRPr="005D0CA5">
        <w:rPr>
          <w:sz w:val="24"/>
          <w:rtl/>
        </w:rPr>
        <w:t xml:space="preserve"> </w:t>
      </w:r>
      <w:r w:rsidR="002C6DE8" w:rsidRPr="005D0CA5">
        <w:rPr>
          <w:rFonts w:hint="cs"/>
          <w:sz w:val="24"/>
          <w:rtl/>
        </w:rPr>
        <w:t>מהווה</w:t>
      </w:r>
      <w:r w:rsidR="002C6DE8" w:rsidRPr="005D0CA5">
        <w:rPr>
          <w:sz w:val="24"/>
          <w:rtl/>
        </w:rPr>
        <w:t xml:space="preserve"> </w:t>
      </w:r>
      <w:r w:rsidR="002C6DE8" w:rsidRPr="005D0CA5">
        <w:rPr>
          <w:rFonts w:hint="cs"/>
          <w:sz w:val="24"/>
          <w:rtl/>
        </w:rPr>
        <w:t>הודאה</w:t>
      </w:r>
      <w:r w:rsidR="002C6DE8" w:rsidRPr="005D0CA5">
        <w:rPr>
          <w:sz w:val="24"/>
          <w:rtl/>
        </w:rPr>
        <w:t xml:space="preserve"> </w:t>
      </w:r>
      <w:r w:rsidR="002C6DE8" w:rsidRPr="005D0CA5">
        <w:rPr>
          <w:rFonts w:hint="cs"/>
          <w:sz w:val="24"/>
          <w:rtl/>
        </w:rPr>
        <w:t>בכך</w:t>
      </w:r>
      <w:r w:rsidR="002C6DE8" w:rsidRPr="005D0CA5">
        <w:rPr>
          <w:sz w:val="24"/>
          <w:rtl/>
        </w:rPr>
        <w:t xml:space="preserve"> </w:t>
      </w:r>
      <w:r w:rsidR="002C6DE8" w:rsidRPr="005D0CA5">
        <w:rPr>
          <w:rFonts w:hint="cs"/>
          <w:sz w:val="24"/>
          <w:rtl/>
        </w:rPr>
        <w:t>שחלקים</w:t>
      </w:r>
      <w:r w:rsidR="002C6DE8" w:rsidRPr="005D0CA5">
        <w:rPr>
          <w:sz w:val="24"/>
          <w:rtl/>
        </w:rPr>
        <w:t xml:space="preserve"> </w:t>
      </w:r>
      <w:r w:rsidR="002C6DE8" w:rsidRPr="005D0CA5">
        <w:rPr>
          <w:rFonts w:hint="cs"/>
          <w:sz w:val="24"/>
          <w:rtl/>
        </w:rPr>
        <w:t>אלה</w:t>
      </w:r>
      <w:r w:rsidR="002C6DE8" w:rsidRPr="005D0CA5">
        <w:rPr>
          <w:sz w:val="24"/>
          <w:rtl/>
        </w:rPr>
        <w:t xml:space="preserve"> </w:t>
      </w:r>
      <w:r w:rsidR="002C6DE8" w:rsidRPr="005D0CA5">
        <w:rPr>
          <w:rFonts w:hint="cs"/>
          <w:sz w:val="24"/>
          <w:rtl/>
        </w:rPr>
        <w:t>בהצעה</w:t>
      </w:r>
      <w:r w:rsidR="002C6DE8" w:rsidRPr="005D0CA5">
        <w:rPr>
          <w:sz w:val="24"/>
          <w:rtl/>
        </w:rPr>
        <w:t xml:space="preserve"> </w:t>
      </w:r>
      <w:r w:rsidR="002C6DE8" w:rsidRPr="005D0CA5">
        <w:rPr>
          <w:rFonts w:hint="cs"/>
          <w:sz w:val="24"/>
          <w:rtl/>
        </w:rPr>
        <w:t>סודיים</w:t>
      </w:r>
      <w:r w:rsidR="002C6DE8" w:rsidRPr="005D0CA5">
        <w:rPr>
          <w:sz w:val="24"/>
          <w:rtl/>
        </w:rPr>
        <w:t xml:space="preserve"> </w:t>
      </w:r>
      <w:r w:rsidR="002C6DE8" w:rsidRPr="005D0CA5">
        <w:rPr>
          <w:rFonts w:hint="cs"/>
          <w:sz w:val="24"/>
          <w:rtl/>
        </w:rPr>
        <w:t>גם</w:t>
      </w:r>
      <w:r w:rsidR="002C6DE8" w:rsidRPr="005D0CA5">
        <w:rPr>
          <w:sz w:val="24"/>
          <w:rtl/>
        </w:rPr>
        <w:t xml:space="preserve"> </w:t>
      </w:r>
      <w:r w:rsidR="002C6DE8" w:rsidRPr="005D0CA5">
        <w:rPr>
          <w:rFonts w:hint="cs"/>
          <w:sz w:val="24"/>
          <w:rtl/>
        </w:rPr>
        <w:t>בהצעותיהם</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המציעים</w:t>
      </w:r>
      <w:r w:rsidR="002C6DE8" w:rsidRPr="005D0CA5">
        <w:rPr>
          <w:sz w:val="24"/>
          <w:rtl/>
        </w:rPr>
        <w:t xml:space="preserve"> </w:t>
      </w:r>
      <w:r w:rsidR="002C6DE8" w:rsidRPr="005D0CA5">
        <w:rPr>
          <w:rFonts w:hint="cs"/>
          <w:sz w:val="24"/>
          <w:rtl/>
        </w:rPr>
        <w:t>האחרים</w:t>
      </w:r>
      <w:r w:rsidR="002C6DE8" w:rsidRPr="005D0CA5">
        <w:rPr>
          <w:sz w:val="24"/>
          <w:rtl/>
        </w:rPr>
        <w:t xml:space="preserve">, </w:t>
      </w:r>
      <w:r w:rsidR="002C6DE8" w:rsidRPr="005D0CA5">
        <w:rPr>
          <w:rFonts w:hint="cs"/>
          <w:sz w:val="24"/>
          <w:rtl/>
        </w:rPr>
        <w:t>ומכאן</w:t>
      </w:r>
      <w:r w:rsidR="002C6DE8" w:rsidRPr="005D0CA5">
        <w:rPr>
          <w:sz w:val="24"/>
          <w:rtl/>
        </w:rPr>
        <w:t xml:space="preserve"> </w:t>
      </w:r>
      <w:r w:rsidR="002C6DE8" w:rsidRPr="005D0CA5">
        <w:rPr>
          <w:rFonts w:hint="cs"/>
          <w:sz w:val="24"/>
          <w:rtl/>
        </w:rPr>
        <w:t>שהמציע</w:t>
      </w:r>
      <w:r w:rsidR="002C6DE8" w:rsidRPr="005D0CA5">
        <w:rPr>
          <w:sz w:val="24"/>
          <w:rtl/>
        </w:rPr>
        <w:t xml:space="preserve"> </w:t>
      </w:r>
      <w:r w:rsidR="002C6DE8" w:rsidRPr="005D0CA5">
        <w:rPr>
          <w:rFonts w:hint="cs"/>
          <w:sz w:val="24"/>
          <w:rtl/>
        </w:rPr>
        <w:t>מוותר</w:t>
      </w:r>
      <w:r w:rsidR="002C6DE8" w:rsidRPr="005D0CA5">
        <w:rPr>
          <w:sz w:val="24"/>
          <w:rtl/>
        </w:rPr>
        <w:t xml:space="preserve"> </w:t>
      </w:r>
      <w:r w:rsidR="002C6DE8" w:rsidRPr="005D0CA5">
        <w:rPr>
          <w:rFonts w:hint="cs"/>
          <w:sz w:val="24"/>
          <w:rtl/>
        </w:rPr>
        <w:t>מראש</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זכות</w:t>
      </w:r>
      <w:r w:rsidR="002C6DE8" w:rsidRPr="005D0CA5">
        <w:rPr>
          <w:sz w:val="24"/>
          <w:rtl/>
        </w:rPr>
        <w:t xml:space="preserve"> </w:t>
      </w:r>
      <w:r w:rsidR="002C6DE8" w:rsidRPr="005D0CA5">
        <w:rPr>
          <w:rFonts w:hint="cs"/>
          <w:sz w:val="24"/>
          <w:rtl/>
        </w:rPr>
        <w:t>העיון</w:t>
      </w:r>
      <w:r w:rsidR="002C6DE8" w:rsidRPr="005D0CA5">
        <w:rPr>
          <w:sz w:val="24"/>
          <w:rtl/>
        </w:rPr>
        <w:t xml:space="preserve"> </w:t>
      </w:r>
      <w:r w:rsidR="002C6DE8" w:rsidRPr="005D0CA5">
        <w:rPr>
          <w:rFonts w:hint="cs"/>
          <w:sz w:val="24"/>
          <w:rtl/>
        </w:rPr>
        <w:t>בחלקים</w:t>
      </w:r>
      <w:r w:rsidR="002C6DE8" w:rsidRPr="005D0CA5">
        <w:rPr>
          <w:sz w:val="24"/>
          <w:rtl/>
        </w:rPr>
        <w:t xml:space="preserve"> </w:t>
      </w:r>
      <w:r w:rsidR="002C6DE8" w:rsidRPr="005D0CA5">
        <w:rPr>
          <w:rFonts w:hint="cs"/>
          <w:sz w:val="24"/>
          <w:rtl/>
        </w:rPr>
        <w:t>אלה</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הצעות</w:t>
      </w:r>
      <w:r w:rsidR="002C6DE8" w:rsidRPr="005D0CA5">
        <w:rPr>
          <w:sz w:val="24"/>
          <w:rtl/>
        </w:rPr>
        <w:t xml:space="preserve"> </w:t>
      </w:r>
      <w:r w:rsidR="002C6DE8" w:rsidRPr="005D0CA5">
        <w:rPr>
          <w:rFonts w:hint="cs"/>
          <w:sz w:val="24"/>
          <w:rtl/>
        </w:rPr>
        <w:t>המציעים</w:t>
      </w:r>
      <w:r w:rsidR="002C6DE8" w:rsidRPr="005D0CA5">
        <w:rPr>
          <w:sz w:val="24"/>
          <w:rtl/>
        </w:rPr>
        <w:t xml:space="preserve"> </w:t>
      </w:r>
      <w:r w:rsidR="002C6DE8" w:rsidRPr="005D0CA5">
        <w:rPr>
          <w:rFonts w:hint="cs"/>
          <w:sz w:val="24"/>
          <w:rtl/>
        </w:rPr>
        <w:t>האחרים</w:t>
      </w:r>
      <w:r w:rsidR="002C6DE8" w:rsidRPr="005D0CA5">
        <w:rPr>
          <w:sz w:val="24"/>
          <w:rtl/>
        </w:rPr>
        <w:t>.</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יודגש</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תפעל</w:t>
      </w:r>
      <w:r w:rsidRPr="005D0CA5">
        <w:rPr>
          <w:sz w:val="24"/>
          <w:rtl/>
        </w:rPr>
        <w:t xml:space="preserve"> </w:t>
      </w:r>
      <w:r w:rsidRPr="005D0CA5">
        <w:rPr>
          <w:rFonts w:hint="cs"/>
          <w:sz w:val="24"/>
          <w:rtl/>
        </w:rPr>
        <w:t>בנושא</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ולאמות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המחייבות</w:t>
      </w:r>
      <w:r w:rsidRPr="005D0CA5">
        <w:rPr>
          <w:sz w:val="24"/>
          <w:rtl/>
        </w:rPr>
        <w:t xml:space="preserve"> </w:t>
      </w:r>
      <w:r w:rsidRPr="005D0CA5">
        <w:rPr>
          <w:rFonts w:hint="cs"/>
          <w:sz w:val="24"/>
          <w:rtl/>
        </w:rPr>
        <w:t>רשות</w:t>
      </w:r>
      <w:r w:rsidRPr="005D0CA5">
        <w:rPr>
          <w:sz w:val="24"/>
          <w:rtl/>
        </w:rPr>
        <w:t xml:space="preserve"> </w:t>
      </w:r>
      <w:proofErr w:type="spellStart"/>
      <w:r w:rsidRPr="005D0CA5">
        <w:rPr>
          <w:rFonts w:hint="cs"/>
          <w:sz w:val="24"/>
          <w:rtl/>
        </w:rPr>
        <w:t>מינהלית</w:t>
      </w:r>
      <w:proofErr w:type="spellEnd"/>
      <w:r w:rsidRPr="005D0CA5">
        <w:rPr>
          <w:sz w:val="24"/>
          <w:rtl/>
        </w:rPr>
        <w:t>.</w:t>
      </w:r>
    </w:p>
    <w:p w:rsidR="005D0CA5" w:rsidRDefault="002C6DE8" w:rsidP="00F14DC1">
      <w:pPr>
        <w:pStyle w:val="a8"/>
        <w:numPr>
          <w:ilvl w:val="1"/>
          <w:numId w:val="83"/>
        </w:numPr>
        <w:spacing w:line="360" w:lineRule="atLeast"/>
        <w:ind w:left="935" w:hanging="575"/>
        <w:rPr>
          <w:sz w:val="24"/>
        </w:rPr>
      </w:pPr>
      <w:r w:rsidRPr="005D0CA5">
        <w:rPr>
          <w:rFonts w:hint="cs"/>
          <w:sz w:val="24"/>
          <w:rtl/>
        </w:rPr>
        <w:t>על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ייחשבו</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אותם</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ע</w:t>
      </w:r>
      <w:r w:rsidRPr="005D0CA5">
        <w:rPr>
          <w:sz w:val="24"/>
          <w:rtl/>
        </w:rPr>
        <w:t>"</w:t>
      </w:r>
      <w:r w:rsidRPr="005D0CA5">
        <w:rPr>
          <w:rFonts w:hint="cs"/>
          <w:sz w:val="24"/>
          <w:rtl/>
        </w:rPr>
        <w:t>ג</w:t>
      </w:r>
      <w:r w:rsidRPr="005D0CA5">
        <w:rPr>
          <w:sz w:val="24"/>
          <w:rtl/>
        </w:rPr>
        <w:t xml:space="preserve"> </w:t>
      </w:r>
      <w:r w:rsidRPr="005D0CA5">
        <w:rPr>
          <w:rFonts w:hint="cs"/>
          <w:sz w:val="24"/>
          <w:rtl/>
        </w:rPr>
        <w:t>נספח</w:t>
      </w:r>
      <w:r w:rsidRPr="005D0CA5">
        <w:rPr>
          <w:sz w:val="24"/>
          <w:rtl/>
        </w:rPr>
        <w:t xml:space="preserve"> </w:t>
      </w:r>
      <w:r w:rsidR="00153213">
        <w:rPr>
          <w:rFonts w:hint="cs"/>
          <w:sz w:val="24"/>
          <w:rtl/>
        </w:rPr>
        <w:t>ט"ז</w:t>
      </w:r>
      <w:r w:rsidRPr="005D0CA5">
        <w:rPr>
          <w:sz w:val="24"/>
          <w:rtl/>
        </w:rPr>
        <w:t>'.</w:t>
      </w:r>
    </w:p>
    <w:p w:rsidR="000F0312" w:rsidRPr="00A74C3C" w:rsidRDefault="000F0312" w:rsidP="00F14DC1">
      <w:pPr>
        <w:pStyle w:val="-1"/>
        <w:numPr>
          <w:ilvl w:val="0"/>
          <w:numId w:val="83"/>
        </w:numPr>
        <w:spacing w:line="360" w:lineRule="atLeast"/>
        <w:rPr>
          <w:rtl/>
        </w:rPr>
      </w:pPr>
      <w:r w:rsidRPr="00A74C3C">
        <w:rPr>
          <w:rFonts w:hint="cs"/>
          <w:rtl/>
        </w:rPr>
        <w:t>פרסום</w:t>
      </w:r>
      <w:r w:rsidRPr="00A74C3C">
        <w:rPr>
          <w:rtl/>
        </w:rPr>
        <w:t xml:space="preserve"> </w:t>
      </w:r>
      <w:r w:rsidRPr="00A74C3C">
        <w:rPr>
          <w:rFonts w:hint="cs"/>
          <w:rtl/>
        </w:rPr>
        <w:t>ההתקשרות</w:t>
      </w:r>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בהתאם להחלטת ממשלה מס' 1116 מיום 29.12.2013 שעניינה פרסום</w:t>
      </w:r>
      <w:r w:rsidRPr="008F6CF7">
        <w:rPr>
          <w:rFonts w:hint="cs"/>
          <w:sz w:val="24"/>
          <w:rtl/>
        </w:rPr>
        <w:t xml:space="preserve"> </w:t>
      </w:r>
      <w:r w:rsidRPr="00331AD7">
        <w:rPr>
          <w:rFonts w:hint="cs"/>
          <w:sz w:val="24"/>
          <w:rtl/>
        </w:rPr>
        <w:t xml:space="preserve">היתרים ומסמכי התקשרות בין רשויות המדינה לגופים פרטיים (להלן – "החלטת הממשלה"), יפורסם החוזה החתום באתר חופש המידע המרכזי שכתובתו </w:t>
      </w:r>
      <w:hyperlink r:id="rId17" w:tooltip="אתר חופש המידע המרכזי" w:history="1">
        <w:r w:rsidRPr="00331AD7">
          <w:rPr>
            <w:sz w:val="24"/>
          </w:rPr>
          <w:t>www.foi.gov.il</w:t>
        </w:r>
      </w:hyperlink>
      <w:r w:rsidRPr="00331AD7">
        <w:rPr>
          <w:rFonts w:hint="cs"/>
          <w:sz w:val="24"/>
          <w:rtl/>
        </w:rPr>
        <w:t>, וזאת בתוך חודש ימים מיום חתימתו.</w:t>
      </w:r>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ההתקשרות תפורסם בנוסחה המלא והסופי והפרסום יחול על כל תוספת או תיקון של ההתקשרות שנעשו לאחר שפורסמה ההתקשרות.</w:t>
      </w:r>
      <w:bookmarkStart w:id="187" w:name="_Ref387819302"/>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lastRenderedPageBreak/>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88" w:name="_Ref387819170"/>
      <w:bookmarkEnd w:id="187"/>
      <w:r w:rsidRPr="00331AD7">
        <w:rPr>
          <w:rFonts w:hint="cs"/>
          <w:sz w:val="24"/>
          <w:rtl/>
        </w:rPr>
        <w:t>.</w:t>
      </w:r>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88"/>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F32861" w:rsidRDefault="000F0312" w:rsidP="00F14DC1">
      <w:pPr>
        <w:pStyle w:val="a8"/>
        <w:numPr>
          <w:ilvl w:val="1"/>
          <w:numId w:val="83"/>
        </w:numPr>
        <w:spacing w:line="360" w:lineRule="atLeast"/>
        <w:ind w:left="935" w:hanging="575"/>
        <w:rPr>
          <w:sz w:val="24"/>
        </w:rPr>
      </w:pPr>
      <w:r w:rsidRPr="00331AD7">
        <w:rPr>
          <w:rFonts w:hint="cs"/>
          <w:sz w:val="24"/>
          <w:rtl/>
        </w:rPr>
        <w:t>המשרד לא יפרסם את המידע שפרסומו שנוי במחלוקת בטרם חלפה התקופה להגשת עתירה.</w:t>
      </w:r>
    </w:p>
    <w:p w:rsidR="00F32861" w:rsidRDefault="00F32861" w:rsidP="00F14DC1">
      <w:pPr>
        <w:bidi w:val="0"/>
        <w:spacing w:line="360" w:lineRule="atLeast"/>
        <w:rPr>
          <w:sz w:val="24"/>
        </w:rPr>
      </w:pPr>
      <w:r>
        <w:rPr>
          <w:sz w:val="24"/>
        </w:rPr>
        <w:br w:type="page"/>
      </w:r>
    </w:p>
    <w:p w:rsidR="000F0312" w:rsidRPr="00331AD7" w:rsidRDefault="000F0312" w:rsidP="00F14DC1">
      <w:pPr>
        <w:pStyle w:val="a8"/>
        <w:spacing w:line="360" w:lineRule="atLeast"/>
        <w:ind w:left="935"/>
        <w:rPr>
          <w:sz w:val="24"/>
        </w:rPr>
      </w:pPr>
    </w:p>
    <w:p w:rsidR="002C6DE8" w:rsidRPr="005D0CA5" w:rsidRDefault="002C6DE8" w:rsidP="00F14DC1">
      <w:pPr>
        <w:pStyle w:val="-1"/>
        <w:numPr>
          <w:ilvl w:val="0"/>
          <w:numId w:val="83"/>
        </w:numPr>
        <w:spacing w:line="360" w:lineRule="atLeast"/>
        <w:rPr>
          <w:rtl/>
        </w:rPr>
      </w:pPr>
      <w:bookmarkStart w:id="189" w:name="_Toc496609917"/>
      <w:r w:rsidRPr="005D0CA5">
        <w:rPr>
          <w:rFonts w:hint="cs"/>
          <w:rtl/>
        </w:rPr>
        <w:t>רשימת</w:t>
      </w:r>
      <w:r w:rsidRPr="005D0CA5">
        <w:rPr>
          <w:rtl/>
        </w:rPr>
        <w:t xml:space="preserve"> </w:t>
      </w:r>
      <w:r w:rsidRPr="005D0CA5">
        <w:rPr>
          <w:rFonts w:hint="cs"/>
          <w:rtl/>
        </w:rPr>
        <w:t>נספחים</w:t>
      </w:r>
      <w:bookmarkEnd w:id="189"/>
    </w:p>
    <w:p w:rsidR="002C6DE8" w:rsidRPr="005D0CA5" w:rsidRDefault="002C6DE8" w:rsidP="00F14DC1">
      <w:pPr>
        <w:spacing w:line="360" w:lineRule="atLeast"/>
        <w:ind w:left="368"/>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77723D" w:rsidRDefault="0077723D" w:rsidP="00F14DC1">
      <w:pPr>
        <w:spacing w:after="0" w:line="360" w:lineRule="atLeast"/>
        <w:ind w:left="368"/>
        <w:rPr>
          <w:sz w:val="24"/>
          <w:rtl/>
        </w:rPr>
      </w:pPr>
      <w:r>
        <w:rPr>
          <w:rFonts w:hint="cs"/>
          <w:sz w:val="24"/>
          <w:rtl/>
        </w:rPr>
        <w:t xml:space="preserve">נספח א' </w:t>
      </w:r>
      <w:r>
        <w:rPr>
          <w:sz w:val="24"/>
          <w:rtl/>
        </w:rPr>
        <w:t>–</w:t>
      </w:r>
      <w:r>
        <w:rPr>
          <w:rFonts w:hint="cs"/>
          <w:sz w:val="24"/>
          <w:rtl/>
        </w:rPr>
        <w:t xml:space="preserve"> </w:t>
      </w:r>
      <w:r w:rsidR="0099015B">
        <w:rPr>
          <w:sz w:val="24"/>
          <w:rtl/>
        </w:rPr>
        <w:tab/>
      </w:r>
      <w:r w:rsidR="00320871">
        <w:rPr>
          <w:rFonts w:hint="cs"/>
          <w:sz w:val="24"/>
          <w:rtl/>
        </w:rPr>
        <w:t xml:space="preserve">הצהרת המציע </w:t>
      </w:r>
    </w:p>
    <w:p w:rsidR="001D31FB" w:rsidRDefault="001D31FB" w:rsidP="00F14DC1">
      <w:pPr>
        <w:spacing w:after="0" w:line="360" w:lineRule="atLeast"/>
        <w:ind w:left="368"/>
        <w:rPr>
          <w:sz w:val="24"/>
          <w:rtl/>
        </w:rPr>
      </w:pPr>
      <w:r>
        <w:rPr>
          <w:rFonts w:hint="cs"/>
          <w:sz w:val="24"/>
          <w:rtl/>
        </w:rPr>
        <w:t xml:space="preserve">נספח ב' </w:t>
      </w:r>
      <w:r>
        <w:rPr>
          <w:sz w:val="24"/>
          <w:rtl/>
        </w:rPr>
        <w:t>–</w:t>
      </w:r>
      <w:r>
        <w:rPr>
          <w:rFonts w:hint="cs"/>
          <w:sz w:val="24"/>
          <w:rtl/>
        </w:rPr>
        <w:t xml:space="preserve"> </w:t>
      </w:r>
      <w:r w:rsidR="0099015B">
        <w:rPr>
          <w:sz w:val="24"/>
          <w:rtl/>
        </w:rPr>
        <w:tab/>
      </w:r>
      <w:r w:rsidR="00320871">
        <w:rPr>
          <w:rFonts w:hint="cs"/>
          <w:sz w:val="24"/>
          <w:rtl/>
        </w:rPr>
        <w:t xml:space="preserve">פרטי </w:t>
      </w:r>
      <w:r>
        <w:rPr>
          <w:rFonts w:hint="cs"/>
          <w:sz w:val="24"/>
          <w:rtl/>
        </w:rPr>
        <w:t xml:space="preserve">המציע </w:t>
      </w:r>
    </w:p>
    <w:p w:rsidR="001D31FB" w:rsidRDefault="001D31FB" w:rsidP="00F14DC1">
      <w:pPr>
        <w:spacing w:after="0" w:line="360" w:lineRule="atLeast"/>
        <w:ind w:left="368"/>
        <w:rPr>
          <w:sz w:val="24"/>
          <w:rtl/>
        </w:rPr>
      </w:pPr>
      <w:r>
        <w:rPr>
          <w:rFonts w:hint="cs"/>
          <w:sz w:val="24"/>
          <w:rtl/>
        </w:rPr>
        <w:t xml:space="preserve">נספח ג' </w:t>
      </w:r>
      <w:r>
        <w:rPr>
          <w:sz w:val="24"/>
          <w:rtl/>
        </w:rPr>
        <w:t>–</w:t>
      </w:r>
      <w:r>
        <w:rPr>
          <w:rFonts w:hint="cs"/>
          <w:sz w:val="24"/>
          <w:rtl/>
        </w:rPr>
        <w:t xml:space="preserve"> </w:t>
      </w:r>
      <w:r w:rsidR="0099015B">
        <w:rPr>
          <w:sz w:val="24"/>
          <w:rtl/>
        </w:rPr>
        <w:tab/>
      </w:r>
      <w:r w:rsidR="00320871">
        <w:rPr>
          <w:rFonts w:hint="cs"/>
          <w:sz w:val="24"/>
          <w:rtl/>
        </w:rPr>
        <w:t xml:space="preserve">פרטי </w:t>
      </w:r>
      <w:r>
        <w:rPr>
          <w:rFonts w:hint="cs"/>
          <w:sz w:val="24"/>
          <w:rtl/>
        </w:rPr>
        <w:t>החבר במציע</w:t>
      </w:r>
      <w:r w:rsidR="00320871">
        <w:rPr>
          <w:rFonts w:hint="cs"/>
          <w:sz w:val="24"/>
          <w:rtl/>
        </w:rPr>
        <w:t xml:space="preserve"> (יש למלא עבור כל אחד מהחברים במציע בנפרד)</w:t>
      </w:r>
    </w:p>
    <w:p w:rsidR="001D31FB" w:rsidRDefault="001D31FB" w:rsidP="00F14DC1">
      <w:pPr>
        <w:spacing w:after="0" w:line="360" w:lineRule="atLeast"/>
        <w:ind w:left="368"/>
        <w:rPr>
          <w:sz w:val="24"/>
          <w:rtl/>
        </w:rPr>
      </w:pPr>
      <w:r>
        <w:rPr>
          <w:rFonts w:hint="cs"/>
          <w:sz w:val="24"/>
          <w:rtl/>
        </w:rPr>
        <w:t xml:space="preserve">נספח ד' </w:t>
      </w:r>
      <w:r>
        <w:rPr>
          <w:sz w:val="24"/>
          <w:rtl/>
        </w:rPr>
        <w:t>–</w:t>
      </w:r>
      <w:r>
        <w:rPr>
          <w:rFonts w:hint="cs"/>
          <w:sz w:val="24"/>
          <w:rtl/>
        </w:rPr>
        <w:t xml:space="preserve"> </w:t>
      </w:r>
      <w:r w:rsidR="0099015B">
        <w:rPr>
          <w:sz w:val="24"/>
          <w:rtl/>
        </w:rPr>
        <w:tab/>
      </w:r>
      <w:r>
        <w:rPr>
          <w:rFonts w:hint="cs"/>
          <w:sz w:val="24"/>
          <w:rtl/>
        </w:rPr>
        <w:t>התחייבות החברים במציע</w:t>
      </w:r>
      <w:r w:rsidR="0041713F">
        <w:rPr>
          <w:rFonts w:hint="cs"/>
          <w:sz w:val="24"/>
          <w:rtl/>
        </w:rPr>
        <w:t xml:space="preserve"> (יש למלא עבור כל אחד מהחברים במציע בנפרד)</w:t>
      </w:r>
    </w:p>
    <w:p w:rsidR="0077723D" w:rsidRDefault="0077723D" w:rsidP="00F14DC1">
      <w:pPr>
        <w:spacing w:after="0" w:line="360" w:lineRule="atLeast"/>
        <w:ind w:left="368"/>
        <w:rPr>
          <w:sz w:val="24"/>
          <w:rtl/>
        </w:rPr>
      </w:pPr>
      <w:r>
        <w:rPr>
          <w:rFonts w:hint="cs"/>
          <w:sz w:val="24"/>
          <w:rtl/>
        </w:rPr>
        <w:t xml:space="preserve">נספח </w:t>
      </w:r>
      <w:r w:rsidR="001D31FB">
        <w:rPr>
          <w:rFonts w:hint="cs"/>
          <w:sz w:val="24"/>
          <w:rtl/>
        </w:rPr>
        <w:t>ה</w:t>
      </w:r>
      <w:r>
        <w:rPr>
          <w:rFonts w:hint="cs"/>
          <w:sz w:val="24"/>
          <w:rtl/>
        </w:rPr>
        <w:t xml:space="preserve">' </w:t>
      </w:r>
      <w:r>
        <w:rPr>
          <w:sz w:val="24"/>
          <w:rtl/>
        </w:rPr>
        <w:t>–</w:t>
      </w:r>
      <w:r>
        <w:rPr>
          <w:rFonts w:hint="cs"/>
          <w:sz w:val="24"/>
          <w:rtl/>
        </w:rPr>
        <w:t xml:space="preserve"> </w:t>
      </w:r>
      <w:r w:rsidR="0099015B">
        <w:rPr>
          <w:sz w:val="24"/>
          <w:rtl/>
        </w:rPr>
        <w:tab/>
      </w:r>
      <w:r>
        <w:rPr>
          <w:rFonts w:hint="cs"/>
          <w:sz w:val="24"/>
          <w:rtl/>
        </w:rPr>
        <w:t>השירותים הנדרשים</w:t>
      </w:r>
    </w:p>
    <w:p w:rsidR="002C6DE8" w:rsidRPr="005D0CA5" w:rsidRDefault="002C6DE8" w:rsidP="00F14DC1">
      <w:pPr>
        <w:spacing w:after="0" w:line="360" w:lineRule="atLeast"/>
        <w:ind w:left="1502" w:hanging="1134"/>
        <w:rPr>
          <w:sz w:val="24"/>
          <w:rtl/>
        </w:rPr>
      </w:pPr>
      <w:r w:rsidRPr="005D0CA5">
        <w:rPr>
          <w:rFonts w:hint="cs"/>
          <w:sz w:val="24"/>
          <w:rtl/>
        </w:rPr>
        <w:t>נספח</w:t>
      </w:r>
      <w:r w:rsidRPr="005D0CA5">
        <w:rPr>
          <w:sz w:val="24"/>
          <w:rtl/>
        </w:rPr>
        <w:t xml:space="preserve"> </w:t>
      </w:r>
      <w:r w:rsidR="001D31FB">
        <w:rPr>
          <w:rFonts w:hint="cs"/>
          <w:sz w:val="24"/>
          <w:rtl/>
        </w:rPr>
        <w:t>ו</w:t>
      </w:r>
      <w:r w:rsidR="0077723D" w:rsidRPr="005D0CA5">
        <w:rPr>
          <w:sz w:val="24"/>
          <w:rtl/>
        </w:rPr>
        <w:t>'</w:t>
      </w:r>
      <w:r w:rsidR="00F97A39">
        <w:rPr>
          <w:rFonts w:hint="cs"/>
          <w:sz w:val="24"/>
          <w:rtl/>
        </w:rPr>
        <w:t xml:space="preserve"> </w:t>
      </w:r>
      <w:r w:rsidR="00F97A39">
        <w:rPr>
          <w:sz w:val="24"/>
          <w:rtl/>
        </w:rPr>
        <w:t>–</w:t>
      </w:r>
      <w:r w:rsidR="00F97A39">
        <w:rPr>
          <w:rFonts w:hint="cs"/>
          <w:sz w:val="24"/>
          <w:rtl/>
        </w:rPr>
        <w:t xml:space="preserve"> </w:t>
      </w:r>
      <w:r w:rsidR="0099015B">
        <w:rPr>
          <w:sz w:val="24"/>
          <w:rtl/>
        </w:rPr>
        <w:tab/>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w:t>
      </w:r>
      <w:r w:rsidR="00A932DD">
        <w:rPr>
          <w:rStyle w:val="ae"/>
          <w:rFonts w:hint="cs"/>
          <w:rtl/>
        </w:rPr>
        <w:t>חבר ב</w:t>
      </w:r>
      <w:r w:rsidRPr="00D85CF8">
        <w:rPr>
          <w:rStyle w:val="ae"/>
          <w:rFonts w:hint="cs"/>
          <w:rtl/>
        </w:rPr>
        <w:t>מציע</w:t>
      </w:r>
      <w:r w:rsidRPr="00D85CF8">
        <w:rPr>
          <w:rStyle w:val="ae"/>
          <w:rtl/>
        </w:rPr>
        <w:t xml:space="preserve"> </w:t>
      </w:r>
      <w:r w:rsidRPr="00D85CF8">
        <w:rPr>
          <w:rStyle w:val="ae"/>
          <w:rFonts w:hint="cs"/>
          <w:rtl/>
        </w:rPr>
        <w:t>שאינו</w:t>
      </w:r>
      <w:r w:rsidRPr="00D85CF8">
        <w:rPr>
          <w:rStyle w:val="ae"/>
          <w:rtl/>
        </w:rPr>
        <w:t xml:space="preserve"> </w:t>
      </w:r>
      <w:r w:rsidRPr="00D85CF8">
        <w:rPr>
          <w:rStyle w:val="ae"/>
          <w:rFonts w:hint="cs"/>
          <w:rtl/>
        </w:rPr>
        <w:t>תאגיד</w:t>
      </w:r>
      <w:r w:rsidRPr="00D85CF8">
        <w:rPr>
          <w:rStyle w:val="ae"/>
          <w:rtl/>
        </w:rPr>
        <w:t>)</w:t>
      </w:r>
      <w:r w:rsidRPr="005D0CA5">
        <w:rPr>
          <w:sz w:val="24"/>
          <w:rtl/>
        </w:rPr>
        <w:t>/</w:t>
      </w:r>
      <w:r w:rsidRPr="005D0CA5">
        <w:rPr>
          <w:rFonts w:hint="cs"/>
          <w:sz w:val="24"/>
          <w:rtl/>
        </w:rPr>
        <w:t>נספח</w:t>
      </w:r>
      <w:r w:rsidRPr="005D0CA5">
        <w:rPr>
          <w:sz w:val="24"/>
          <w:rtl/>
        </w:rPr>
        <w:t xml:space="preserve"> </w:t>
      </w:r>
      <w:r w:rsidR="001D31FB">
        <w:rPr>
          <w:rFonts w:hint="cs"/>
          <w:sz w:val="24"/>
          <w:rtl/>
        </w:rPr>
        <w:t>ו1</w:t>
      </w:r>
      <w:r w:rsidR="0077723D" w:rsidRPr="005D0CA5">
        <w:rPr>
          <w:sz w:val="24"/>
          <w:rtl/>
        </w:rPr>
        <w:t xml:space="preserve"> </w:t>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w:t>
      </w:r>
      <w:r w:rsidR="00A932DD">
        <w:rPr>
          <w:rStyle w:val="ae"/>
          <w:rFonts w:hint="cs"/>
          <w:rtl/>
        </w:rPr>
        <w:t>חבר ב</w:t>
      </w:r>
      <w:r w:rsidRPr="00D85CF8">
        <w:rPr>
          <w:rStyle w:val="ae"/>
          <w:rFonts w:hint="cs"/>
          <w:rtl/>
        </w:rPr>
        <w:t>מציע</w:t>
      </w:r>
      <w:r w:rsidRPr="00D85CF8">
        <w:rPr>
          <w:rStyle w:val="ae"/>
          <w:rtl/>
        </w:rPr>
        <w:t xml:space="preserve"> </w:t>
      </w:r>
      <w:r w:rsidRPr="00D85CF8">
        <w:rPr>
          <w:rStyle w:val="ae"/>
          <w:rFonts w:hint="cs"/>
          <w:rtl/>
        </w:rPr>
        <w:t>שהוא</w:t>
      </w:r>
      <w:r w:rsidRPr="00D85CF8">
        <w:rPr>
          <w:rStyle w:val="ae"/>
          <w:rtl/>
        </w:rPr>
        <w:t xml:space="preserve"> </w:t>
      </w:r>
      <w:r w:rsidRPr="00D85CF8">
        <w:rPr>
          <w:rStyle w:val="ae"/>
          <w:rFonts w:hint="cs"/>
          <w:rtl/>
        </w:rPr>
        <w:t>תאגיד</w:t>
      </w:r>
      <w:r w:rsidRPr="00D85CF8">
        <w:rPr>
          <w:rStyle w:val="ae"/>
          <w:rtl/>
        </w:rPr>
        <w:t>)</w:t>
      </w:r>
      <w:r w:rsidR="00D85CF8">
        <w:rPr>
          <w:rFonts w:hint="cs"/>
          <w:sz w:val="24"/>
          <w:rtl/>
        </w:rPr>
        <w:t xml:space="preserve"> </w:t>
      </w:r>
      <w:r w:rsidR="00D85CF8">
        <w:rPr>
          <w:sz w:val="24"/>
          <w:rtl/>
        </w:rPr>
        <w:t>–</w:t>
      </w:r>
      <w:r w:rsidRPr="005D0CA5">
        <w:rPr>
          <w:sz w:val="24"/>
          <w:rtl/>
        </w:rPr>
        <w:t xml:space="preserve"> </w:t>
      </w:r>
      <w:r w:rsidRPr="005D0CA5">
        <w:rPr>
          <w:rFonts w:hint="cs"/>
          <w:sz w:val="24"/>
          <w:rtl/>
        </w:rPr>
        <w:t>הצהרה</w:t>
      </w:r>
      <w:r w:rsidRPr="005D0CA5">
        <w:rPr>
          <w:sz w:val="24"/>
          <w:rtl/>
        </w:rPr>
        <w:t>/</w:t>
      </w:r>
      <w:r w:rsidRPr="005D0CA5">
        <w:rPr>
          <w:rFonts w:hint="cs"/>
          <w:sz w:val="24"/>
          <w:rtl/>
        </w:rPr>
        <w:t>התחייבות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והעסקת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ותשלום</w:t>
      </w:r>
      <w:r w:rsidR="0099015B">
        <w:rPr>
          <w:rFonts w:hint="cs"/>
          <w:sz w:val="24"/>
          <w:rtl/>
        </w:rPr>
        <w:t xml:space="preserve"> ש</w:t>
      </w:r>
      <w:r w:rsidRPr="005D0CA5">
        <w:rPr>
          <w:rFonts w:hint="cs"/>
          <w:sz w:val="24"/>
          <w:rtl/>
        </w:rPr>
        <w:t>כר</w:t>
      </w:r>
      <w:r w:rsidRPr="005D0CA5">
        <w:rPr>
          <w:sz w:val="24"/>
          <w:rtl/>
        </w:rPr>
        <w:t xml:space="preserve"> </w:t>
      </w:r>
      <w:r w:rsidRPr="005D0CA5">
        <w:rPr>
          <w:rFonts w:hint="cs"/>
          <w:sz w:val="24"/>
          <w:rtl/>
        </w:rPr>
        <w:t>מינימום</w:t>
      </w:r>
      <w:r w:rsidRPr="005D0CA5">
        <w:rPr>
          <w:sz w:val="24"/>
          <w:rtl/>
        </w:rPr>
        <w:t xml:space="preserve"> </w:t>
      </w:r>
      <w:r w:rsidR="0099015B">
        <w:rPr>
          <w:rFonts w:hint="cs"/>
          <w:sz w:val="24"/>
          <w:rtl/>
        </w:rPr>
        <w:t>(</w:t>
      </w:r>
      <w:r w:rsidR="00D53342">
        <w:rPr>
          <w:rFonts w:hint="cs"/>
          <w:sz w:val="24"/>
          <w:rtl/>
        </w:rPr>
        <w:t>יש למלא עבור כל אחד מהחברים במציע בנפרד)</w:t>
      </w:r>
    </w:p>
    <w:p w:rsidR="002C6DE8" w:rsidRPr="005D0CA5" w:rsidRDefault="002C6DE8" w:rsidP="00F14DC1">
      <w:pPr>
        <w:spacing w:after="0" w:line="360" w:lineRule="atLeast"/>
        <w:ind w:left="1502" w:hanging="1134"/>
        <w:rPr>
          <w:sz w:val="24"/>
          <w:rtl/>
        </w:rPr>
      </w:pPr>
      <w:r w:rsidRPr="005D0CA5">
        <w:rPr>
          <w:rFonts w:hint="cs"/>
          <w:sz w:val="24"/>
          <w:rtl/>
        </w:rPr>
        <w:t>נספח</w:t>
      </w:r>
      <w:r w:rsidRPr="005D0CA5">
        <w:rPr>
          <w:sz w:val="24"/>
          <w:rtl/>
        </w:rPr>
        <w:t xml:space="preserve"> </w:t>
      </w:r>
      <w:r w:rsidR="001D31FB">
        <w:rPr>
          <w:rFonts w:hint="cs"/>
          <w:sz w:val="24"/>
          <w:rtl/>
        </w:rPr>
        <w:t>ז</w:t>
      </w:r>
      <w:r w:rsidR="0077723D" w:rsidRPr="005D0CA5">
        <w:rPr>
          <w:sz w:val="24"/>
          <w:rtl/>
        </w:rPr>
        <w:t xml:space="preserve">' </w:t>
      </w:r>
      <w:r w:rsidR="0099015B">
        <w:rPr>
          <w:sz w:val="24"/>
          <w:rtl/>
        </w:rPr>
        <w:t>–</w:t>
      </w:r>
      <w:r w:rsidR="0099015B">
        <w:rPr>
          <w:rFonts w:hint="cs"/>
          <w:sz w:val="24"/>
          <w:rtl/>
        </w:rPr>
        <w:t xml:space="preserve"> </w:t>
      </w:r>
      <w:r w:rsidR="0099015B">
        <w:rPr>
          <w:sz w:val="24"/>
          <w:rtl/>
        </w:rPr>
        <w:tab/>
      </w:r>
      <w:r w:rsidRPr="005D0CA5">
        <w:rPr>
          <w:rFonts w:hint="cs"/>
          <w:sz w:val="24"/>
          <w:rtl/>
        </w:rPr>
        <w:t>הצהרה</w:t>
      </w:r>
      <w:r w:rsidRPr="005D0CA5">
        <w:rPr>
          <w:sz w:val="24"/>
          <w:rtl/>
        </w:rPr>
        <w:t xml:space="preserve"> </w:t>
      </w:r>
      <w:r w:rsidRPr="005D0CA5">
        <w:rPr>
          <w:rFonts w:hint="cs"/>
          <w:sz w:val="24"/>
          <w:rtl/>
        </w:rPr>
        <w:t>והתחייבות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חוקיות</w:t>
      </w:r>
      <w:r w:rsidRPr="005D0CA5">
        <w:rPr>
          <w:sz w:val="24"/>
          <w:rtl/>
        </w:rPr>
        <w:t xml:space="preserve"> </w:t>
      </w:r>
      <w:r w:rsidRPr="005D0CA5">
        <w:rPr>
          <w:rFonts w:hint="cs"/>
          <w:sz w:val="24"/>
          <w:rtl/>
        </w:rPr>
        <w:t>ולעמוד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rsidR="002C6DE8" w:rsidRPr="005D0CA5" w:rsidRDefault="002C6DE8" w:rsidP="00F14DC1">
      <w:pPr>
        <w:spacing w:after="0" w:line="360" w:lineRule="atLeast"/>
        <w:ind w:left="368"/>
        <w:rPr>
          <w:sz w:val="24"/>
          <w:rtl/>
        </w:rPr>
      </w:pPr>
      <w:r w:rsidRPr="005D0CA5">
        <w:rPr>
          <w:rFonts w:hint="cs"/>
          <w:sz w:val="24"/>
          <w:rtl/>
        </w:rPr>
        <w:t>נספח</w:t>
      </w:r>
      <w:r w:rsidRPr="005D0CA5">
        <w:rPr>
          <w:sz w:val="24"/>
          <w:rtl/>
        </w:rPr>
        <w:t xml:space="preserve"> </w:t>
      </w:r>
      <w:r w:rsidR="001D31FB">
        <w:rPr>
          <w:rFonts w:hint="cs"/>
          <w:sz w:val="24"/>
          <w:rtl/>
        </w:rPr>
        <w:t>ח</w:t>
      </w:r>
      <w:r w:rsidR="0077723D" w:rsidRPr="005D0CA5">
        <w:rPr>
          <w:sz w:val="24"/>
          <w:rtl/>
        </w:rPr>
        <w:t xml:space="preserve">'  </w:t>
      </w:r>
      <w:r w:rsidRPr="005D0CA5">
        <w:rPr>
          <w:sz w:val="24"/>
          <w:rtl/>
        </w:rPr>
        <w:t xml:space="preserve">– </w:t>
      </w:r>
      <w:r w:rsidR="0099015B">
        <w:rPr>
          <w:sz w:val="24"/>
          <w:rtl/>
        </w:rPr>
        <w:tab/>
      </w:r>
      <w:r w:rsidRPr="005D0CA5">
        <w:rPr>
          <w:rFonts w:hint="cs"/>
          <w:sz w:val="24"/>
          <w:rtl/>
        </w:rPr>
        <w:t>נוסח</w:t>
      </w:r>
      <w:r w:rsidRPr="005D0CA5">
        <w:rPr>
          <w:sz w:val="24"/>
          <w:rtl/>
        </w:rPr>
        <w:t xml:space="preserve"> </w:t>
      </w:r>
      <w:r w:rsidRPr="005D0CA5">
        <w:rPr>
          <w:rFonts w:hint="cs"/>
          <w:sz w:val="24"/>
          <w:rtl/>
        </w:rPr>
        <w:t>כתב</w:t>
      </w:r>
      <w:r w:rsidRPr="005D0CA5">
        <w:rPr>
          <w:sz w:val="24"/>
          <w:rtl/>
        </w:rPr>
        <w:t xml:space="preserve"> </w:t>
      </w:r>
      <w:r w:rsidRPr="005D0CA5">
        <w:rPr>
          <w:rFonts w:hint="cs"/>
          <w:sz w:val="24"/>
          <w:rtl/>
        </w:rPr>
        <w:t>ערבות</w:t>
      </w:r>
    </w:p>
    <w:p w:rsidR="002C6DE8" w:rsidRPr="005D0CA5" w:rsidRDefault="002C6DE8" w:rsidP="00F14DC1">
      <w:pPr>
        <w:spacing w:after="0" w:line="360" w:lineRule="atLeast"/>
        <w:ind w:left="368"/>
        <w:rPr>
          <w:sz w:val="24"/>
          <w:rtl/>
        </w:rPr>
      </w:pPr>
      <w:r w:rsidRPr="005D0CA5">
        <w:rPr>
          <w:rFonts w:hint="cs"/>
          <w:sz w:val="24"/>
          <w:rtl/>
        </w:rPr>
        <w:t>נספח</w:t>
      </w:r>
      <w:r w:rsidRPr="005D0CA5">
        <w:rPr>
          <w:sz w:val="24"/>
          <w:rtl/>
        </w:rPr>
        <w:t xml:space="preserve"> </w:t>
      </w:r>
      <w:r w:rsidR="001D31FB">
        <w:rPr>
          <w:rFonts w:hint="cs"/>
          <w:sz w:val="24"/>
          <w:rtl/>
        </w:rPr>
        <w:t>ט</w:t>
      </w:r>
      <w:r w:rsidR="0099015B">
        <w:rPr>
          <w:sz w:val="24"/>
          <w:rtl/>
        </w:rPr>
        <w:t>'</w:t>
      </w:r>
      <w:r w:rsidR="0099015B">
        <w:rPr>
          <w:rFonts w:hint="cs"/>
          <w:sz w:val="24"/>
          <w:rtl/>
        </w:rPr>
        <w:t xml:space="preserve"> </w:t>
      </w:r>
      <w:r w:rsidR="0099015B">
        <w:rPr>
          <w:sz w:val="24"/>
          <w:rtl/>
        </w:rPr>
        <w:t>–</w:t>
      </w:r>
      <w:r w:rsidRPr="005D0CA5">
        <w:rPr>
          <w:sz w:val="24"/>
          <w:rtl/>
        </w:rPr>
        <w:t xml:space="preserve"> </w:t>
      </w:r>
      <w:r w:rsidR="0099015B">
        <w:rPr>
          <w:sz w:val="24"/>
          <w:rtl/>
        </w:rPr>
        <w:tab/>
      </w:r>
      <w:r w:rsidRPr="005D0CA5">
        <w:rPr>
          <w:rFonts w:hint="cs"/>
          <w:sz w:val="24"/>
          <w:rtl/>
        </w:rPr>
        <w:t>ניסיון</w:t>
      </w:r>
      <w:r w:rsidRPr="005D0CA5">
        <w:rPr>
          <w:sz w:val="24"/>
          <w:rtl/>
        </w:rPr>
        <w:t xml:space="preserve"> </w:t>
      </w:r>
      <w:r w:rsidRPr="005D0CA5">
        <w:rPr>
          <w:rFonts w:hint="cs"/>
          <w:sz w:val="24"/>
          <w:rtl/>
        </w:rPr>
        <w:t>המציע</w:t>
      </w:r>
      <w:r w:rsidRPr="005D0CA5">
        <w:rPr>
          <w:sz w:val="24"/>
          <w:rtl/>
        </w:rPr>
        <w:t xml:space="preserve"> </w:t>
      </w:r>
    </w:p>
    <w:p w:rsidR="002C6DE8" w:rsidRDefault="002C6DE8" w:rsidP="00F14DC1">
      <w:pPr>
        <w:spacing w:after="0" w:line="360" w:lineRule="atLeast"/>
        <w:ind w:left="368"/>
        <w:rPr>
          <w:sz w:val="24"/>
          <w:rtl/>
        </w:rPr>
      </w:pPr>
      <w:r w:rsidRPr="005D0CA5">
        <w:rPr>
          <w:rFonts w:hint="cs"/>
          <w:sz w:val="24"/>
          <w:rtl/>
        </w:rPr>
        <w:t>נספח</w:t>
      </w:r>
      <w:r w:rsidRPr="005D0CA5">
        <w:rPr>
          <w:sz w:val="24"/>
          <w:rtl/>
        </w:rPr>
        <w:t xml:space="preserve"> </w:t>
      </w:r>
      <w:r w:rsidR="001D31FB">
        <w:rPr>
          <w:rFonts w:hint="cs"/>
          <w:sz w:val="24"/>
          <w:rtl/>
        </w:rPr>
        <w:t>י</w:t>
      </w:r>
      <w:r w:rsidR="0077723D" w:rsidRPr="005D0CA5">
        <w:rPr>
          <w:sz w:val="24"/>
          <w:rtl/>
        </w:rPr>
        <w:t xml:space="preserve">' </w:t>
      </w:r>
      <w:r w:rsidRPr="005D0CA5">
        <w:rPr>
          <w:sz w:val="24"/>
          <w:rtl/>
        </w:rPr>
        <w:t xml:space="preserve">– </w:t>
      </w:r>
      <w:r w:rsidR="0099015B">
        <w:rPr>
          <w:sz w:val="24"/>
          <w:rtl/>
        </w:rPr>
        <w:tab/>
      </w:r>
      <w:r w:rsidRPr="005D0CA5">
        <w:rPr>
          <w:rFonts w:hint="cs"/>
          <w:sz w:val="24"/>
          <w:rtl/>
        </w:rPr>
        <w:t>ניסיון</w:t>
      </w:r>
      <w:r w:rsidRPr="005D0CA5">
        <w:rPr>
          <w:sz w:val="24"/>
          <w:rtl/>
        </w:rPr>
        <w:t xml:space="preserve"> </w:t>
      </w:r>
      <w:r w:rsidR="00B500B8">
        <w:rPr>
          <w:rFonts w:hint="cs"/>
          <w:sz w:val="24"/>
          <w:rtl/>
        </w:rPr>
        <w:t>מנהל המרכז</w:t>
      </w:r>
    </w:p>
    <w:p w:rsidR="004D6BBA" w:rsidRDefault="001D31FB" w:rsidP="00F14DC1">
      <w:pPr>
        <w:spacing w:after="0" w:line="360" w:lineRule="atLeast"/>
        <w:ind w:left="793" w:hanging="425"/>
        <w:rPr>
          <w:sz w:val="24"/>
          <w:rtl/>
        </w:rPr>
      </w:pPr>
      <w:r>
        <w:rPr>
          <w:rFonts w:hint="cs"/>
          <w:sz w:val="24"/>
          <w:rtl/>
        </w:rPr>
        <w:t>נספח י"א</w:t>
      </w:r>
      <w:r w:rsidR="004D6BBA">
        <w:rPr>
          <w:rFonts w:hint="cs"/>
          <w:sz w:val="24"/>
          <w:rtl/>
        </w:rPr>
        <w:t xml:space="preserve">' </w:t>
      </w:r>
      <w:r w:rsidR="004D6BBA">
        <w:rPr>
          <w:sz w:val="24"/>
          <w:rtl/>
        </w:rPr>
        <w:t>–</w:t>
      </w:r>
      <w:r w:rsidR="004D6BBA">
        <w:rPr>
          <w:rFonts w:hint="cs"/>
          <w:sz w:val="24"/>
          <w:rtl/>
        </w:rPr>
        <w:t xml:space="preserve"> תכנית עבודה ומתודולוגיה</w:t>
      </w:r>
    </w:p>
    <w:p w:rsidR="004D6BBA" w:rsidRPr="005D0CA5" w:rsidRDefault="001D31FB" w:rsidP="00F14DC1">
      <w:pPr>
        <w:spacing w:after="0" w:line="360" w:lineRule="atLeast"/>
        <w:ind w:left="793" w:hanging="425"/>
        <w:rPr>
          <w:sz w:val="24"/>
          <w:rtl/>
        </w:rPr>
      </w:pPr>
      <w:r>
        <w:rPr>
          <w:rFonts w:hint="cs"/>
          <w:sz w:val="24"/>
          <w:rtl/>
        </w:rPr>
        <w:t>נספח י"ב</w:t>
      </w:r>
      <w:r w:rsidR="004D6BBA">
        <w:rPr>
          <w:rFonts w:hint="cs"/>
          <w:sz w:val="24"/>
          <w:rtl/>
        </w:rPr>
        <w:t xml:space="preserve">' </w:t>
      </w:r>
      <w:r w:rsidR="004D6BBA">
        <w:rPr>
          <w:sz w:val="24"/>
          <w:rtl/>
        </w:rPr>
        <w:t>–</w:t>
      </w:r>
      <w:r w:rsidR="004D6BBA">
        <w:rPr>
          <w:rFonts w:hint="cs"/>
          <w:sz w:val="24"/>
          <w:rtl/>
        </w:rPr>
        <w:t xml:space="preserve"> תכנית עסקית</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4D6BBA">
        <w:rPr>
          <w:rFonts w:hint="cs"/>
          <w:sz w:val="24"/>
          <w:rtl/>
        </w:rPr>
        <w:t>י</w:t>
      </w:r>
      <w:r w:rsidR="001D31FB">
        <w:rPr>
          <w:rFonts w:hint="cs"/>
          <w:sz w:val="24"/>
          <w:rtl/>
        </w:rPr>
        <w:t>"ג</w:t>
      </w:r>
      <w:r w:rsidR="003B2AA5">
        <w:rPr>
          <w:rFonts w:hint="cs"/>
          <w:sz w:val="24"/>
          <w:rtl/>
        </w:rPr>
        <w:t>'</w:t>
      </w:r>
      <w:r w:rsidR="003B2AA5" w:rsidRPr="005D0CA5">
        <w:rPr>
          <w:sz w:val="24"/>
          <w:rtl/>
        </w:rPr>
        <w:t xml:space="preserve"> </w:t>
      </w:r>
      <w:r w:rsidRPr="005D0CA5">
        <w:rPr>
          <w:sz w:val="24"/>
          <w:rtl/>
        </w:rPr>
        <w:t xml:space="preserve">– </w:t>
      </w:r>
      <w:r w:rsidR="0099015B">
        <w:rPr>
          <w:sz w:val="24"/>
          <w:rtl/>
        </w:rPr>
        <w:tab/>
      </w:r>
      <w:r w:rsidRPr="00DC4F41">
        <w:rPr>
          <w:rFonts w:hint="cs"/>
          <w:sz w:val="24"/>
          <w:shd w:val="clear" w:color="auto" w:fill="F2DBDB" w:themeFill="accent2" w:themeFillTint="33"/>
          <w:rtl/>
        </w:rPr>
        <w:t>הצעת</w:t>
      </w:r>
      <w:r w:rsidRPr="00DC4F41">
        <w:rPr>
          <w:sz w:val="24"/>
          <w:shd w:val="clear" w:color="auto" w:fill="F2DBDB" w:themeFill="accent2" w:themeFillTint="33"/>
          <w:rtl/>
        </w:rPr>
        <w:t xml:space="preserve"> </w:t>
      </w:r>
      <w:r w:rsidRPr="00DC4F41">
        <w:rPr>
          <w:rFonts w:hint="cs"/>
          <w:sz w:val="24"/>
          <w:shd w:val="clear" w:color="auto" w:fill="F2DBDB" w:themeFill="accent2" w:themeFillTint="33"/>
          <w:rtl/>
        </w:rPr>
        <w:t>מחיר</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4D6BBA">
        <w:rPr>
          <w:rFonts w:hint="cs"/>
          <w:sz w:val="24"/>
          <w:rtl/>
        </w:rPr>
        <w:t>י</w:t>
      </w:r>
      <w:r w:rsidR="001D31FB">
        <w:rPr>
          <w:rFonts w:hint="cs"/>
          <w:sz w:val="24"/>
          <w:rtl/>
        </w:rPr>
        <w:t>"ד</w:t>
      </w:r>
      <w:r w:rsidR="0077723D">
        <w:rPr>
          <w:rFonts w:hint="cs"/>
          <w:sz w:val="24"/>
          <w:rtl/>
        </w:rPr>
        <w:t>'</w:t>
      </w:r>
      <w:r w:rsidR="0077723D" w:rsidRPr="005D0CA5">
        <w:rPr>
          <w:sz w:val="24"/>
          <w:rtl/>
        </w:rPr>
        <w:t xml:space="preserve"> </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1D31FB">
        <w:rPr>
          <w:rFonts w:hint="cs"/>
          <w:sz w:val="24"/>
          <w:rtl/>
        </w:rPr>
        <w:t>ט"ו</w:t>
      </w:r>
      <w:r w:rsidR="003B2AA5">
        <w:rPr>
          <w:rFonts w:hint="cs"/>
          <w:sz w:val="24"/>
          <w:rtl/>
        </w:rPr>
        <w:t>'</w:t>
      </w:r>
      <w:r w:rsidR="003B2AA5" w:rsidRPr="005D0CA5">
        <w:rPr>
          <w:sz w:val="24"/>
          <w:rtl/>
        </w:rPr>
        <w:t xml:space="preserve"> </w:t>
      </w:r>
      <w:r w:rsidRPr="005D0CA5">
        <w:rPr>
          <w:sz w:val="24"/>
          <w:rtl/>
        </w:rPr>
        <w:t>–</w:t>
      </w:r>
      <w:r w:rsidR="0099015B">
        <w:rPr>
          <w:sz w:val="24"/>
          <w:rtl/>
        </w:rPr>
        <w:tab/>
      </w:r>
      <w:r w:rsidRPr="005D0CA5">
        <w:rPr>
          <w:rFonts w:hint="cs"/>
          <w:sz w:val="24"/>
          <w:rtl/>
        </w:rPr>
        <w:t>מפרט</w:t>
      </w:r>
      <w:r w:rsidRPr="005D0CA5">
        <w:rPr>
          <w:sz w:val="24"/>
          <w:rtl/>
        </w:rPr>
        <w:t xml:space="preserve"> </w:t>
      </w:r>
      <w:r w:rsidRPr="005D0CA5">
        <w:rPr>
          <w:rFonts w:hint="cs"/>
          <w:sz w:val="24"/>
          <w:rtl/>
        </w:rPr>
        <w:t>וציוד</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1D31FB">
        <w:rPr>
          <w:rFonts w:hint="cs"/>
          <w:sz w:val="24"/>
          <w:rtl/>
        </w:rPr>
        <w:t>ט"ז</w:t>
      </w:r>
      <w:r w:rsidR="00D85CF8">
        <w:rPr>
          <w:rFonts w:hint="cs"/>
          <w:sz w:val="24"/>
          <w:rtl/>
        </w:rPr>
        <w:t xml:space="preserve">' </w:t>
      </w:r>
      <w:r w:rsidRPr="005D0CA5">
        <w:rPr>
          <w:sz w:val="24"/>
          <w:rtl/>
        </w:rPr>
        <w:t>–</w:t>
      </w:r>
      <w:r w:rsidR="0099015B">
        <w:rPr>
          <w:sz w:val="24"/>
          <w:rtl/>
        </w:rPr>
        <w:tab/>
      </w:r>
      <w:r w:rsidRPr="005D0CA5">
        <w:rPr>
          <w:rFonts w:hint="cs"/>
          <w:sz w:val="24"/>
          <w:rtl/>
        </w:rPr>
        <w:t>הצהרה</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r w:rsidRPr="005D0CA5">
        <w:rPr>
          <w:sz w:val="24"/>
          <w:rtl/>
        </w:rPr>
        <w:t>.</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Pr="005D0CA5">
        <w:rPr>
          <w:rFonts w:hint="cs"/>
          <w:sz w:val="24"/>
          <w:rtl/>
        </w:rPr>
        <w:t>י</w:t>
      </w:r>
      <w:r w:rsidR="00D85CF8">
        <w:rPr>
          <w:rFonts w:hint="cs"/>
          <w:sz w:val="24"/>
          <w:rtl/>
        </w:rPr>
        <w:t>"</w:t>
      </w:r>
      <w:r w:rsidR="001D31FB">
        <w:rPr>
          <w:rFonts w:hint="cs"/>
          <w:sz w:val="24"/>
          <w:rtl/>
        </w:rPr>
        <w:t>ז</w:t>
      </w:r>
      <w:r w:rsidR="0099015B">
        <w:rPr>
          <w:rFonts w:hint="cs"/>
          <w:sz w:val="24"/>
          <w:rtl/>
        </w:rPr>
        <w:t>'</w:t>
      </w:r>
      <w:r w:rsidR="003B2AA5">
        <w:rPr>
          <w:rFonts w:hint="cs"/>
          <w:sz w:val="24"/>
          <w:rtl/>
        </w:rPr>
        <w:t xml:space="preserve"> </w:t>
      </w:r>
      <w:r w:rsidRPr="005D0CA5">
        <w:rPr>
          <w:rFonts w:hint="eastAsia"/>
          <w:sz w:val="24"/>
          <w:rtl/>
        </w:rPr>
        <w:t>–</w:t>
      </w:r>
      <w:r w:rsidRPr="005D0CA5">
        <w:rPr>
          <w:sz w:val="24"/>
          <w:rtl/>
        </w:rPr>
        <w:t xml:space="preserve"> </w:t>
      </w:r>
      <w:r w:rsidR="0099015B">
        <w:rPr>
          <w:sz w:val="24"/>
          <w:rtl/>
        </w:rPr>
        <w:tab/>
      </w:r>
      <w:r w:rsidRPr="005D0CA5">
        <w:rPr>
          <w:sz w:val="24"/>
          <w:rtl/>
        </w:rPr>
        <w:t>"</w:t>
      </w:r>
      <w:r w:rsidRPr="005D0CA5">
        <w:rPr>
          <w:rFonts w:hint="cs"/>
          <w:sz w:val="24"/>
          <w:rtl/>
        </w:rPr>
        <w:t>הסכם</w:t>
      </w:r>
      <w:r w:rsidRPr="005D0CA5">
        <w:rPr>
          <w:sz w:val="24"/>
          <w:rtl/>
        </w:rPr>
        <w:t xml:space="preserve"> </w:t>
      </w:r>
      <w:r w:rsidRPr="005D0CA5">
        <w:rPr>
          <w:rFonts w:hint="cs"/>
          <w:sz w:val="24"/>
          <w:rtl/>
        </w:rPr>
        <w:t>למתן</w:t>
      </w:r>
      <w:r w:rsidRPr="005D0CA5">
        <w:rPr>
          <w:sz w:val="24"/>
          <w:rtl/>
        </w:rPr>
        <w:t xml:space="preserve"> </w:t>
      </w:r>
      <w:r w:rsidRPr="005D0CA5">
        <w:rPr>
          <w:rFonts w:hint="cs"/>
          <w:sz w:val="24"/>
          <w:rtl/>
        </w:rPr>
        <w:t>שירותים</w:t>
      </w:r>
      <w:r w:rsidR="0099015B">
        <w:rPr>
          <w:sz w:val="24"/>
          <w:rtl/>
        </w:rPr>
        <w:t>"</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1D31FB">
        <w:rPr>
          <w:rFonts w:hint="cs"/>
          <w:sz w:val="24"/>
          <w:rtl/>
        </w:rPr>
        <w:t xml:space="preserve">י"ח' </w:t>
      </w:r>
      <w:r w:rsidRPr="005D0CA5">
        <w:rPr>
          <w:sz w:val="24"/>
          <w:rtl/>
        </w:rPr>
        <w:t>–</w:t>
      </w:r>
      <w:r w:rsidR="00D85CF8">
        <w:rPr>
          <w:rFonts w:hint="cs"/>
          <w:sz w:val="24"/>
          <w:rtl/>
        </w:rPr>
        <w:t xml:space="preserve"> </w:t>
      </w:r>
      <w:r w:rsidRPr="005D0CA5">
        <w:rPr>
          <w:rFonts w:hint="cs"/>
          <w:sz w:val="24"/>
          <w:rtl/>
        </w:rPr>
        <w:t>איתנות</w:t>
      </w:r>
      <w:r w:rsidRPr="005D0CA5">
        <w:rPr>
          <w:sz w:val="24"/>
          <w:rtl/>
        </w:rPr>
        <w:t xml:space="preserve"> </w:t>
      </w:r>
      <w:r w:rsidRPr="005D0CA5">
        <w:rPr>
          <w:rFonts w:hint="cs"/>
          <w:sz w:val="24"/>
          <w:rtl/>
        </w:rPr>
        <w:t>פיננסית</w:t>
      </w:r>
      <w:r w:rsidRPr="005D0CA5">
        <w:rPr>
          <w:sz w:val="24"/>
          <w:rtl/>
        </w:rPr>
        <w:t xml:space="preserve"> </w:t>
      </w:r>
    </w:p>
    <w:p w:rsidR="002C6DE8"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99015B">
        <w:rPr>
          <w:rFonts w:hint="cs"/>
          <w:sz w:val="24"/>
          <w:rtl/>
        </w:rPr>
        <w:t xml:space="preserve">י"ט' </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rsidR="003F3B42" w:rsidRPr="005D0CA5" w:rsidRDefault="003F3B42" w:rsidP="00F14DC1">
      <w:pPr>
        <w:spacing w:after="0" w:line="360" w:lineRule="atLeast"/>
        <w:ind w:left="793" w:hanging="425"/>
        <w:rPr>
          <w:sz w:val="24"/>
          <w:rtl/>
        </w:rPr>
      </w:pPr>
      <w:r>
        <w:rPr>
          <w:rFonts w:hint="cs"/>
          <w:sz w:val="24"/>
          <w:rtl/>
        </w:rPr>
        <w:t xml:space="preserve">נספח כ' </w:t>
      </w:r>
      <w:r>
        <w:rPr>
          <w:sz w:val="24"/>
          <w:rtl/>
        </w:rPr>
        <w:t>–</w:t>
      </w:r>
      <w:r>
        <w:rPr>
          <w:rFonts w:hint="cs"/>
          <w:sz w:val="24"/>
          <w:rtl/>
        </w:rPr>
        <w:t xml:space="preserve"> </w:t>
      </w:r>
      <w:r>
        <w:rPr>
          <w:sz w:val="24"/>
          <w:rtl/>
        </w:rPr>
        <w:tab/>
      </w:r>
      <w:r>
        <w:rPr>
          <w:rFonts w:hint="cs"/>
          <w:sz w:val="24"/>
          <w:rtl/>
        </w:rPr>
        <w:t>אבטחת מידע</w:t>
      </w:r>
    </w:p>
    <w:p w:rsidR="0077723D" w:rsidRPr="00D11C10" w:rsidRDefault="0077723D" w:rsidP="00F14DC1">
      <w:pPr>
        <w:spacing w:line="360" w:lineRule="atLeast"/>
        <w:jc w:val="right"/>
        <w:outlineLvl w:val="0"/>
        <w:rPr>
          <w:sz w:val="24"/>
          <w:rtl/>
        </w:rPr>
      </w:pPr>
      <w:r w:rsidRPr="00D11C10">
        <w:rPr>
          <w:sz w:val="24"/>
          <w:rtl/>
        </w:rPr>
        <w:br w:type="page"/>
      </w:r>
      <w:bookmarkStart w:id="190" w:name="_Ref103934709"/>
      <w:bookmarkStart w:id="191" w:name="_Toc103935809"/>
      <w:r w:rsidR="001D31FB" w:rsidRPr="00D11C10">
        <w:rPr>
          <w:rFonts w:hint="cs"/>
          <w:b/>
          <w:bCs/>
          <w:sz w:val="24"/>
          <w:rtl/>
        </w:rPr>
        <w:lastRenderedPageBreak/>
        <w:t>נספח א'</w:t>
      </w:r>
      <w:r w:rsidRPr="00D11C10">
        <w:rPr>
          <w:b/>
          <w:bCs/>
          <w:sz w:val="24"/>
          <w:rtl/>
        </w:rPr>
        <w:t xml:space="preserve"> </w:t>
      </w:r>
      <w:r w:rsidR="00320871" w:rsidRPr="00D11C10">
        <w:rPr>
          <w:rFonts w:hint="cs"/>
          <w:sz w:val="24"/>
          <w:rtl/>
        </w:rPr>
        <w:t xml:space="preserve">הצהרת המציע </w:t>
      </w:r>
      <w:bookmarkEnd w:id="190"/>
      <w:bookmarkEnd w:id="191"/>
    </w:p>
    <w:p w:rsidR="0077723D" w:rsidRPr="00D11C10" w:rsidRDefault="0077723D" w:rsidP="00F14DC1">
      <w:pPr>
        <w:spacing w:after="0" w:line="360" w:lineRule="atLeast"/>
        <w:jc w:val="center"/>
        <w:rPr>
          <w:sz w:val="24"/>
          <w:rtl/>
        </w:rPr>
      </w:pPr>
      <w:r w:rsidRPr="00D11C10">
        <w:rPr>
          <w:sz w:val="24"/>
          <w:rtl/>
        </w:rPr>
        <w:t>(</w:t>
      </w:r>
      <w:r w:rsidRPr="00D11C10">
        <w:rPr>
          <w:rFonts w:hint="cs"/>
          <w:sz w:val="24"/>
          <w:rtl/>
        </w:rPr>
        <w:t>טופס</w:t>
      </w:r>
      <w:r w:rsidRPr="00D11C10">
        <w:rPr>
          <w:sz w:val="24"/>
          <w:rtl/>
        </w:rPr>
        <w:t xml:space="preserve"> </w:t>
      </w:r>
      <w:r w:rsidRPr="00D11C10">
        <w:rPr>
          <w:rFonts w:hint="cs"/>
          <w:sz w:val="24"/>
          <w:rtl/>
        </w:rPr>
        <w:t>זה</w:t>
      </w:r>
      <w:r w:rsidRPr="00D11C10">
        <w:rPr>
          <w:sz w:val="24"/>
          <w:rtl/>
        </w:rPr>
        <w:t xml:space="preserve"> </w:t>
      </w:r>
      <w:r w:rsidRPr="00D11C10">
        <w:rPr>
          <w:rFonts w:hint="cs"/>
          <w:sz w:val="24"/>
          <w:rtl/>
        </w:rPr>
        <w:t>ימולא</w:t>
      </w:r>
      <w:r w:rsidRPr="00D11C10">
        <w:rPr>
          <w:sz w:val="24"/>
          <w:rtl/>
        </w:rPr>
        <w:t xml:space="preserve"> </w:t>
      </w:r>
      <w:r w:rsidRPr="00D11C10">
        <w:rPr>
          <w:rFonts w:hint="cs"/>
          <w:sz w:val="24"/>
          <w:rtl/>
        </w:rPr>
        <w:t>וייחתם</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וכל</w:t>
      </w:r>
      <w:r w:rsidRPr="00D11C10">
        <w:rPr>
          <w:sz w:val="24"/>
          <w:rtl/>
        </w:rPr>
        <w:t xml:space="preserve"> </w:t>
      </w:r>
      <w:r w:rsidRPr="00D11C10">
        <w:rPr>
          <w:rFonts w:hint="cs"/>
          <w:sz w:val="24"/>
          <w:rtl/>
        </w:rPr>
        <w:t>חבר</w:t>
      </w:r>
      <w:r w:rsidRPr="00D11C10">
        <w:rPr>
          <w:sz w:val="24"/>
          <w:rtl/>
        </w:rPr>
        <w:t xml:space="preserve"> </w:t>
      </w:r>
      <w:r w:rsidRPr="00D11C10">
        <w:rPr>
          <w:rFonts w:hint="cs"/>
          <w:sz w:val="24"/>
          <w:rtl/>
        </w:rPr>
        <w:t>במציע</w:t>
      </w:r>
      <w:r w:rsidRPr="00D11C10">
        <w:rPr>
          <w:sz w:val="24"/>
          <w:rtl/>
        </w:rPr>
        <w:t>)</w:t>
      </w:r>
    </w:p>
    <w:p w:rsidR="0077723D" w:rsidRPr="00D11C10" w:rsidRDefault="0077723D" w:rsidP="00F14DC1">
      <w:pPr>
        <w:spacing w:after="0" w:line="360" w:lineRule="atLeast"/>
        <w:rPr>
          <w:b/>
          <w:bCs/>
          <w:sz w:val="24"/>
          <w:rtl/>
        </w:rPr>
      </w:pPr>
    </w:p>
    <w:p w:rsidR="0077723D" w:rsidRPr="006075BC" w:rsidRDefault="0077723D" w:rsidP="00F14DC1">
      <w:pPr>
        <w:spacing w:line="360" w:lineRule="atLeast"/>
        <w:jc w:val="center"/>
        <w:rPr>
          <w:b/>
          <w:bCs/>
          <w:sz w:val="24"/>
          <w:u w:val="single"/>
          <w:rtl/>
        </w:rPr>
      </w:pPr>
      <w:r w:rsidRPr="006075BC">
        <w:rPr>
          <w:rFonts w:hint="cs"/>
          <w:b/>
          <w:bCs/>
          <w:sz w:val="24"/>
          <w:u w:val="single"/>
          <w:rtl/>
        </w:rPr>
        <w:t>מכרז</w:t>
      </w:r>
      <w:r w:rsidRPr="006075BC">
        <w:rPr>
          <w:b/>
          <w:bCs/>
          <w:sz w:val="24"/>
          <w:u w:val="single"/>
          <w:rtl/>
        </w:rPr>
        <w:t xml:space="preserve"> </w:t>
      </w:r>
      <w:r w:rsidRPr="006075BC">
        <w:rPr>
          <w:rFonts w:hint="cs"/>
          <w:b/>
          <w:bCs/>
          <w:sz w:val="24"/>
          <w:u w:val="single"/>
          <w:rtl/>
        </w:rPr>
        <w:t>להקמת</w:t>
      </w:r>
      <w:r w:rsidRPr="006075BC">
        <w:rPr>
          <w:b/>
          <w:bCs/>
          <w:sz w:val="24"/>
          <w:u w:val="single"/>
          <w:rtl/>
        </w:rPr>
        <w:t xml:space="preserve"> </w:t>
      </w:r>
      <w:r w:rsidRPr="006075BC">
        <w:rPr>
          <w:rFonts w:hint="cs"/>
          <w:b/>
          <w:bCs/>
          <w:sz w:val="24"/>
          <w:u w:val="single"/>
          <w:rtl/>
        </w:rPr>
        <w:t>והפעלת</w:t>
      </w:r>
      <w:r w:rsidRPr="006075BC">
        <w:rPr>
          <w:b/>
          <w:bCs/>
          <w:sz w:val="24"/>
          <w:u w:val="single"/>
          <w:rtl/>
        </w:rPr>
        <w:t xml:space="preserve"> </w:t>
      </w:r>
      <w:r w:rsidRPr="006075BC">
        <w:rPr>
          <w:rFonts w:hint="cs"/>
          <w:b/>
          <w:bCs/>
          <w:sz w:val="24"/>
          <w:u w:val="single"/>
          <w:rtl/>
        </w:rPr>
        <w:t>מרכז</w:t>
      </w:r>
      <w:r w:rsidRPr="006075BC">
        <w:rPr>
          <w:b/>
          <w:bCs/>
          <w:sz w:val="24"/>
          <w:u w:val="single"/>
          <w:rtl/>
        </w:rPr>
        <w:t xml:space="preserve"> </w:t>
      </w:r>
      <w:r w:rsidRPr="006075BC">
        <w:rPr>
          <w:rFonts w:hint="cs"/>
          <w:b/>
          <w:bCs/>
          <w:sz w:val="24"/>
          <w:u w:val="single"/>
          <w:rtl/>
        </w:rPr>
        <w:t>ל</w:t>
      </w:r>
      <w:r w:rsidR="00BE7570">
        <w:rPr>
          <w:rFonts w:hint="cs"/>
          <w:b/>
          <w:bCs/>
          <w:sz w:val="24"/>
          <w:u w:val="single"/>
          <w:rtl/>
        </w:rPr>
        <w:t>התייעלות במשאבים</w:t>
      </w:r>
    </w:p>
    <w:p w:rsidR="0077723D" w:rsidRPr="00D11C10" w:rsidRDefault="0077723D" w:rsidP="00F14DC1">
      <w:pPr>
        <w:pStyle w:val="2d"/>
        <w:numPr>
          <w:ilvl w:val="0"/>
          <w:numId w:val="34"/>
        </w:numPr>
        <w:spacing w:line="360" w:lineRule="atLeast"/>
        <w:rPr>
          <w:b/>
          <w:bCs/>
          <w:sz w:val="24"/>
        </w:rPr>
      </w:pPr>
      <w:r w:rsidRPr="00D11C10">
        <w:rPr>
          <w:rFonts w:hint="eastAsia"/>
          <w:b/>
          <w:bCs/>
          <w:sz w:val="24"/>
          <w:rtl/>
        </w:rPr>
        <w:t>ההצעה</w:t>
      </w:r>
      <w:r w:rsidRPr="00D11C10">
        <w:rPr>
          <w:b/>
          <w:bCs/>
          <w:sz w:val="24"/>
          <w:rtl/>
        </w:rPr>
        <w:t xml:space="preserve"> </w:t>
      </w:r>
      <w:r w:rsidRPr="00D11C10">
        <w:rPr>
          <w:rFonts w:hint="eastAsia"/>
          <w:b/>
          <w:bCs/>
          <w:sz w:val="24"/>
          <w:rtl/>
        </w:rPr>
        <w:t>למכרז</w:t>
      </w:r>
    </w:p>
    <w:p w:rsidR="0077723D" w:rsidRPr="00FA216D" w:rsidRDefault="0077723D" w:rsidP="00F14DC1">
      <w:pPr>
        <w:pStyle w:val="Normal8"/>
        <w:tabs>
          <w:tab w:val="clear" w:pos="1134"/>
        </w:tabs>
        <w:spacing w:line="360" w:lineRule="atLeast"/>
        <w:ind w:left="509" w:firstLine="0"/>
        <w:rPr>
          <w:color w:val="auto"/>
        </w:rPr>
      </w:pPr>
      <w:r w:rsidRPr="00FA216D">
        <w:rPr>
          <w:rFonts w:hint="eastAsia"/>
          <w:color w:val="auto"/>
          <w:rtl/>
        </w:rPr>
        <w:t>בהמשך</w:t>
      </w:r>
      <w:r w:rsidRPr="00FA216D">
        <w:rPr>
          <w:color w:val="auto"/>
          <w:rtl/>
        </w:rPr>
        <w:t xml:space="preserve"> </w:t>
      </w:r>
      <w:r w:rsidRPr="00FA216D">
        <w:rPr>
          <w:rFonts w:hint="eastAsia"/>
          <w:color w:val="auto"/>
          <w:rtl/>
        </w:rPr>
        <w:t>למכרז</w:t>
      </w:r>
      <w:r w:rsidRPr="00FA216D">
        <w:rPr>
          <w:color w:val="auto"/>
          <w:rtl/>
        </w:rPr>
        <w:t xml:space="preserve"> </w:t>
      </w:r>
      <w:proofErr w:type="spellStart"/>
      <w:r w:rsidR="00AB652C" w:rsidRPr="00FA216D">
        <w:rPr>
          <w:rFonts w:hint="cs"/>
          <w:color w:val="auto"/>
          <w:rtl/>
        </w:rPr>
        <w:t>מס'________לקבלת</w:t>
      </w:r>
      <w:proofErr w:type="spellEnd"/>
      <w:r w:rsidR="00AB652C" w:rsidRPr="00FA216D">
        <w:rPr>
          <w:rFonts w:hint="cs"/>
          <w:color w:val="auto"/>
          <w:rtl/>
        </w:rPr>
        <w:t xml:space="preserve"> שירותי הקמת והפעלת מרכז </w:t>
      </w:r>
      <w:r w:rsidR="00475D5D" w:rsidRPr="00FA216D">
        <w:rPr>
          <w:rFonts w:hint="cs"/>
          <w:color w:val="auto"/>
          <w:rtl/>
        </w:rPr>
        <w:t>להתייעלות במשאבים</w:t>
      </w:r>
      <w:r w:rsidRPr="00FA216D">
        <w:rPr>
          <w:color w:val="auto"/>
          <w:rtl/>
        </w:rPr>
        <w:t xml:space="preserve">, </w:t>
      </w:r>
      <w:r w:rsidR="00475D5D" w:rsidRPr="00FA216D">
        <w:rPr>
          <w:rFonts w:hint="cs"/>
          <w:color w:val="auto"/>
          <w:rtl/>
        </w:rPr>
        <w:t>בנוסחו הסופי</w:t>
      </w:r>
      <w:r w:rsidRPr="00FA216D">
        <w:rPr>
          <w:color w:val="auto"/>
          <w:rtl/>
        </w:rPr>
        <w:t xml:space="preserve">, </w:t>
      </w:r>
      <w:r w:rsidRPr="00FA216D">
        <w:rPr>
          <w:rFonts w:hint="eastAsia"/>
          <w:color w:val="auto"/>
          <w:rtl/>
        </w:rPr>
        <w:t>מתכבד</w:t>
      </w:r>
      <w:r w:rsidRPr="00FA216D">
        <w:rPr>
          <w:color w:val="auto"/>
          <w:rtl/>
        </w:rPr>
        <w:t xml:space="preserve"> </w:t>
      </w:r>
      <w:r w:rsidRPr="00FA216D">
        <w:rPr>
          <w:rFonts w:hint="eastAsia"/>
          <w:color w:val="auto"/>
          <w:rtl/>
        </w:rPr>
        <w:t>הח</w:t>
      </w:r>
      <w:r w:rsidRPr="00FA216D">
        <w:rPr>
          <w:color w:val="auto"/>
          <w:rtl/>
        </w:rPr>
        <w:t>"</w:t>
      </w:r>
      <w:r w:rsidRPr="00FA216D">
        <w:rPr>
          <w:rFonts w:hint="eastAsia"/>
          <w:color w:val="auto"/>
          <w:rtl/>
        </w:rPr>
        <w:t>מ</w:t>
      </w:r>
      <w:r w:rsidRPr="00FA216D">
        <w:rPr>
          <w:color w:val="auto"/>
          <w:rtl/>
        </w:rPr>
        <w:t xml:space="preserve"> </w:t>
      </w:r>
      <w:r w:rsidRPr="00FA216D">
        <w:rPr>
          <w:rFonts w:hint="eastAsia"/>
          <w:color w:val="auto"/>
          <w:rtl/>
        </w:rPr>
        <w:t>להגיש</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הצעתו</w:t>
      </w:r>
      <w:r w:rsidRPr="00FA216D">
        <w:rPr>
          <w:color w:val="auto"/>
          <w:rtl/>
        </w:rPr>
        <w:t xml:space="preserve"> </w:t>
      </w:r>
      <w:r w:rsidRPr="00FA216D">
        <w:rPr>
          <w:rFonts w:hint="eastAsia"/>
          <w:color w:val="auto"/>
          <w:rtl/>
        </w:rPr>
        <w:t>למכרז</w:t>
      </w:r>
      <w:r w:rsidRPr="00FA216D">
        <w:rPr>
          <w:color w:val="auto"/>
          <w:rtl/>
        </w:rPr>
        <w:t xml:space="preserve">. </w:t>
      </w:r>
    </w:p>
    <w:p w:rsidR="0077723D" w:rsidRPr="00FA216D" w:rsidRDefault="0077723D" w:rsidP="00F14DC1">
      <w:pPr>
        <w:pStyle w:val="Normal9"/>
        <w:tabs>
          <w:tab w:val="clear" w:pos="1134"/>
        </w:tabs>
        <w:spacing w:line="360" w:lineRule="atLeast"/>
        <w:ind w:left="509" w:firstLine="0"/>
        <w:rPr>
          <w:color w:val="auto"/>
        </w:rPr>
      </w:pPr>
      <w:r w:rsidRPr="00FA216D">
        <w:rPr>
          <w:rFonts w:hint="eastAsia"/>
          <w:color w:val="auto"/>
          <w:rtl/>
        </w:rPr>
        <w:t>מצורפים</w:t>
      </w:r>
      <w:r w:rsidRPr="00FA216D">
        <w:rPr>
          <w:color w:val="auto"/>
          <w:rtl/>
        </w:rPr>
        <w:t xml:space="preserve"> </w:t>
      </w:r>
      <w:r w:rsidRPr="00FA216D">
        <w:rPr>
          <w:rFonts w:hint="eastAsia"/>
          <w:color w:val="auto"/>
          <w:rtl/>
        </w:rPr>
        <w:t>בזאת</w:t>
      </w:r>
      <w:r w:rsidRPr="00FA216D">
        <w:rPr>
          <w:color w:val="auto"/>
          <w:rtl/>
        </w:rPr>
        <w:t xml:space="preserve"> </w:t>
      </w:r>
      <w:r w:rsidRPr="00FA216D">
        <w:rPr>
          <w:rFonts w:hint="eastAsia"/>
          <w:color w:val="auto"/>
          <w:rtl/>
        </w:rPr>
        <w:t>להצעה</w:t>
      </w:r>
      <w:r w:rsidRPr="00FA216D">
        <w:rPr>
          <w:color w:val="auto"/>
          <w:rtl/>
        </w:rPr>
        <w:t xml:space="preserve">, </w:t>
      </w:r>
      <w:r w:rsidRPr="00FA216D">
        <w:rPr>
          <w:rFonts w:hint="eastAsia"/>
          <w:color w:val="auto"/>
          <w:rtl/>
        </w:rPr>
        <w:t>כחלק</w:t>
      </w:r>
      <w:r w:rsidRPr="00FA216D">
        <w:rPr>
          <w:color w:val="auto"/>
          <w:rtl/>
        </w:rPr>
        <w:t xml:space="preserve"> </w:t>
      </w:r>
      <w:r w:rsidRPr="00FA216D">
        <w:rPr>
          <w:rFonts w:hint="eastAsia"/>
          <w:color w:val="auto"/>
          <w:rtl/>
        </w:rPr>
        <w:t>בלתי</w:t>
      </w:r>
      <w:r w:rsidRPr="00FA216D">
        <w:rPr>
          <w:color w:val="auto"/>
          <w:rtl/>
        </w:rPr>
        <w:t xml:space="preserve"> </w:t>
      </w:r>
      <w:r w:rsidRPr="00FA216D">
        <w:rPr>
          <w:rFonts w:hint="eastAsia"/>
          <w:color w:val="auto"/>
          <w:rtl/>
        </w:rPr>
        <w:t>נפרד</w:t>
      </w:r>
      <w:r w:rsidRPr="00FA216D">
        <w:rPr>
          <w:color w:val="auto"/>
          <w:rtl/>
        </w:rPr>
        <w:t xml:space="preserve"> </w:t>
      </w:r>
      <w:r w:rsidRPr="00FA216D">
        <w:rPr>
          <w:rFonts w:hint="eastAsia"/>
          <w:color w:val="auto"/>
          <w:rtl/>
        </w:rPr>
        <w:t>הימנה</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הטפסים</w:t>
      </w:r>
      <w:r w:rsidRPr="00FA216D">
        <w:rPr>
          <w:color w:val="auto"/>
          <w:rtl/>
        </w:rPr>
        <w:t xml:space="preserve"> </w:t>
      </w:r>
      <w:r w:rsidRPr="00FA216D">
        <w:rPr>
          <w:rFonts w:hint="eastAsia"/>
          <w:color w:val="auto"/>
          <w:rtl/>
        </w:rPr>
        <w:t>וכל</w:t>
      </w:r>
      <w:r w:rsidRPr="00FA216D">
        <w:rPr>
          <w:color w:val="auto"/>
          <w:rtl/>
        </w:rPr>
        <w:t xml:space="preserve"> </w:t>
      </w:r>
      <w:r w:rsidRPr="00FA216D">
        <w:rPr>
          <w:rFonts w:hint="eastAsia"/>
          <w:color w:val="auto"/>
          <w:rtl/>
        </w:rPr>
        <w:t>המסמכים</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התבקשנו</w:t>
      </w:r>
      <w:r w:rsidRPr="00FA216D">
        <w:rPr>
          <w:color w:val="auto"/>
          <w:rtl/>
        </w:rPr>
        <w:t xml:space="preserve"> </w:t>
      </w:r>
      <w:r w:rsidRPr="00FA216D">
        <w:rPr>
          <w:rFonts w:hint="eastAsia"/>
          <w:color w:val="auto"/>
          <w:rtl/>
        </w:rPr>
        <w:t>להגיש</w:t>
      </w:r>
      <w:r w:rsidRPr="00FA216D">
        <w:rPr>
          <w:color w:val="auto"/>
          <w:rtl/>
        </w:rPr>
        <w:t xml:space="preserve"> </w:t>
      </w:r>
      <w:r w:rsidRPr="00FA216D">
        <w:rPr>
          <w:rFonts w:hint="eastAsia"/>
          <w:color w:val="auto"/>
          <w:rtl/>
        </w:rPr>
        <w:t>במסגרת</w:t>
      </w:r>
      <w:r w:rsidRPr="00FA216D">
        <w:rPr>
          <w:color w:val="auto"/>
          <w:rtl/>
        </w:rPr>
        <w:t xml:space="preserve"> </w:t>
      </w:r>
      <w:r w:rsidRPr="00FA216D">
        <w:rPr>
          <w:rFonts w:hint="eastAsia"/>
          <w:color w:val="auto"/>
          <w:rtl/>
        </w:rPr>
        <w:t>ההצעה</w:t>
      </w:r>
      <w:r w:rsidRPr="00FA216D">
        <w:rPr>
          <w:color w:val="auto"/>
          <w:rtl/>
        </w:rPr>
        <w:t>.</w:t>
      </w:r>
    </w:p>
    <w:p w:rsidR="0077723D" w:rsidRPr="00FA216D" w:rsidRDefault="0077723D" w:rsidP="00F14DC1">
      <w:pPr>
        <w:pStyle w:val="Normal10"/>
        <w:numPr>
          <w:ilvl w:val="0"/>
          <w:numId w:val="0"/>
        </w:numPr>
        <w:spacing w:line="360" w:lineRule="atLeast"/>
        <w:ind w:left="509"/>
        <w:rPr>
          <w:color w:val="auto"/>
        </w:rPr>
      </w:pPr>
      <w:r w:rsidRPr="00FA216D">
        <w:rPr>
          <w:rFonts w:hint="eastAsia"/>
          <w:color w:val="auto"/>
          <w:rtl/>
        </w:rPr>
        <w:t>ההצעה</w:t>
      </w:r>
      <w:r w:rsidRPr="00FA216D">
        <w:rPr>
          <w:color w:val="auto"/>
          <w:rtl/>
        </w:rPr>
        <w:t xml:space="preserve"> </w:t>
      </w:r>
      <w:r w:rsidRPr="00FA216D">
        <w:rPr>
          <w:rFonts w:hint="eastAsia"/>
          <w:color w:val="auto"/>
          <w:rtl/>
        </w:rPr>
        <w:t>תעמוד</w:t>
      </w:r>
      <w:r w:rsidRPr="00FA216D">
        <w:rPr>
          <w:color w:val="auto"/>
          <w:rtl/>
        </w:rPr>
        <w:t xml:space="preserve"> </w:t>
      </w:r>
      <w:r w:rsidRPr="00FA216D">
        <w:rPr>
          <w:rFonts w:hint="eastAsia"/>
          <w:color w:val="auto"/>
          <w:rtl/>
        </w:rPr>
        <w:t>בתקופה</w:t>
      </w:r>
      <w:r w:rsidRPr="00FA216D">
        <w:rPr>
          <w:color w:val="auto"/>
          <w:rtl/>
        </w:rPr>
        <w:t xml:space="preserve"> </w:t>
      </w:r>
      <w:r w:rsidRPr="00FA216D">
        <w:rPr>
          <w:rFonts w:hint="eastAsia"/>
          <w:color w:val="auto"/>
          <w:rtl/>
        </w:rPr>
        <w:t>לפחות</w:t>
      </w:r>
      <w:r w:rsidRPr="00FA216D">
        <w:rPr>
          <w:color w:val="auto"/>
          <w:rtl/>
        </w:rPr>
        <w:t xml:space="preserve"> </w:t>
      </w:r>
      <w:r w:rsidRPr="00FA216D">
        <w:rPr>
          <w:rFonts w:hint="eastAsia"/>
          <w:color w:val="auto"/>
          <w:rtl/>
        </w:rPr>
        <w:t>עד</w:t>
      </w:r>
      <w:r w:rsidRPr="00FA216D">
        <w:rPr>
          <w:color w:val="auto"/>
          <w:rtl/>
        </w:rPr>
        <w:t xml:space="preserve"> </w:t>
      </w:r>
      <w:r w:rsidRPr="00FA216D">
        <w:rPr>
          <w:rFonts w:hint="eastAsia"/>
          <w:color w:val="auto"/>
          <w:rtl/>
        </w:rPr>
        <w:t>תום</w:t>
      </w:r>
      <w:r w:rsidRPr="00FA216D">
        <w:rPr>
          <w:color w:val="auto"/>
          <w:rtl/>
        </w:rPr>
        <w:t xml:space="preserve"> </w:t>
      </w:r>
      <w:r w:rsidRPr="00FA216D">
        <w:rPr>
          <w:rFonts w:hint="eastAsia"/>
          <w:color w:val="auto"/>
          <w:rtl/>
        </w:rPr>
        <w:t>מאה</w:t>
      </w:r>
      <w:r w:rsidRPr="00FA216D">
        <w:rPr>
          <w:color w:val="auto"/>
          <w:rtl/>
        </w:rPr>
        <w:t xml:space="preserve"> </w:t>
      </w:r>
      <w:r w:rsidRPr="00FA216D">
        <w:rPr>
          <w:rFonts w:hint="eastAsia"/>
          <w:color w:val="auto"/>
          <w:rtl/>
        </w:rPr>
        <w:t>ושמונים</w:t>
      </w:r>
      <w:r w:rsidRPr="00FA216D">
        <w:rPr>
          <w:color w:val="auto"/>
          <w:rtl/>
        </w:rPr>
        <w:t xml:space="preserve"> (180) </w:t>
      </w:r>
      <w:r w:rsidRPr="00FA216D">
        <w:rPr>
          <w:rFonts w:hint="eastAsia"/>
          <w:color w:val="auto"/>
          <w:rtl/>
        </w:rPr>
        <w:t>ימים</w:t>
      </w:r>
      <w:r w:rsidRPr="00FA216D">
        <w:rPr>
          <w:color w:val="auto"/>
          <w:rtl/>
        </w:rPr>
        <w:t xml:space="preserve"> </w:t>
      </w:r>
      <w:r w:rsidRPr="00FA216D">
        <w:rPr>
          <w:rFonts w:hint="eastAsia"/>
          <w:color w:val="auto"/>
          <w:rtl/>
        </w:rPr>
        <w:t>ממועד</w:t>
      </w:r>
      <w:r w:rsidRPr="00FA216D">
        <w:rPr>
          <w:color w:val="auto"/>
          <w:rtl/>
        </w:rPr>
        <w:t xml:space="preserve"> </w:t>
      </w:r>
      <w:r w:rsidRPr="00FA216D">
        <w:rPr>
          <w:rFonts w:hint="eastAsia"/>
          <w:color w:val="auto"/>
          <w:rtl/>
        </w:rPr>
        <w:t>הגשת</w:t>
      </w:r>
      <w:r w:rsidRPr="00FA216D">
        <w:rPr>
          <w:color w:val="auto"/>
          <w:rtl/>
        </w:rPr>
        <w:t xml:space="preserve"> </w:t>
      </w:r>
      <w:r w:rsidRPr="00FA216D">
        <w:rPr>
          <w:rFonts w:hint="eastAsia"/>
          <w:color w:val="auto"/>
          <w:rtl/>
        </w:rPr>
        <w:t>ההצעות</w:t>
      </w:r>
      <w:r w:rsidR="00421D6B">
        <w:rPr>
          <w:rFonts w:hint="cs"/>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וכפי</w:t>
      </w:r>
      <w:r w:rsidRPr="00FA216D">
        <w:rPr>
          <w:color w:val="auto"/>
          <w:rtl/>
        </w:rPr>
        <w:t xml:space="preserve"> </w:t>
      </w:r>
      <w:r w:rsidRPr="00FA216D">
        <w:rPr>
          <w:rFonts w:hint="eastAsia"/>
          <w:color w:val="auto"/>
          <w:rtl/>
        </w:rPr>
        <w:t>שיוארך</w:t>
      </w:r>
      <w:r w:rsidRPr="00FA216D">
        <w:rPr>
          <w:color w:val="auto"/>
          <w:rtl/>
        </w:rPr>
        <w:t xml:space="preserve"> </w:t>
      </w:r>
      <w:r w:rsidRPr="00FA216D">
        <w:rPr>
          <w:rFonts w:hint="eastAsia"/>
          <w:color w:val="auto"/>
          <w:rtl/>
        </w:rPr>
        <w:t>תוקפה</w:t>
      </w:r>
      <w:r w:rsidRPr="00FA216D">
        <w:rPr>
          <w:color w:val="auto"/>
          <w:rtl/>
        </w:rPr>
        <w:t xml:space="preserve"> </w:t>
      </w:r>
      <w:r w:rsidRPr="00FA216D">
        <w:rPr>
          <w:rFonts w:hint="eastAsia"/>
          <w:color w:val="auto"/>
          <w:rtl/>
        </w:rPr>
        <w:t>מעת</w:t>
      </w:r>
      <w:r w:rsidRPr="00FA216D">
        <w:rPr>
          <w:color w:val="auto"/>
          <w:rtl/>
        </w:rPr>
        <w:t xml:space="preserve"> </w:t>
      </w:r>
      <w:r w:rsidRPr="00FA216D">
        <w:rPr>
          <w:rFonts w:hint="eastAsia"/>
          <w:color w:val="auto"/>
          <w:rtl/>
        </w:rPr>
        <w:t>לעת</w:t>
      </w:r>
      <w:r w:rsidRPr="00FA216D">
        <w:rPr>
          <w:color w:val="auto"/>
          <w:rtl/>
        </w:rPr>
        <w:t xml:space="preserve"> </w:t>
      </w:r>
      <w:r w:rsidRPr="00FA216D">
        <w:rPr>
          <w:rFonts w:hint="eastAsia"/>
          <w:color w:val="auto"/>
          <w:rtl/>
        </w:rPr>
        <w:t>בהתאם</w:t>
      </w:r>
      <w:r w:rsidRPr="00FA216D">
        <w:rPr>
          <w:color w:val="auto"/>
          <w:rtl/>
        </w:rPr>
        <w:t xml:space="preserve"> </w:t>
      </w:r>
      <w:r w:rsidRPr="00FA216D">
        <w:rPr>
          <w:rFonts w:hint="eastAsia"/>
          <w:color w:val="auto"/>
          <w:rtl/>
        </w:rPr>
        <w:t>לתנאי</w:t>
      </w:r>
      <w:r w:rsidRPr="00FA216D">
        <w:rPr>
          <w:color w:val="auto"/>
          <w:rtl/>
        </w:rPr>
        <w:t xml:space="preserve"> </w:t>
      </w:r>
      <w:r w:rsidR="00E06BE1" w:rsidRPr="00FA216D">
        <w:rPr>
          <w:rFonts w:hint="cs"/>
          <w:color w:val="auto"/>
          <w:rtl/>
        </w:rPr>
        <w:t>המכרז</w:t>
      </w:r>
      <w:r w:rsidRPr="00FA216D">
        <w:rPr>
          <w:color w:val="auto"/>
          <w:rtl/>
        </w:rPr>
        <w:t xml:space="preserve">. </w:t>
      </w:r>
    </w:p>
    <w:p w:rsidR="0077723D" w:rsidRPr="006075BC" w:rsidRDefault="0077723D" w:rsidP="00F14DC1">
      <w:pPr>
        <w:pStyle w:val="2d"/>
        <w:numPr>
          <w:ilvl w:val="0"/>
          <w:numId w:val="34"/>
        </w:numPr>
        <w:spacing w:line="360" w:lineRule="atLeast"/>
        <w:rPr>
          <w:sz w:val="24"/>
        </w:rPr>
      </w:pPr>
      <w:bookmarkStart w:id="192" w:name="_Toc103935810"/>
      <w:r w:rsidRPr="006075BC">
        <w:rPr>
          <w:rFonts w:hint="eastAsia"/>
          <w:b/>
          <w:bCs/>
          <w:sz w:val="24"/>
          <w:rtl/>
        </w:rPr>
        <w:t>התחייבות</w:t>
      </w:r>
      <w:r w:rsidRPr="006075BC">
        <w:rPr>
          <w:b/>
          <w:bCs/>
          <w:sz w:val="24"/>
          <w:rtl/>
        </w:rPr>
        <w:t xml:space="preserve"> </w:t>
      </w:r>
      <w:r w:rsidRPr="006075BC">
        <w:rPr>
          <w:rFonts w:hint="eastAsia"/>
          <w:b/>
          <w:bCs/>
          <w:sz w:val="24"/>
          <w:rtl/>
        </w:rPr>
        <w:t>והצהרות</w:t>
      </w:r>
      <w:bookmarkEnd w:id="192"/>
    </w:p>
    <w:p w:rsidR="0077723D" w:rsidRPr="00FA216D" w:rsidRDefault="0077723D" w:rsidP="00F14DC1">
      <w:pPr>
        <w:pStyle w:val="Normal12"/>
        <w:spacing w:line="360" w:lineRule="atLeast"/>
        <w:ind w:left="509" w:firstLine="0"/>
        <w:jc w:val="left"/>
        <w:rPr>
          <w:color w:val="auto"/>
        </w:rPr>
      </w:pPr>
      <w:r w:rsidRPr="00FA216D">
        <w:rPr>
          <w:rFonts w:hint="eastAsia"/>
          <w:color w:val="auto"/>
          <w:rtl/>
        </w:rPr>
        <w:t>אנו</w:t>
      </w:r>
      <w:r w:rsidRPr="00FA216D">
        <w:rPr>
          <w:color w:val="auto"/>
          <w:rtl/>
        </w:rPr>
        <w:t xml:space="preserve">, </w:t>
      </w:r>
      <w:r w:rsidRPr="00FA216D">
        <w:rPr>
          <w:rFonts w:hint="eastAsia"/>
          <w:color w:val="auto"/>
          <w:rtl/>
        </w:rPr>
        <w:t>החתומים</w:t>
      </w:r>
      <w:r w:rsidRPr="00FA216D">
        <w:rPr>
          <w:color w:val="auto"/>
          <w:rtl/>
        </w:rPr>
        <w:t xml:space="preserve"> </w:t>
      </w:r>
      <w:r w:rsidRPr="00FA216D">
        <w:rPr>
          <w:rFonts w:hint="eastAsia"/>
          <w:color w:val="auto"/>
          <w:rtl/>
        </w:rPr>
        <w:t>מטה</w:t>
      </w:r>
      <w:r w:rsidRPr="00FA216D">
        <w:rPr>
          <w:color w:val="auto"/>
          <w:rtl/>
        </w:rPr>
        <w:t>, ____________ (</w:t>
      </w:r>
      <w:r w:rsidRPr="00FA216D">
        <w:rPr>
          <w:rFonts w:hint="eastAsia"/>
          <w:i/>
          <w:iCs/>
          <w:color w:val="auto"/>
          <w:rtl/>
        </w:rPr>
        <w:t>שם</w:t>
      </w:r>
      <w:r w:rsidRPr="00FA216D">
        <w:rPr>
          <w:i/>
          <w:iCs/>
          <w:color w:val="auto"/>
          <w:rtl/>
        </w:rPr>
        <w:t xml:space="preserve"> </w:t>
      </w:r>
      <w:r w:rsidRPr="00FA216D">
        <w:rPr>
          <w:rFonts w:hint="eastAsia"/>
          <w:i/>
          <w:iCs/>
          <w:color w:val="auto"/>
          <w:rtl/>
        </w:rPr>
        <w:t>המציע</w:t>
      </w:r>
      <w:r w:rsidRPr="00FA216D">
        <w:rPr>
          <w:i/>
          <w:iCs/>
          <w:color w:val="auto"/>
          <w:rtl/>
        </w:rPr>
        <w:t xml:space="preserve">, </w:t>
      </w:r>
      <w:r w:rsidRPr="00FA216D">
        <w:rPr>
          <w:rFonts w:hint="eastAsia"/>
          <w:i/>
          <w:iCs/>
          <w:color w:val="auto"/>
          <w:rtl/>
        </w:rPr>
        <w:t>להשלמה</w:t>
      </w:r>
      <w:r w:rsidRPr="00FA216D">
        <w:rPr>
          <w:color w:val="auto"/>
          <w:rtl/>
        </w:rPr>
        <w:t xml:space="preserve">), </w:t>
      </w:r>
      <w:r w:rsidRPr="00FA216D">
        <w:rPr>
          <w:rFonts w:hint="eastAsia"/>
          <w:color w:val="auto"/>
          <w:rtl/>
        </w:rPr>
        <w:t>ו</w:t>
      </w:r>
      <w:r w:rsidR="00421D6B">
        <w:rPr>
          <w:color w:val="auto"/>
          <w:rtl/>
        </w:rPr>
        <w:t xml:space="preserve"> ______________,</w:t>
      </w:r>
      <w:r w:rsidR="00421D6B">
        <w:rPr>
          <w:rFonts w:hint="cs"/>
          <w:color w:val="auto"/>
          <w:rtl/>
        </w:rPr>
        <w:t xml:space="preserve"> </w:t>
      </w:r>
      <w:r w:rsidRPr="00FA216D">
        <w:rPr>
          <w:color w:val="auto"/>
          <w:rtl/>
        </w:rPr>
        <w:t>______________, _____________ (</w:t>
      </w:r>
      <w:r w:rsidRPr="00FA216D">
        <w:rPr>
          <w:rFonts w:hint="eastAsia"/>
          <w:i/>
          <w:iCs/>
          <w:color w:val="auto"/>
          <w:rtl/>
        </w:rPr>
        <w:t>שמות</w:t>
      </w:r>
      <w:r w:rsidRPr="00FA216D">
        <w:rPr>
          <w:i/>
          <w:iCs/>
          <w:color w:val="auto"/>
          <w:rtl/>
        </w:rPr>
        <w:t xml:space="preserve"> </w:t>
      </w:r>
      <w:r w:rsidRPr="00FA216D">
        <w:rPr>
          <w:rFonts w:hint="eastAsia"/>
          <w:i/>
          <w:iCs/>
          <w:color w:val="auto"/>
          <w:rtl/>
        </w:rPr>
        <w:t>החברים</w:t>
      </w:r>
      <w:r w:rsidRPr="00FA216D">
        <w:rPr>
          <w:i/>
          <w:iCs/>
          <w:color w:val="auto"/>
          <w:rtl/>
        </w:rPr>
        <w:t xml:space="preserve"> </w:t>
      </w:r>
      <w:r w:rsidRPr="00FA216D">
        <w:rPr>
          <w:rFonts w:hint="eastAsia"/>
          <w:i/>
          <w:iCs/>
          <w:color w:val="auto"/>
          <w:rtl/>
        </w:rPr>
        <w:t>במציע</w:t>
      </w:r>
      <w:r w:rsidRPr="00FA216D">
        <w:rPr>
          <w:i/>
          <w:iCs/>
          <w:color w:val="auto"/>
          <w:rtl/>
        </w:rPr>
        <w:t xml:space="preserve">, </w:t>
      </w:r>
      <w:r w:rsidRPr="00FA216D">
        <w:rPr>
          <w:rFonts w:hint="eastAsia"/>
          <w:i/>
          <w:iCs/>
          <w:color w:val="auto"/>
          <w:rtl/>
        </w:rPr>
        <w:t>להשלמה</w:t>
      </w:r>
      <w:r w:rsidRPr="00FA216D">
        <w:rPr>
          <w:color w:val="auto"/>
          <w:rtl/>
        </w:rPr>
        <w:t xml:space="preserve">) </w:t>
      </w:r>
      <w:r w:rsidRPr="00FA216D">
        <w:rPr>
          <w:rFonts w:hint="eastAsia"/>
          <w:color w:val="auto"/>
          <w:rtl/>
        </w:rPr>
        <w:t>קיבלנו</w:t>
      </w:r>
      <w:r w:rsidRPr="00FA216D">
        <w:rPr>
          <w:color w:val="auto"/>
          <w:rtl/>
        </w:rPr>
        <w:t xml:space="preserve"> </w:t>
      </w:r>
      <w:r w:rsidRPr="00FA216D">
        <w:rPr>
          <w:rFonts w:hint="eastAsia"/>
          <w:color w:val="auto"/>
          <w:rtl/>
        </w:rPr>
        <w:t>לידינו</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קראנו</w:t>
      </w:r>
      <w:r w:rsidRPr="00FA216D">
        <w:rPr>
          <w:color w:val="auto"/>
          <w:rtl/>
        </w:rPr>
        <w:t xml:space="preserve"> </w:t>
      </w:r>
      <w:r w:rsidRPr="00FA216D">
        <w:rPr>
          <w:rFonts w:hint="eastAsia"/>
          <w:color w:val="auto"/>
          <w:rtl/>
        </w:rPr>
        <w:t>והבנו</w:t>
      </w:r>
      <w:r w:rsidRPr="00FA216D">
        <w:rPr>
          <w:color w:val="auto"/>
          <w:rtl/>
        </w:rPr>
        <w:t xml:space="preserve"> </w:t>
      </w:r>
      <w:r w:rsidRPr="00FA216D">
        <w:rPr>
          <w:rFonts w:hint="eastAsia"/>
          <w:color w:val="auto"/>
          <w:rtl/>
        </w:rPr>
        <w:t>אותם</w:t>
      </w:r>
      <w:r w:rsidRPr="00FA216D">
        <w:rPr>
          <w:color w:val="auto"/>
          <w:rtl/>
        </w:rPr>
        <w:t xml:space="preserve">, </w:t>
      </w:r>
      <w:r w:rsidRPr="00FA216D">
        <w:rPr>
          <w:rFonts w:hint="eastAsia"/>
          <w:color w:val="auto"/>
          <w:rtl/>
        </w:rPr>
        <w:t>ואנו</w:t>
      </w:r>
      <w:r w:rsidRPr="00FA216D">
        <w:rPr>
          <w:color w:val="auto"/>
          <w:rtl/>
        </w:rPr>
        <w:t xml:space="preserve"> </w:t>
      </w:r>
      <w:r w:rsidRPr="00FA216D">
        <w:rPr>
          <w:rFonts w:hint="eastAsia"/>
          <w:color w:val="auto"/>
          <w:rtl/>
        </w:rPr>
        <w:t>מגישים</w:t>
      </w:r>
      <w:r w:rsidRPr="00FA216D">
        <w:rPr>
          <w:color w:val="auto"/>
          <w:rtl/>
        </w:rPr>
        <w:t xml:space="preserve"> </w:t>
      </w:r>
      <w:r w:rsidRPr="00FA216D">
        <w:rPr>
          <w:rFonts w:hint="eastAsia"/>
          <w:color w:val="auto"/>
          <w:rtl/>
        </w:rPr>
        <w:t>בזאת</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למכרז</w:t>
      </w:r>
      <w:r w:rsidRPr="00FA216D">
        <w:rPr>
          <w:color w:val="auto"/>
          <w:rtl/>
        </w:rPr>
        <w:t>.</w:t>
      </w:r>
    </w:p>
    <w:p w:rsidR="0077723D" w:rsidRPr="00FA216D" w:rsidRDefault="0077723D" w:rsidP="00F14DC1">
      <w:pPr>
        <w:pStyle w:val="Normal21"/>
        <w:spacing w:line="360" w:lineRule="atLeast"/>
        <w:ind w:left="509" w:firstLine="56"/>
        <w:rPr>
          <w:color w:val="auto"/>
          <w:rtl/>
        </w:rPr>
      </w:pPr>
      <w:r w:rsidRPr="00FA216D">
        <w:rPr>
          <w:rFonts w:hint="eastAsia"/>
          <w:color w:val="auto"/>
          <w:rtl/>
        </w:rPr>
        <w:t>אנו</w:t>
      </w:r>
      <w:r w:rsidRPr="00FA216D">
        <w:rPr>
          <w:color w:val="auto"/>
          <w:rtl/>
        </w:rPr>
        <w:t xml:space="preserve"> </w:t>
      </w:r>
      <w:r w:rsidRPr="00FA216D">
        <w:rPr>
          <w:rFonts w:hint="eastAsia"/>
          <w:color w:val="auto"/>
          <w:rtl/>
        </w:rPr>
        <w:t>מקבלים</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עצמנו</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תנאיהם</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ואת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ההתחייבויות</w:t>
      </w:r>
      <w:r w:rsidRPr="00FA216D">
        <w:rPr>
          <w:color w:val="auto"/>
          <w:rtl/>
        </w:rPr>
        <w:t xml:space="preserve"> </w:t>
      </w:r>
      <w:r w:rsidRPr="00FA216D">
        <w:rPr>
          <w:rFonts w:hint="eastAsia"/>
          <w:color w:val="auto"/>
          <w:rtl/>
        </w:rPr>
        <w:t>הכלולות</w:t>
      </w:r>
      <w:r w:rsidRPr="00FA216D">
        <w:rPr>
          <w:color w:val="auto"/>
          <w:rtl/>
        </w:rPr>
        <w:t xml:space="preserve"> </w:t>
      </w:r>
      <w:r w:rsidRPr="00FA216D">
        <w:rPr>
          <w:rFonts w:hint="eastAsia"/>
          <w:color w:val="auto"/>
          <w:rtl/>
        </w:rPr>
        <w:t>בהם</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הבהרה</w:t>
      </w:r>
      <w:r w:rsidRPr="00FA216D">
        <w:rPr>
          <w:color w:val="auto"/>
          <w:rtl/>
        </w:rPr>
        <w:t xml:space="preserve"> </w:t>
      </w:r>
      <w:r w:rsidRPr="00FA216D">
        <w:rPr>
          <w:rFonts w:hint="eastAsia"/>
          <w:color w:val="auto"/>
          <w:rtl/>
        </w:rPr>
        <w:t>שתוצא</w:t>
      </w:r>
      <w:r w:rsidRPr="00FA216D">
        <w:rPr>
          <w:color w:val="auto"/>
          <w:rtl/>
        </w:rPr>
        <w:t xml:space="preserve"> </w:t>
      </w:r>
      <w:r w:rsidRPr="00FA216D">
        <w:rPr>
          <w:rFonts w:hint="eastAsia"/>
          <w:color w:val="auto"/>
          <w:rtl/>
        </w:rPr>
        <w:t>בעתיד</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ובפרט</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הסמכויות</w:t>
      </w:r>
      <w:r w:rsidRPr="00FA216D">
        <w:rPr>
          <w:color w:val="auto"/>
          <w:rtl/>
        </w:rPr>
        <w:t xml:space="preserve"> </w:t>
      </w:r>
      <w:r w:rsidRPr="00FA216D">
        <w:rPr>
          <w:rFonts w:hint="eastAsia"/>
          <w:color w:val="auto"/>
          <w:rtl/>
        </w:rPr>
        <w:t>המוקנות</w:t>
      </w:r>
      <w:r w:rsidRPr="00FA216D">
        <w:rPr>
          <w:color w:val="auto"/>
          <w:rtl/>
        </w:rPr>
        <w:t xml:space="preserve"> </w:t>
      </w:r>
      <w:r w:rsidRPr="00FA216D">
        <w:rPr>
          <w:rFonts w:hint="eastAsia"/>
          <w:color w:val="auto"/>
          <w:rtl/>
        </w:rPr>
        <w:t>בהם</w:t>
      </w:r>
      <w:r w:rsidRPr="00FA216D">
        <w:rPr>
          <w:color w:val="auto"/>
          <w:rtl/>
        </w:rPr>
        <w:t xml:space="preserve"> </w:t>
      </w:r>
      <w:proofErr w:type="spellStart"/>
      <w:r w:rsidRPr="00FA216D">
        <w:rPr>
          <w:rFonts w:hint="eastAsia"/>
          <w:color w:val="auto"/>
          <w:rtl/>
        </w:rPr>
        <w:t>לועדת</w:t>
      </w:r>
      <w:proofErr w:type="spellEnd"/>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ל</w:t>
      </w:r>
      <w:r w:rsidR="00BD1948" w:rsidRPr="00FA216D">
        <w:rPr>
          <w:rFonts w:hint="eastAsia"/>
          <w:color w:val="auto"/>
          <w:rtl/>
        </w:rPr>
        <w:t>משרד</w:t>
      </w:r>
      <w:r w:rsidRPr="00FA216D">
        <w:rPr>
          <w:color w:val="auto"/>
          <w:rtl/>
        </w:rPr>
        <w:t xml:space="preserve">, </w:t>
      </w:r>
      <w:r w:rsidRPr="00FA216D">
        <w:rPr>
          <w:rFonts w:hint="eastAsia"/>
          <w:color w:val="auto"/>
          <w:rtl/>
        </w:rPr>
        <w:t>ללא</w:t>
      </w:r>
      <w:r w:rsidRPr="00FA216D">
        <w:rPr>
          <w:color w:val="auto"/>
          <w:rtl/>
        </w:rPr>
        <w:t xml:space="preserve"> </w:t>
      </w:r>
      <w:r w:rsidRPr="00FA216D">
        <w:rPr>
          <w:rFonts w:hint="eastAsia"/>
          <w:color w:val="auto"/>
          <w:rtl/>
        </w:rPr>
        <w:t>סייג</w:t>
      </w:r>
      <w:r w:rsidRPr="00FA216D">
        <w:rPr>
          <w:color w:val="auto"/>
          <w:rtl/>
        </w:rPr>
        <w:t xml:space="preserve">, </w:t>
      </w:r>
      <w:r w:rsidRPr="00FA216D">
        <w:rPr>
          <w:rFonts w:hint="eastAsia"/>
          <w:color w:val="auto"/>
          <w:rtl/>
        </w:rPr>
        <w:t>ואנו</w:t>
      </w:r>
      <w:r w:rsidRPr="00FA216D">
        <w:rPr>
          <w:color w:val="auto"/>
          <w:rtl/>
        </w:rPr>
        <w:t xml:space="preserve"> </w:t>
      </w:r>
      <w:r w:rsidRPr="00FA216D">
        <w:rPr>
          <w:rFonts w:hint="eastAsia"/>
          <w:color w:val="auto"/>
          <w:rtl/>
        </w:rPr>
        <w:t>מגישים</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פיהם</w:t>
      </w:r>
      <w:r w:rsidRPr="00FA216D">
        <w:rPr>
          <w:color w:val="auto"/>
          <w:rtl/>
        </w:rPr>
        <w:t>.</w:t>
      </w:r>
    </w:p>
    <w:p w:rsidR="00475D5D" w:rsidRPr="00FA216D" w:rsidRDefault="00475D5D" w:rsidP="00F14DC1">
      <w:pPr>
        <w:pStyle w:val="Normal31"/>
        <w:spacing w:line="360" w:lineRule="atLeast"/>
        <w:ind w:left="509" w:firstLine="0"/>
        <w:rPr>
          <w:color w:val="auto"/>
          <w:rtl/>
        </w:rPr>
      </w:pPr>
      <w:r w:rsidRPr="00FA216D">
        <w:rPr>
          <w:color w:val="auto"/>
          <w:rtl/>
        </w:rPr>
        <w:t>מנהל ה</w:t>
      </w:r>
      <w:r w:rsidRPr="00FA216D">
        <w:rPr>
          <w:rFonts w:hint="cs"/>
          <w:color w:val="auto"/>
          <w:rtl/>
        </w:rPr>
        <w:t>מרכז</w:t>
      </w:r>
      <w:r w:rsidRPr="00FA216D">
        <w:rPr>
          <w:color w:val="auto"/>
          <w:rtl/>
        </w:rPr>
        <w:t xml:space="preserve"> המוצע על ידינו משתתף אך ורק בהצעה שהוגשה על ידינו למכרז זה ואינו חבר להצעות של מציעים אחרים</w:t>
      </w:r>
      <w:r w:rsidRPr="00FA216D">
        <w:rPr>
          <w:rFonts w:hint="cs"/>
          <w:color w:val="auto"/>
          <w:rtl/>
        </w:rPr>
        <w:t>.</w:t>
      </w:r>
    </w:p>
    <w:p w:rsidR="00FD21A2" w:rsidRPr="00FA216D" w:rsidRDefault="00FD21A2" w:rsidP="00F14DC1">
      <w:pPr>
        <w:pStyle w:val="Normal43"/>
        <w:spacing w:line="360" w:lineRule="atLeast"/>
        <w:ind w:left="509" w:firstLine="0"/>
        <w:rPr>
          <w:color w:val="auto"/>
        </w:rPr>
      </w:pPr>
      <w:r w:rsidRPr="00FA216D">
        <w:rPr>
          <w:rFonts w:hint="cs"/>
          <w:color w:val="auto"/>
          <w:rtl/>
        </w:rPr>
        <w:t>אנו מתחייבים להעמיד לטובת המכרז כ"א כנדרש בסעיף 7.3.2  למפרט המכרז ואשר עומדים בדרישות  שנקבעו בנספח השירותים.</w:t>
      </w:r>
    </w:p>
    <w:p w:rsidR="00475D5D" w:rsidRPr="00FA216D" w:rsidRDefault="00475D5D" w:rsidP="00F14DC1">
      <w:pPr>
        <w:pStyle w:val="Normal50"/>
        <w:spacing w:line="360" w:lineRule="atLeast"/>
        <w:ind w:left="509" w:firstLine="0"/>
        <w:jc w:val="left"/>
        <w:rPr>
          <w:color w:val="auto"/>
          <w:sz w:val="24"/>
        </w:rPr>
      </w:pPr>
      <w:r w:rsidRPr="00FA216D">
        <w:rPr>
          <w:rFonts w:eastAsiaTheme="minorHAnsi"/>
          <w:color w:val="auto"/>
          <w:rtl/>
        </w:rPr>
        <w:t xml:space="preserve">אנו מתחייבים לפעול </w:t>
      </w:r>
      <w:proofErr w:type="spellStart"/>
      <w:r w:rsidRPr="00FA216D">
        <w:rPr>
          <w:rFonts w:eastAsiaTheme="minorHAnsi"/>
          <w:color w:val="auto"/>
          <w:rtl/>
        </w:rPr>
        <w:t>מייד</w:t>
      </w:r>
      <w:proofErr w:type="spellEnd"/>
      <w:r w:rsidRPr="00FA216D">
        <w:rPr>
          <w:rFonts w:eastAsiaTheme="minorHAnsi"/>
          <w:color w:val="auto"/>
          <w:rtl/>
        </w:rPr>
        <w:t xml:space="preserve"> עם קבלת הודעת הזכייה להתאגדות המציע בחברה בע"מ</w:t>
      </w:r>
      <w:r w:rsidRPr="00FA216D">
        <w:rPr>
          <w:rFonts w:eastAsiaTheme="minorHAnsi" w:hint="cs"/>
          <w:color w:val="auto"/>
          <w:rtl/>
        </w:rPr>
        <w:t>, או כחברה לתועלת הציבור,</w:t>
      </w:r>
      <w:r w:rsidRPr="00FA216D">
        <w:rPr>
          <w:rFonts w:eastAsiaTheme="minorHAnsi"/>
          <w:color w:val="auto"/>
          <w:rtl/>
        </w:rPr>
        <w:t xml:space="preserve"> ייעודית למטרת הפרויקט בלבד (</w:t>
      </w:r>
      <w:r w:rsidRPr="00FA216D">
        <w:rPr>
          <w:rFonts w:eastAsiaTheme="minorHAnsi"/>
          <w:color w:val="auto"/>
        </w:rPr>
        <w:t>SPC</w:t>
      </w:r>
      <w:r w:rsidRPr="00FA216D">
        <w:rPr>
          <w:rFonts w:eastAsiaTheme="minorHAnsi"/>
          <w:color w:val="auto"/>
          <w:rtl/>
        </w:rPr>
        <w:t>) בהתאם לעקרונות ובאותם שיעורי אחזקה כפי שנקבעו על ידינו ויפורטו בהסכם שיתוף פעולה המצורף להצעה</w:t>
      </w:r>
      <w:r w:rsidRPr="00FA216D">
        <w:rPr>
          <w:rFonts w:hint="cs"/>
          <w:color w:val="auto"/>
          <w:sz w:val="24"/>
          <w:rtl/>
        </w:rPr>
        <w:t>.</w:t>
      </w:r>
    </w:p>
    <w:p w:rsidR="0077723D" w:rsidRPr="00FA216D" w:rsidRDefault="0077723D" w:rsidP="00F14DC1">
      <w:pPr>
        <w:pStyle w:val="Normal60"/>
        <w:spacing w:line="360" w:lineRule="atLeast"/>
        <w:ind w:left="509" w:firstLine="0"/>
        <w:jc w:val="left"/>
        <w:rPr>
          <w:color w:val="auto"/>
        </w:rPr>
      </w:pP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מהחתומים</w:t>
      </w:r>
      <w:r w:rsidRPr="00FA216D">
        <w:rPr>
          <w:color w:val="auto"/>
          <w:rtl/>
        </w:rPr>
        <w:t xml:space="preserve"> </w:t>
      </w:r>
      <w:r w:rsidRPr="00FA216D">
        <w:rPr>
          <w:rFonts w:hint="eastAsia"/>
          <w:color w:val="auto"/>
          <w:rtl/>
        </w:rPr>
        <w:t>מטה</w:t>
      </w:r>
      <w:r w:rsidRPr="00FA216D">
        <w:rPr>
          <w:color w:val="auto"/>
          <w:rtl/>
        </w:rPr>
        <w:t xml:space="preserve">, </w:t>
      </w:r>
      <w:r w:rsidRPr="00FA216D">
        <w:rPr>
          <w:rFonts w:hint="eastAsia"/>
          <w:color w:val="auto"/>
          <w:rtl/>
        </w:rPr>
        <w:t>וכן</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גוף</w:t>
      </w:r>
      <w:r w:rsidRPr="00FA216D">
        <w:rPr>
          <w:color w:val="auto"/>
          <w:rtl/>
        </w:rPr>
        <w:t xml:space="preserve"> </w:t>
      </w:r>
      <w:r w:rsidRPr="00FA216D">
        <w:rPr>
          <w:rFonts w:hint="eastAsia"/>
          <w:color w:val="auto"/>
          <w:rtl/>
        </w:rPr>
        <w:t>קשור</w:t>
      </w:r>
      <w:r w:rsidRPr="00FA216D">
        <w:rPr>
          <w:color w:val="auto"/>
          <w:rtl/>
        </w:rPr>
        <w:t xml:space="preserve"> </w:t>
      </w:r>
      <w:r w:rsidRPr="00FA216D">
        <w:rPr>
          <w:rFonts w:hint="eastAsia"/>
          <w:color w:val="auto"/>
          <w:rtl/>
        </w:rPr>
        <w:t>עם</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מהחתומים</w:t>
      </w:r>
      <w:r w:rsidRPr="00FA216D">
        <w:rPr>
          <w:color w:val="auto"/>
          <w:rtl/>
        </w:rPr>
        <w:t xml:space="preserve"> </w:t>
      </w:r>
      <w:r w:rsidRPr="00FA216D">
        <w:rPr>
          <w:rFonts w:hint="eastAsia"/>
          <w:color w:val="auto"/>
          <w:rtl/>
        </w:rPr>
        <w:t>מטה</w:t>
      </w:r>
      <w:r w:rsidRPr="00FA216D">
        <w:rPr>
          <w:color w:val="auto"/>
          <w:rtl/>
        </w:rPr>
        <w:t xml:space="preserve">, </w:t>
      </w:r>
      <w:r w:rsidRPr="00FA216D">
        <w:rPr>
          <w:rFonts w:hint="eastAsia"/>
          <w:color w:val="auto"/>
          <w:rtl/>
        </w:rPr>
        <w:t>משתתפים</w:t>
      </w:r>
      <w:r w:rsidRPr="00FA216D">
        <w:rPr>
          <w:color w:val="auto"/>
          <w:rtl/>
        </w:rPr>
        <w:t xml:space="preserve"> </w:t>
      </w:r>
      <w:r w:rsidRPr="00FA216D">
        <w:rPr>
          <w:rFonts w:hint="eastAsia"/>
          <w:color w:val="auto"/>
          <w:rtl/>
        </w:rPr>
        <w:t>בהצעה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בלבד</w:t>
      </w:r>
      <w:r w:rsidRPr="00FA216D">
        <w:rPr>
          <w:color w:val="auto"/>
          <w:rtl/>
        </w:rPr>
        <w:t>.</w:t>
      </w:r>
    </w:p>
    <w:p w:rsidR="0077723D" w:rsidRPr="00FA216D" w:rsidRDefault="0077723D" w:rsidP="00F14DC1">
      <w:pPr>
        <w:pStyle w:val="Normal71"/>
        <w:spacing w:line="360" w:lineRule="atLeast"/>
        <w:ind w:hanging="623"/>
        <w:rPr>
          <w:color w:val="auto"/>
        </w:rPr>
      </w:pPr>
      <w:r w:rsidRPr="00FA216D">
        <w:rPr>
          <w:rFonts w:hint="eastAsia"/>
          <w:color w:val="auto"/>
          <w:rtl/>
        </w:rPr>
        <w:t>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אינה</w:t>
      </w:r>
      <w:r w:rsidRPr="00FA216D">
        <w:rPr>
          <w:color w:val="auto"/>
          <w:rtl/>
        </w:rPr>
        <w:t xml:space="preserve"> </w:t>
      </w:r>
      <w:r w:rsidRPr="00FA216D">
        <w:rPr>
          <w:rFonts w:hint="eastAsia"/>
          <w:color w:val="auto"/>
          <w:rtl/>
        </w:rPr>
        <w:t>מוגשת</w:t>
      </w:r>
      <w:r w:rsidRPr="00FA216D">
        <w:rPr>
          <w:color w:val="auto"/>
          <w:rtl/>
        </w:rPr>
        <w:t xml:space="preserve"> </w:t>
      </w:r>
      <w:r w:rsidRPr="00FA216D">
        <w:rPr>
          <w:rFonts w:hint="eastAsia"/>
          <w:color w:val="auto"/>
          <w:rtl/>
        </w:rPr>
        <w:t>לטובת</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בשם</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אדם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ישות</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הוסתרו</w:t>
      </w:r>
      <w:r w:rsidRPr="00FA216D">
        <w:rPr>
          <w:color w:val="auto"/>
          <w:rtl/>
        </w:rPr>
        <w:t xml:space="preserve"> </w:t>
      </w:r>
      <w:r w:rsidRPr="00FA216D">
        <w:rPr>
          <w:rFonts w:hint="eastAsia"/>
          <w:color w:val="auto"/>
          <w:rtl/>
        </w:rPr>
        <w:t>באופן</w:t>
      </w:r>
      <w:r w:rsidRPr="00FA216D">
        <w:rPr>
          <w:color w:val="auto"/>
          <w:rtl/>
        </w:rPr>
        <w:t xml:space="preserve"> </w:t>
      </w:r>
      <w:r w:rsidRPr="00FA216D">
        <w:rPr>
          <w:rFonts w:hint="eastAsia"/>
          <w:color w:val="auto"/>
          <w:rtl/>
        </w:rPr>
        <w:t>כלשהו</w:t>
      </w:r>
      <w:r w:rsidRPr="00FA216D">
        <w:rPr>
          <w:color w:val="auto"/>
          <w:rtl/>
        </w:rPr>
        <w:t>.</w:t>
      </w:r>
    </w:p>
    <w:p w:rsidR="0077723D" w:rsidRPr="00FA216D" w:rsidRDefault="0077723D" w:rsidP="00F14DC1">
      <w:pPr>
        <w:pStyle w:val="Normal81"/>
        <w:spacing w:line="360" w:lineRule="atLeast"/>
        <w:ind w:left="509" w:firstLine="0"/>
        <w:rPr>
          <w:color w:val="auto"/>
        </w:rPr>
      </w:pPr>
      <w:r w:rsidRPr="00FA216D">
        <w:rPr>
          <w:rFonts w:hint="eastAsia"/>
          <w:color w:val="auto"/>
          <w:rtl/>
        </w:rPr>
        <w:lastRenderedPageBreak/>
        <w:t>הגשת</w:t>
      </w:r>
      <w:r w:rsidRPr="00FA216D">
        <w:rPr>
          <w:color w:val="auto"/>
          <w:rtl/>
        </w:rPr>
        <w:t xml:space="preserve"> </w:t>
      </w:r>
      <w:r w:rsidRPr="00FA216D">
        <w:rPr>
          <w:rFonts w:hint="eastAsia"/>
          <w:color w:val="auto"/>
          <w:rtl/>
        </w:rPr>
        <w:t>הצעה</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אושרה</w:t>
      </w:r>
      <w:r w:rsidRPr="00FA216D">
        <w:rPr>
          <w:color w:val="auto"/>
          <w:rtl/>
        </w:rPr>
        <w:t xml:space="preserve"> </w:t>
      </w:r>
      <w:r w:rsidRPr="00FA216D">
        <w:rPr>
          <w:rFonts w:hint="eastAsia"/>
          <w:color w:val="auto"/>
          <w:rtl/>
        </w:rPr>
        <w:t>כדין</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הגופים</w:t>
      </w:r>
      <w:r w:rsidRPr="00FA216D">
        <w:rPr>
          <w:color w:val="auto"/>
          <w:rtl/>
        </w:rPr>
        <w:t xml:space="preserve"> </w:t>
      </w:r>
      <w:r w:rsidRPr="00FA216D">
        <w:rPr>
          <w:rFonts w:hint="eastAsia"/>
          <w:color w:val="auto"/>
          <w:rtl/>
        </w:rPr>
        <w:t>המוסמכים</w:t>
      </w:r>
      <w:r w:rsidRPr="00FA216D">
        <w:rPr>
          <w:color w:val="auto"/>
          <w:rtl/>
        </w:rPr>
        <w:t xml:space="preserve"> </w:t>
      </w:r>
      <w:r w:rsidRPr="00FA216D">
        <w:rPr>
          <w:rFonts w:hint="eastAsia"/>
          <w:color w:val="auto"/>
          <w:rtl/>
        </w:rPr>
        <w:t>וההצעה</w:t>
      </w:r>
      <w:r w:rsidRPr="00FA216D">
        <w:rPr>
          <w:color w:val="auto"/>
          <w:rtl/>
        </w:rPr>
        <w:t xml:space="preserve"> </w:t>
      </w:r>
      <w:r w:rsidRPr="00FA216D">
        <w:rPr>
          <w:rFonts w:hint="eastAsia"/>
          <w:color w:val="auto"/>
          <w:rtl/>
        </w:rPr>
        <w:t>מהווה</w:t>
      </w:r>
      <w:r w:rsidRPr="00FA216D">
        <w:rPr>
          <w:color w:val="auto"/>
          <w:rtl/>
        </w:rPr>
        <w:t xml:space="preserve"> </w:t>
      </w:r>
      <w:r w:rsidRPr="00FA216D">
        <w:rPr>
          <w:rFonts w:hint="eastAsia"/>
          <w:color w:val="auto"/>
          <w:rtl/>
        </w:rPr>
        <w:t>הצעה</w:t>
      </w:r>
      <w:r w:rsidRPr="00FA216D">
        <w:rPr>
          <w:color w:val="auto"/>
          <w:rtl/>
        </w:rPr>
        <w:t xml:space="preserve"> </w:t>
      </w:r>
      <w:r w:rsidRPr="00FA216D">
        <w:rPr>
          <w:rFonts w:hint="eastAsia"/>
          <w:color w:val="auto"/>
          <w:rtl/>
        </w:rPr>
        <w:t>תקפה</w:t>
      </w:r>
      <w:r w:rsidRPr="00FA216D">
        <w:rPr>
          <w:color w:val="auto"/>
          <w:rtl/>
        </w:rPr>
        <w:t xml:space="preserve"> </w:t>
      </w:r>
      <w:r w:rsidR="00421D6B">
        <w:rPr>
          <w:rFonts w:hint="cs"/>
          <w:color w:val="auto"/>
          <w:rtl/>
        </w:rPr>
        <w:t xml:space="preserve"> </w:t>
      </w:r>
      <w:r w:rsidRPr="00FA216D">
        <w:rPr>
          <w:rFonts w:hint="eastAsia"/>
          <w:color w:val="auto"/>
          <w:rtl/>
        </w:rPr>
        <w:t>ומחייבת</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w:t>
      </w:r>
    </w:p>
    <w:p w:rsidR="0077723D" w:rsidRPr="00FA216D" w:rsidRDefault="0077723D" w:rsidP="00F14DC1">
      <w:pPr>
        <w:pStyle w:val="Normal91"/>
        <w:spacing w:line="360" w:lineRule="atLeast"/>
        <w:ind w:left="509" w:firstLine="0"/>
        <w:rPr>
          <w:color w:val="auto"/>
        </w:rPr>
      </w:pPr>
      <w:r w:rsidRPr="00FA216D">
        <w:rPr>
          <w:rFonts w:hint="eastAsia"/>
          <w:color w:val="auto"/>
          <w:rtl/>
        </w:rPr>
        <w:t>בידי</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הסמכויות</w:t>
      </w:r>
      <w:r w:rsidRPr="00FA216D">
        <w:rPr>
          <w:color w:val="auto"/>
          <w:rtl/>
        </w:rPr>
        <w:t xml:space="preserve"> </w:t>
      </w:r>
      <w:r w:rsidRPr="00FA216D">
        <w:rPr>
          <w:rFonts w:hint="eastAsia"/>
          <w:color w:val="auto"/>
          <w:rtl/>
        </w:rPr>
        <w:t>הנדרשות</w:t>
      </w:r>
      <w:r w:rsidRPr="00FA216D">
        <w:rPr>
          <w:color w:val="auto"/>
          <w:rtl/>
        </w:rPr>
        <w:t xml:space="preserve"> </w:t>
      </w:r>
      <w:r w:rsidRPr="00FA216D">
        <w:rPr>
          <w:rFonts w:hint="eastAsia"/>
          <w:color w:val="auto"/>
          <w:rtl/>
        </w:rPr>
        <w:t>לביצוע</w:t>
      </w:r>
      <w:r w:rsidRPr="00FA216D">
        <w:rPr>
          <w:color w:val="auto"/>
          <w:rtl/>
        </w:rPr>
        <w:t xml:space="preserve"> </w:t>
      </w:r>
      <w:r w:rsidRPr="00FA216D">
        <w:rPr>
          <w:rFonts w:hint="eastAsia"/>
          <w:color w:val="auto"/>
          <w:rtl/>
        </w:rPr>
        <w:t>התחייבויותיו</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p>
    <w:p w:rsidR="0077723D" w:rsidRPr="00FA216D" w:rsidRDefault="0077723D" w:rsidP="00F14DC1">
      <w:pPr>
        <w:pStyle w:val="Normal101"/>
        <w:spacing w:line="360" w:lineRule="atLeast"/>
        <w:ind w:left="509" w:firstLine="0"/>
        <w:jc w:val="left"/>
        <w:rPr>
          <w:color w:val="auto"/>
        </w:rPr>
      </w:pPr>
      <w:r w:rsidRPr="00FA216D">
        <w:rPr>
          <w:rFonts w:hint="eastAsia"/>
          <w:color w:val="auto"/>
          <w:rtl/>
        </w:rPr>
        <w:t>כל</w:t>
      </w:r>
      <w:r w:rsidRPr="00FA216D">
        <w:rPr>
          <w:color w:val="auto"/>
          <w:rtl/>
        </w:rPr>
        <w:t xml:space="preserve"> </w:t>
      </w:r>
      <w:r w:rsidRPr="00FA216D">
        <w:rPr>
          <w:rFonts w:hint="eastAsia"/>
          <w:color w:val="auto"/>
          <w:rtl/>
        </w:rPr>
        <w:t>הנתונים</w:t>
      </w:r>
      <w:r w:rsidRPr="00FA216D">
        <w:rPr>
          <w:color w:val="auto"/>
          <w:rtl/>
        </w:rPr>
        <w:t xml:space="preserve">, </w:t>
      </w:r>
      <w:r w:rsidRPr="00FA216D">
        <w:rPr>
          <w:rFonts w:hint="eastAsia"/>
          <w:color w:val="auto"/>
          <w:rtl/>
        </w:rPr>
        <w:t>המצגים</w:t>
      </w:r>
      <w:r w:rsidRPr="00FA216D">
        <w:rPr>
          <w:color w:val="auto"/>
          <w:rtl/>
        </w:rPr>
        <w:t xml:space="preserve"> </w:t>
      </w:r>
      <w:r w:rsidRPr="00FA216D">
        <w:rPr>
          <w:rFonts w:hint="eastAsia"/>
          <w:color w:val="auto"/>
          <w:rtl/>
        </w:rPr>
        <w:t>וההצהרות</w:t>
      </w:r>
      <w:r w:rsidRPr="00FA216D">
        <w:rPr>
          <w:color w:val="auto"/>
          <w:rtl/>
        </w:rPr>
        <w:t xml:space="preserve"> </w:t>
      </w:r>
      <w:r w:rsidRPr="00FA216D">
        <w:rPr>
          <w:rFonts w:hint="eastAsia"/>
          <w:color w:val="auto"/>
          <w:rtl/>
        </w:rPr>
        <w:t>הכלולים</w:t>
      </w:r>
      <w:r w:rsidRPr="00FA216D">
        <w:rPr>
          <w:color w:val="auto"/>
          <w:rtl/>
        </w:rPr>
        <w:t xml:space="preserve"> </w:t>
      </w:r>
      <w:r w:rsidRPr="00FA216D">
        <w:rPr>
          <w:rFonts w:hint="eastAsia"/>
          <w:color w:val="auto"/>
          <w:rtl/>
        </w:rPr>
        <w:t>בהצעה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הם</w:t>
      </w:r>
      <w:r w:rsidRPr="00FA216D">
        <w:rPr>
          <w:color w:val="auto"/>
          <w:rtl/>
        </w:rPr>
        <w:t xml:space="preserve"> </w:t>
      </w:r>
      <w:r w:rsidRPr="00FA216D">
        <w:rPr>
          <w:rFonts w:hint="eastAsia"/>
          <w:color w:val="auto"/>
          <w:rtl/>
        </w:rPr>
        <w:t>נכונים</w:t>
      </w:r>
      <w:r w:rsidRPr="00FA216D">
        <w:rPr>
          <w:color w:val="auto"/>
          <w:rtl/>
        </w:rPr>
        <w:t xml:space="preserve">, </w:t>
      </w:r>
      <w:r w:rsidRPr="00FA216D">
        <w:rPr>
          <w:rFonts w:hint="eastAsia"/>
          <w:color w:val="auto"/>
          <w:rtl/>
        </w:rPr>
        <w:t>מלאים</w:t>
      </w:r>
      <w:r w:rsidRPr="00FA216D">
        <w:rPr>
          <w:color w:val="auto"/>
          <w:rtl/>
        </w:rPr>
        <w:t xml:space="preserve">, </w:t>
      </w:r>
      <w:r w:rsidRPr="00FA216D">
        <w:rPr>
          <w:rFonts w:hint="eastAsia"/>
          <w:color w:val="auto"/>
          <w:rtl/>
        </w:rPr>
        <w:t>מדויקים</w:t>
      </w:r>
      <w:r w:rsidRPr="00FA216D">
        <w:rPr>
          <w:color w:val="auto"/>
          <w:rtl/>
        </w:rPr>
        <w:t xml:space="preserve"> </w:t>
      </w:r>
      <w:r w:rsidRPr="00FA216D">
        <w:rPr>
          <w:rFonts w:hint="eastAsia"/>
          <w:color w:val="auto"/>
          <w:rtl/>
        </w:rPr>
        <w:t>ומעודכנים</w:t>
      </w:r>
      <w:r w:rsidRPr="00FA216D">
        <w:rPr>
          <w:color w:val="auto"/>
          <w:rtl/>
        </w:rPr>
        <w:t xml:space="preserve"> </w:t>
      </w:r>
      <w:r w:rsidRPr="00FA216D">
        <w:rPr>
          <w:rFonts w:hint="eastAsia"/>
          <w:color w:val="auto"/>
          <w:rtl/>
        </w:rPr>
        <w:t>למועד</w:t>
      </w:r>
      <w:r w:rsidRPr="00FA216D">
        <w:rPr>
          <w:color w:val="auto"/>
          <w:rtl/>
        </w:rPr>
        <w:t xml:space="preserve"> </w:t>
      </w:r>
      <w:r w:rsidRPr="00FA216D">
        <w:rPr>
          <w:rFonts w:hint="eastAsia"/>
          <w:color w:val="auto"/>
          <w:rtl/>
        </w:rPr>
        <w:t>הגשת</w:t>
      </w:r>
      <w:r w:rsidRPr="00FA216D">
        <w:rPr>
          <w:color w:val="auto"/>
          <w:rtl/>
        </w:rPr>
        <w:t xml:space="preserve"> </w:t>
      </w:r>
      <w:r w:rsidRPr="00FA216D">
        <w:rPr>
          <w:rFonts w:hint="eastAsia"/>
          <w:color w:val="auto"/>
          <w:rtl/>
        </w:rPr>
        <w:t>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ולא</w:t>
      </w:r>
      <w:r w:rsidRPr="00FA216D">
        <w:rPr>
          <w:color w:val="auto"/>
          <w:rtl/>
        </w:rPr>
        <w:t xml:space="preserve"> </w:t>
      </w:r>
      <w:r w:rsidRPr="00FA216D">
        <w:rPr>
          <w:rFonts w:hint="eastAsia"/>
          <w:color w:val="auto"/>
          <w:rtl/>
        </w:rPr>
        <w:t>הושמט</w:t>
      </w:r>
      <w:r w:rsidRPr="00FA216D">
        <w:rPr>
          <w:color w:val="auto"/>
          <w:rtl/>
        </w:rPr>
        <w:t xml:space="preserve"> </w:t>
      </w:r>
      <w:r w:rsidRPr="00FA216D">
        <w:rPr>
          <w:rFonts w:hint="eastAsia"/>
          <w:color w:val="auto"/>
          <w:rtl/>
        </w:rPr>
        <w:t>מההצעה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פרט</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יש</w:t>
      </w:r>
      <w:r w:rsidRPr="00FA216D">
        <w:rPr>
          <w:color w:val="auto"/>
          <w:rtl/>
        </w:rPr>
        <w:t xml:space="preserve"> </w:t>
      </w:r>
      <w:r w:rsidRPr="00FA216D">
        <w:rPr>
          <w:rFonts w:hint="eastAsia"/>
          <w:color w:val="auto"/>
          <w:rtl/>
        </w:rPr>
        <w:t>בו</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להשפיע</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שיקול</w:t>
      </w:r>
      <w:r w:rsidRPr="00FA216D">
        <w:rPr>
          <w:color w:val="auto"/>
          <w:rtl/>
        </w:rPr>
        <w:t xml:space="preserve"> </w:t>
      </w:r>
      <w:r w:rsidRPr="00FA216D">
        <w:rPr>
          <w:rFonts w:hint="eastAsia"/>
          <w:color w:val="auto"/>
          <w:rtl/>
        </w:rPr>
        <w:t>דעתה</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w:t>
      </w:r>
    </w:p>
    <w:p w:rsidR="0077723D" w:rsidRPr="00FA216D" w:rsidRDefault="0077723D" w:rsidP="00F14DC1">
      <w:pPr>
        <w:pStyle w:val="Normal14"/>
        <w:spacing w:line="360" w:lineRule="atLeast"/>
        <w:ind w:left="509" w:firstLine="0"/>
        <w:rPr>
          <w:color w:val="auto"/>
        </w:rPr>
      </w:pPr>
      <w:bookmarkStart w:id="193" w:name="_Ref109359321"/>
      <w:r w:rsidRPr="00FA216D">
        <w:rPr>
          <w:rFonts w:hint="eastAsia"/>
          <w:color w:val="auto"/>
          <w:rtl/>
        </w:rPr>
        <w:t>הצעה</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מוגשת</w:t>
      </w:r>
      <w:r w:rsidRPr="00FA216D">
        <w:rPr>
          <w:color w:val="auto"/>
          <w:rtl/>
        </w:rPr>
        <w:t xml:space="preserve"> </w:t>
      </w:r>
      <w:r w:rsidRPr="00FA216D">
        <w:rPr>
          <w:rFonts w:hint="eastAsia"/>
          <w:color w:val="auto"/>
          <w:rtl/>
        </w:rPr>
        <w:t>לאחר</w:t>
      </w:r>
      <w:r w:rsidRPr="00FA216D">
        <w:rPr>
          <w:color w:val="auto"/>
          <w:rtl/>
        </w:rPr>
        <w:t xml:space="preserve"> </w:t>
      </w:r>
      <w:r w:rsidRPr="00FA216D">
        <w:rPr>
          <w:rFonts w:hint="eastAsia"/>
          <w:color w:val="auto"/>
          <w:rtl/>
        </w:rPr>
        <w:t>שהמציע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 xml:space="preserve">) </w:t>
      </w:r>
      <w:r w:rsidRPr="00FA216D">
        <w:rPr>
          <w:rFonts w:hint="eastAsia"/>
          <w:color w:val="auto"/>
          <w:rtl/>
        </w:rPr>
        <w:t>בחן</w:t>
      </w:r>
      <w:r w:rsidRPr="00FA216D">
        <w:rPr>
          <w:color w:val="auto"/>
          <w:rtl/>
        </w:rPr>
        <w:t xml:space="preserve"> </w:t>
      </w:r>
      <w:r w:rsidRPr="00FA216D">
        <w:rPr>
          <w:rFonts w:hint="eastAsia"/>
          <w:color w:val="auto"/>
          <w:rtl/>
        </w:rPr>
        <w:t>והעריך</w:t>
      </w:r>
      <w:r w:rsidRPr="00FA216D">
        <w:rPr>
          <w:color w:val="auto"/>
          <w:rtl/>
        </w:rPr>
        <w:t xml:space="preserve">, </w:t>
      </w:r>
      <w:r w:rsidRPr="00FA216D">
        <w:rPr>
          <w:rFonts w:hint="eastAsia"/>
          <w:color w:val="auto"/>
          <w:rtl/>
        </w:rPr>
        <w:t>בעיני</w:t>
      </w:r>
      <w:r w:rsidRPr="00FA216D">
        <w:rPr>
          <w:color w:val="auto"/>
          <w:rtl/>
        </w:rPr>
        <w:t xml:space="preserve"> </w:t>
      </w:r>
      <w:r w:rsidRPr="00FA216D">
        <w:rPr>
          <w:rFonts w:hint="eastAsia"/>
          <w:color w:val="auto"/>
          <w:rtl/>
        </w:rPr>
        <w:t>מומחה</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הגורמים</w:t>
      </w:r>
      <w:r w:rsidRPr="00FA216D">
        <w:rPr>
          <w:color w:val="auto"/>
          <w:rtl/>
        </w:rPr>
        <w:t xml:space="preserve"> </w:t>
      </w:r>
      <w:r w:rsidRPr="00FA216D">
        <w:rPr>
          <w:rFonts w:hint="eastAsia"/>
          <w:color w:val="auto"/>
          <w:rtl/>
        </w:rPr>
        <w:t>העלולים</w:t>
      </w:r>
      <w:r w:rsidRPr="00FA216D">
        <w:rPr>
          <w:color w:val="auto"/>
          <w:rtl/>
        </w:rPr>
        <w:t xml:space="preserve"> </w:t>
      </w:r>
      <w:r w:rsidRPr="00FA216D">
        <w:rPr>
          <w:rFonts w:hint="eastAsia"/>
          <w:color w:val="auto"/>
          <w:rtl/>
        </w:rPr>
        <w:t>להשפיע</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ביצוע</w:t>
      </w:r>
      <w:r w:rsidRPr="00FA216D">
        <w:rPr>
          <w:color w:val="auto"/>
          <w:rtl/>
        </w:rPr>
        <w:t xml:space="preserve"> </w:t>
      </w:r>
      <w:r w:rsidRPr="00FA216D">
        <w:rPr>
          <w:rFonts w:hint="eastAsia"/>
          <w:color w:val="auto"/>
          <w:rtl/>
        </w:rPr>
        <w:t>הפרויקט</w:t>
      </w:r>
      <w:r w:rsidRPr="00FA216D">
        <w:rPr>
          <w:color w:val="auto"/>
          <w:rtl/>
        </w:rPr>
        <w:t xml:space="preserve"> </w:t>
      </w:r>
      <w:r w:rsidRPr="00FA216D">
        <w:rPr>
          <w:rFonts w:hint="eastAsia"/>
          <w:color w:val="auto"/>
          <w:rtl/>
        </w:rPr>
        <w:t>והתחייבויותיו</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הסיכונים</w:t>
      </w:r>
      <w:r w:rsidRPr="00FA216D">
        <w:rPr>
          <w:color w:val="auto"/>
          <w:rtl/>
        </w:rPr>
        <w:t xml:space="preserve"> </w:t>
      </w:r>
      <w:r w:rsidRPr="00FA216D">
        <w:rPr>
          <w:rFonts w:hint="eastAsia"/>
          <w:color w:val="auto"/>
          <w:rtl/>
        </w:rPr>
        <w:t>המשפטיים</w:t>
      </w:r>
      <w:r w:rsidRPr="00FA216D">
        <w:rPr>
          <w:color w:val="auto"/>
          <w:rtl/>
        </w:rPr>
        <w:t xml:space="preserve">, </w:t>
      </w:r>
      <w:r w:rsidRPr="00FA216D">
        <w:rPr>
          <w:rFonts w:hint="eastAsia"/>
          <w:color w:val="auto"/>
          <w:rtl/>
        </w:rPr>
        <w:t>הטכניים</w:t>
      </w:r>
      <w:r w:rsidRPr="00FA216D">
        <w:rPr>
          <w:color w:val="auto"/>
          <w:rtl/>
        </w:rPr>
        <w:t xml:space="preserve">, </w:t>
      </w:r>
      <w:r w:rsidRPr="00FA216D">
        <w:rPr>
          <w:rFonts w:hint="eastAsia"/>
          <w:color w:val="auto"/>
          <w:rtl/>
        </w:rPr>
        <w:t>הפיננסיים</w:t>
      </w:r>
      <w:r w:rsidRPr="00FA216D">
        <w:rPr>
          <w:color w:val="auto"/>
          <w:rtl/>
        </w:rPr>
        <w:t xml:space="preserve">, </w:t>
      </w:r>
      <w:r w:rsidRPr="00FA216D">
        <w:rPr>
          <w:rFonts w:hint="eastAsia"/>
          <w:color w:val="auto"/>
          <w:rtl/>
        </w:rPr>
        <w:t>הפוליטיים</w:t>
      </w:r>
      <w:r w:rsidRPr="00FA216D">
        <w:rPr>
          <w:color w:val="auto"/>
          <w:rtl/>
        </w:rPr>
        <w:t xml:space="preserve">, </w:t>
      </w:r>
      <w:r w:rsidRPr="00FA216D">
        <w:rPr>
          <w:rFonts w:hint="eastAsia"/>
          <w:color w:val="auto"/>
          <w:rtl/>
        </w:rPr>
        <w:t>הביטחוניים</w:t>
      </w:r>
      <w:r w:rsidRPr="00FA216D">
        <w:rPr>
          <w:color w:val="auto"/>
          <w:rtl/>
        </w:rPr>
        <w:t xml:space="preserve">, </w:t>
      </w:r>
      <w:r w:rsidRPr="00FA216D">
        <w:rPr>
          <w:rFonts w:hint="eastAsia"/>
          <w:color w:val="auto"/>
          <w:rtl/>
        </w:rPr>
        <w:t>סיכוני</w:t>
      </w:r>
      <w:r w:rsidRPr="00FA216D">
        <w:rPr>
          <w:color w:val="auto"/>
          <w:rtl/>
        </w:rPr>
        <w:t xml:space="preserve"> </w:t>
      </w:r>
      <w:r w:rsidRPr="00FA216D">
        <w:rPr>
          <w:rFonts w:hint="eastAsia"/>
          <w:color w:val="auto"/>
          <w:rtl/>
        </w:rPr>
        <w:t>התכנון</w:t>
      </w:r>
      <w:r w:rsidRPr="00FA216D">
        <w:rPr>
          <w:color w:val="auto"/>
          <w:rtl/>
        </w:rPr>
        <w:t xml:space="preserve"> </w:t>
      </w:r>
      <w:r w:rsidRPr="00FA216D">
        <w:rPr>
          <w:rFonts w:hint="eastAsia"/>
          <w:color w:val="auto"/>
          <w:rtl/>
        </w:rPr>
        <w:t>וההקמה</w:t>
      </w:r>
      <w:r w:rsidRPr="00FA216D">
        <w:rPr>
          <w:color w:val="auto"/>
          <w:rtl/>
        </w:rPr>
        <w:t xml:space="preserve">, </w:t>
      </w:r>
      <w:r w:rsidRPr="00FA216D">
        <w:rPr>
          <w:rFonts w:hint="eastAsia"/>
          <w:color w:val="auto"/>
          <w:rtl/>
        </w:rPr>
        <w:t>סיכוני</w:t>
      </w:r>
      <w:r w:rsidRPr="00FA216D">
        <w:rPr>
          <w:color w:val="auto"/>
          <w:rtl/>
        </w:rPr>
        <w:t xml:space="preserve"> </w:t>
      </w:r>
      <w:r w:rsidRPr="00FA216D">
        <w:rPr>
          <w:rFonts w:hint="eastAsia"/>
          <w:color w:val="auto"/>
          <w:rtl/>
        </w:rPr>
        <w:t>התפעול</w:t>
      </w:r>
      <w:r w:rsidRPr="00FA216D">
        <w:rPr>
          <w:color w:val="auto"/>
          <w:rtl/>
        </w:rPr>
        <w:t xml:space="preserve"> </w:t>
      </w:r>
      <w:r w:rsidRPr="00FA216D">
        <w:rPr>
          <w:rFonts w:hint="eastAsia"/>
          <w:color w:val="auto"/>
          <w:rtl/>
        </w:rPr>
        <w:t>והתחזוקה</w:t>
      </w:r>
      <w:r w:rsidRPr="00FA216D">
        <w:rPr>
          <w:color w:val="auto"/>
          <w:rtl/>
        </w:rPr>
        <w:t xml:space="preserve"> </w:t>
      </w:r>
      <w:r w:rsidRPr="00FA216D">
        <w:rPr>
          <w:rFonts w:hint="eastAsia"/>
          <w:color w:val="auto"/>
          <w:rtl/>
        </w:rPr>
        <w:t>וכל</w:t>
      </w:r>
      <w:r w:rsidRPr="00FA216D">
        <w:rPr>
          <w:color w:val="auto"/>
          <w:rtl/>
        </w:rPr>
        <w:t xml:space="preserve"> </w:t>
      </w:r>
      <w:r w:rsidRPr="00FA216D">
        <w:rPr>
          <w:rFonts w:hint="eastAsia"/>
          <w:color w:val="auto"/>
          <w:rtl/>
        </w:rPr>
        <w:t>סיכון</w:t>
      </w:r>
      <w:r w:rsidRPr="00FA216D">
        <w:rPr>
          <w:color w:val="auto"/>
          <w:rtl/>
        </w:rPr>
        <w:t xml:space="preserve"> </w:t>
      </w:r>
      <w:r w:rsidRPr="00FA216D">
        <w:rPr>
          <w:rFonts w:hint="eastAsia"/>
          <w:color w:val="auto"/>
          <w:rtl/>
        </w:rPr>
        <w:t>אחר</w:t>
      </w:r>
      <w:r w:rsidRPr="00FA216D">
        <w:rPr>
          <w:color w:val="auto"/>
          <w:rtl/>
        </w:rPr>
        <w:t xml:space="preserve"> </w:t>
      </w:r>
      <w:r w:rsidRPr="00FA216D">
        <w:rPr>
          <w:rFonts w:hint="eastAsia"/>
          <w:color w:val="auto"/>
          <w:rtl/>
        </w:rPr>
        <w:t>הקשור</w:t>
      </w:r>
      <w:r w:rsidRPr="00FA216D">
        <w:rPr>
          <w:color w:val="auto"/>
          <w:rtl/>
        </w:rPr>
        <w:t xml:space="preserve"> </w:t>
      </w:r>
      <w:r w:rsidRPr="00FA216D">
        <w:rPr>
          <w:rFonts w:hint="eastAsia"/>
          <w:color w:val="auto"/>
          <w:rtl/>
        </w:rPr>
        <w:t>לפרויקט</w:t>
      </w:r>
      <w:r w:rsidRPr="00FA216D">
        <w:rPr>
          <w:color w:val="auto"/>
          <w:rtl/>
        </w:rPr>
        <w:t xml:space="preserve">. </w:t>
      </w:r>
    </w:p>
    <w:p w:rsidR="0077723D" w:rsidRPr="00FA216D" w:rsidRDefault="0077723D" w:rsidP="00F14DC1">
      <w:pPr>
        <w:pStyle w:val="Normal23"/>
        <w:spacing w:line="360" w:lineRule="atLeast"/>
        <w:ind w:left="509" w:firstLine="0"/>
        <w:rPr>
          <w:color w:val="auto"/>
        </w:rPr>
      </w:pPr>
      <w:r w:rsidRPr="00FA216D">
        <w:rPr>
          <w:rFonts w:hint="eastAsia"/>
          <w:color w:val="auto"/>
          <w:rtl/>
        </w:rPr>
        <w:t>אנו</w:t>
      </w:r>
      <w:r w:rsidRPr="00FA216D">
        <w:rPr>
          <w:color w:val="auto"/>
          <w:rtl/>
        </w:rPr>
        <w:t xml:space="preserve"> </w:t>
      </w:r>
      <w:r w:rsidRPr="00FA216D">
        <w:rPr>
          <w:rFonts w:hint="eastAsia"/>
          <w:color w:val="auto"/>
          <w:rtl/>
        </w:rPr>
        <w:t>מסכימים</w:t>
      </w:r>
      <w:r w:rsidRPr="00FA216D">
        <w:rPr>
          <w:color w:val="auto"/>
          <w:rtl/>
        </w:rPr>
        <w:t xml:space="preserve"> </w:t>
      </w:r>
      <w:r w:rsidRPr="00FA216D">
        <w:rPr>
          <w:rFonts w:hint="eastAsia"/>
          <w:color w:val="auto"/>
          <w:rtl/>
        </w:rPr>
        <w:t>כי</w:t>
      </w:r>
      <w:r w:rsidRPr="00FA216D">
        <w:rPr>
          <w:color w:val="auto"/>
          <w:rtl/>
        </w:rPr>
        <w:t xml:space="preserve"> </w:t>
      </w:r>
      <w:r w:rsidRPr="00FA216D">
        <w:rPr>
          <w:rFonts w:hint="eastAsia"/>
          <w:color w:val="auto"/>
          <w:rtl/>
        </w:rPr>
        <w:t>אין</w:t>
      </w:r>
      <w:r w:rsidRPr="00FA216D">
        <w:rPr>
          <w:color w:val="auto"/>
          <w:rtl/>
        </w:rPr>
        <w:t xml:space="preserve"> </w:t>
      </w:r>
      <w:r w:rsidRPr="00FA216D">
        <w:rPr>
          <w:rFonts w:hint="eastAsia"/>
          <w:color w:val="auto"/>
          <w:rtl/>
        </w:rPr>
        <w:t>בהגשת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לחייב</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מדינת</w:t>
      </w:r>
      <w:r w:rsidRPr="00FA216D">
        <w:rPr>
          <w:color w:val="auto"/>
          <w:rtl/>
        </w:rPr>
        <w:t xml:space="preserve"> </w:t>
      </w:r>
      <w:r w:rsidRPr="00FA216D">
        <w:rPr>
          <w:rFonts w:hint="eastAsia"/>
          <w:color w:val="auto"/>
          <w:rtl/>
        </w:rPr>
        <w:t>ישראל</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להכריז</w:t>
      </w:r>
      <w:r w:rsidRPr="00FA216D">
        <w:rPr>
          <w:color w:val="auto"/>
          <w:rtl/>
        </w:rPr>
        <w:t xml:space="preserve"> </w:t>
      </w:r>
      <w:r w:rsidRPr="00FA216D">
        <w:rPr>
          <w:rFonts w:hint="eastAsia"/>
          <w:color w:val="auto"/>
          <w:rtl/>
        </w:rPr>
        <w:t>עלינו</w:t>
      </w:r>
      <w:r w:rsidRPr="00FA216D">
        <w:rPr>
          <w:color w:val="auto"/>
          <w:rtl/>
        </w:rPr>
        <w:t xml:space="preserve"> </w:t>
      </w:r>
      <w:r w:rsidRPr="00FA216D">
        <w:rPr>
          <w:rFonts w:hint="eastAsia"/>
          <w:color w:val="auto"/>
          <w:rtl/>
        </w:rPr>
        <w:t>כמציע</w:t>
      </w:r>
      <w:r w:rsidRPr="00FA216D">
        <w:rPr>
          <w:color w:val="auto"/>
          <w:rtl/>
        </w:rPr>
        <w:t xml:space="preserve"> </w:t>
      </w:r>
      <w:r w:rsidRPr="00FA216D">
        <w:rPr>
          <w:rFonts w:hint="eastAsia"/>
          <w:color w:val="auto"/>
          <w:rtl/>
        </w:rPr>
        <w:t>הזוכה</w:t>
      </w:r>
      <w:r w:rsidRPr="00FA216D">
        <w:rPr>
          <w:color w:val="auto"/>
          <w:rtl/>
        </w:rPr>
        <w:t xml:space="preserve">, </w:t>
      </w:r>
      <w:r w:rsidRPr="00FA216D">
        <w:rPr>
          <w:rFonts w:hint="eastAsia"/>
          <w:color w:val="auto"/>
          <w:rtl/>
        </w:rPr>
        <w:t>כי</w:t>
      </w:r>
      <w:r w:rsidRPr="00FA216D">
        <w:rPr>
          <w:color w:val="auto"/>
          <w:rtl/>
        </w:rPr>
        <w:t xml:space="preserve"> </w:t>
      </w:r>
      <w:proofErr w:type="spellStart"/>
      <w:r w:rsidRPr="00FA216D">
        <w:rPr>
          <w:rFonts w:hint="eastAsia"/>
          <w:color w:val="auto"/>
          <w:rtl/>
        </w:rPr>
        <w:t>לועדת</w:t>
      </w:r>
      <w:proofErr w:type="spellEnd"/>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הסמכות</w:t>
      </w:r>
      <w:r w:rsidRPr="00FA216D">
        <w:rPr>
          <w:color w:val="auto"/>
          <w:rtl/>
        </w:rPr>
        <w:t xml:space="preserve"> </w:t>
      </w:r>
      <w:r w:rsidRPr="00FA216D">
        <w:rPr>
          <w:rFonts w:hint="eastAsia"/>
          <w:color w:val="auto"/>
          <w:rtl/>
        </w:rPr>
        <w:t>לבטל</w:t>
      </w:r>
      <w:r w:rsidRPr="00FA216D">
        <w:rPr>
          <w:color w:val="auto"/>
          <w:rtl/>
        </w:rPr>
        <w:t xml:space="preserve"> </w:t>
      </w:r>
      <w:r w:rsidRPr="00FA216D">
        <w:rPr>
          <w:rFonts w:hint="eastAsia"/>
          <w:color w:val="auto"/>
          <w:rtl/>
        </w:rPr>
        <w:t>הליך</w:t>
      </w:r>
      <w:r w:rsidRPr="00FA216D">
        <w:rPr>
          <w:color w:val="auto"/>
          <w:rtl/>
        </w:rPr>
        <w:t xml:space="preserve"> </w:t>
      </w:r>
      <w:r w:rsidRPr="00FA216D">
        <w:rPr>
          <w:rFonts w:hint="eastAsia"/>
          <w:color w:val="auto"/>
          <w:rtl/>
        </w:rPr>
        <w:t>זה</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לדחות</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ההצעות</w:t>
      </w:r>
      <w:r w:rsidRPr="00FA216D">
        <w:rPr>
          <w:color w:val="auto"/>
          <w:rtl/>
        </w:rPr>
        <w:t xml:space="preserve"> </w:t>
      </w:r>
      <w:r w:rsidRPr="00FA216D">
        <w:rPr>
          <w:rFonts w:hint="eastAsia"/>
          <w:color w:val="auto"/>
          <w:rtl/>
        </w:rPr>
        <w:t>המוגשות</w:t>
      </w:r>
      <w:r w:rsidRPr="00FA216D">
        <w:rPr>
          <w:color w:val="auto"/>
          <w:rtl/>
        </w:rPr>
        <w:t xml:space="preserve"> </w:t>
      </w:r>
      <w:r w:rsidRPr="00FA216D">
        <w:rPr>
          <w:rFonts w:hint="eastAsia"/>
          <w:color w:val="auto"/>
          <w:rtl/>
        </w:rPr>
        <w:t>במסגרתו</w:t>
      </w:r>
      <w:r w:rsidRPr="00FA216D">
        <w:rPr>
          <w:color w:val="auto"/>
          <w:rtl/>
        </w:rPr>
        <w:t xml:space="preserve">, </w:t>
      </w:r>
      <w:r w:rsidRPr="00FA216D">
        <w:rPr>
          <w:rFonts w:hint="eastAsia"/>
          <w:color w:val="auto"/>
          <w:rtl/>
        </w:rPr>
        <w:t>והכול</w:t>
      </w:r>
      <w:r w:rsidRPr="00FA216D">
        <w:rPr>
          <w:color w:val="auto"/>
          <w:rtl/>
        </w:rPr>
        <w:t xml:space="preserve"> </w:t>
      </w:r>
      <w:r w:rsidRPr="00FA216D">
        <w:rPr>
          <w:rFonts w:hint="eastAsia"/>
          <w:color w:val="auto"/>
          <w:rtl/>
        </w:rPr>
        <w:t>בכפוף</w:t>
      </w:r>
      <w:r w:rsidRPr="00FA216D">
        <w:rPr>
          <w:color w:val="auto"/>
          <w:rtl/>
        </w:rPr>
        <w:t xml:space="preserve"> </w:t>
      </w:r>
      <w:r w:rsidRPr="00FA216D">
        <w:rPr>
          <w:rFonts w:hint="eastAsia"/>
          <w:color w:val="auto"/>
          <w:rtl/>
        </w:rPr>
        <w:t>להוראות</w:t>
      </w:r>
      <w:r w:rsidRPr="00FA216D">
        <w:rPr>
          <w:color w:val="auto"/>
          <w:rtl/>
        </w:rPr>
        <w:t xml:space="preserve"> </w:t>
      </w:r>
      <w:r w:rsidR="00E06BE1" w:rsidRPr="00FA216D">
        <w:rPr>
          <w:rFonts w:hint="cs"/>
          <w:color w:val="auto"/>
          <w:rtl/>
        </w:rPr>
        <w:t>המכרז</w:t>
      </w:r>
      <w:r w:rsidRPr="00FA216D">
        <w:rPr>
          <w:color w:val="auto"/>
          <w:rtl/>
        </w:rPr>
        <w:t xml:space="preserve"> </w:t>
      </w:r>
      <w:r w:rsidRPr="00FA216D">
        <w:rPr>
          <w:rFonts w:hint="eastAsia"/>
          <w:color w:val="auto"/>
          <w:rtl/>
        </w:rPr>
        <w:t>ומבלי</w:t>
      </w:r>
      <w:r w:rsidRPr="00FA216D">
        <w:rPr>
          <w:color w:val="auto"/>
          <w:rtl/>
        </w:rPr>
        <w:t xml:space="preserve"> </w:t>
      </w:r>
      <w:r w:rsidRPr="00FA216D">
        <w:rPr>
          <w:rFonts w:hint="eastAsia"/>
          <w:color w:val="auto"/>
          <w:rtl/>
        </w:rPr>
        <w:t>לגרוע</w:t>
      </w:r>
      <w:r w:rsidRPr="00FA216D">
        <w:rPr>
          <w:color w:val="auto"/>
          <w:rtl/>
        </w:rPr>
        <w:t xml:space="preserve"> </w:t>
      </w:r>
      <w:r w:rsidRPr="00FA216D">
        <w:rPr>
          <w:rFonts w:hint="eastAsia"/>
          <w:color w:val="auto"/>
          <w:rtl/>
        </w:rPr>
        <w:t>מכלליות</w:t>
      </w:r>
      <w:r w:rsidRPr="00FA216D">
        <w:rPr>
          <w:color w:val="auto"/>
          <w:rtl/>
        </w:rPr>
        <w:t xml:space="preserve"> </w:t>
      </w:r>
      <w:r w:rsidRPr="00FA216D">
        <w:rPr>
          <w:rFonts w:hint="eastAsia"/>
          <w:color w:val="auto"/>
          <w:rtl/>
        </w:rPr>
        <w:t>האמור</w:t>
      </w:r>
      <w:r w:rsidRPr="00FA216D">
        <w:rPr>
          <w:color w:val="auto"/>
          <w:rtl/>
        </w:rPr>
        <w:t xml:space="preserve"> </w:t>
      </w:r>
      <w:r w:rsidRPr="00FA216D">
        <w:rPr>
          <w:rFonts w:hint="eastAsia"/>
          <w:color w:val="auto"/>
          <w:rtl/>
        </w:rPr>
        <w:t>בה</w:t>
      </w:r>
      <w:r w:rsidRPr="00FA216D">
        <w:rPr>
          <w:color w:val="auto"/>
          <w:rtl/>
        </w:rPr>
        <w:t xml:space="preserve">. </w:t>
      </w:r>
    </w:p>
    <w:p w:rsidR="0077723D" w:rsidRPr="00FA216D" w:rsidRDefault="0077723D" w:rsidP="00F14DC1">
      <w:pPr>
        <w:pStyle w:val="Normal33"/>
        <w:spacing w:line="360" w:lineRule="atLeast"/>
        <w:ind w:left="509" w:firstLine="0"/>
        <w:rPr>
          <w:color w:val="auto"/>
        </w:rPr>
      </w:pPr>
      <w:r w:rsidRPr="00FA216D">
        <w:rPr>
          <w:rFonts w:hint="eastAsia"/>
          <w:color w:val="auto"/>
          <w:rtl/>
        </w:rPr>
        <w:t>למען</w:t>
      </w:r>
      <w:r w:rsidRPr="00FA216D">
        <w:rPr>
          <w:color w:val="auto"/>
          <w:rtl/>
        </w:rPr>
        <w:t xml:space="preserve"> </w:t>
      </w:r>
      <w:r w:rsidRPr="00FA216D">
        <w:rPr>
          <w:rFonts w:hint="eastAsia"/>
          <w:color w:val="auto"/>
          <w:rtl/>
        </w:rPr>
        <w:t>הסר</w:t>
      </w:r>
      <w:r w:rsidRPr="00FA216D">
        <w:rPr>
          <w:color w:val="auto"/>
          <w:rtl/>
        </w:rPr>
        <w:t xml:space="preserve"> </w:t>
      </w:r>
      <w:r w:rsidRPr="00FA216D">
        <w:rPr>
          <w:rFonts w:hint="eastAsia"/>
          <w:color w:val="auto"/>
          <w:rtl/>
        </w:rPr>
        <w:t>ספק</w:t>
      </w:r>
      <w:r w:rsidRPr="00FA216D">
        <w:rPr>
          <w:color w:val="auto"/>
          <w:rtl/>
        </w:rPr>
        <w:t xml:space="preserve"> </w:t>
      </w:r>
      <w:r w:rsidRPr="00FA216D">
        <w:rPr>
          <w:rFonts w:hint="eastAsia"/>
          <w:color w:val="auto"/>
          <w:rtl/>
        </w:rPr>
        <w:t>מובהר</w:t>
      </w:r>
      <w:r w:rsidRPr="00FA216D">
        <w:rPr>
          <w:color w:val="auto"/>
          <w:rtl/>
        </w:rPr>
        <w:t xml:space="preserve">, </w:t>
      </w:r>
      <w:r w:rsidRPr="00FA216D">
        <w:rPr>
          <w:rFonts w:hint="eastAsia"/>
          <w:color w:val="auto"/>
          <w:rtl/>
        </w:rPr>
        <w:t>כי</w:t>
      </w:r>
      <w:r w:rsidRPr="00FA216D">
        <w:rPr>
          <w:color w:val="auto"/>
          <w:rtl/>
        </w:rPr>
        <w:t xml:space="preserve"> </w:t>
      </w:r>
      <w:r w:rsidRPr="00FA216D">
        <w:rPr>
          <w:rFonts w:hint="eastAsia"/>
          <w:color w:val="auto"/>
          <w:rtl/>
        </w:rPr>
        <w:t>אין</w:t>
      </w:r>
      <w:r w:rsidRPr="00FA216D">
        <w:rPr>
          <w:color w:val="auto"/>
          <w:rtl/>
        </w:rPr>
        <w:t xml:space="preserve"> </w:t>
      </w:r>
      <w:r w:rsidRPr="00FA216D">
        <w:rPr>
          <w:rFonts w:hint="eastAsia"/>
          <w:color w:val="auto"/>
          <w:rtl/>
        </w:rPr>
        <w:t>בהצהרות</w:t>
      </w:r>
      <w:r w:rsidRPr="00FA216D">
        <w:rPr>
          <w:color w:val="auto"/>
          <w:rtl/>
        </w:rPr>
        <w:t xml:space="preserve"> </w:t>
      </w:r>
      <w:r w:rsidRPr="00FA216D">
        <w:rPr>
          <w:rFonts w:hint="eastAsia"/>
          <w:color w:val="auto"/>
          <w:rtl/>
        </w:rPr>
        <w:t>האמורות</w:t>
      </w:r>
      <w:r w:rsidRPr="00FA216D">
        <w:rPr>
          <w:color w:val="auto"/>
          <w:rtl/>
        </w:rPr>
        <w:t xml:space="preserve"> </w:t>
      </w:r>
      <w:r w:rsidRPr="00FA216D">
        <w:rPr>
          <w:rFonts w:hint="eastAsia"/>
          <w:color w:val="auto"/>
          <w:rtl/>
        </w:rPr>
        <w:t>בטופס</w:t>
      </w:r>
      <w:r w:rsidRPr="00FA216D">
        <w:rPr>
          <w:color w:val="auto"/>
          <w:rtl/>
        </w:rPr>
        <w:t xml:space="preserve"> </w:t>
      </w:r>
      <w:r w:rsidRPr="00FA216D">
        <w:rPr>
          <w:rFonts w:hint="eastAsia"/>
          <w:color w:val="auto"/>
          <w:rtl/>
        </w:rPr>
        <w:t>זה</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לגרוע</w:t>
      </w:r>
      <w:r w:rsidRPr="00FA216D">
        <w:rPr>
          <w:color w:val="auto"/>
          <w:rtl/>
        </w:rPr>
        <w:t xml:space="preserve"> </w:t>
      </w:r>
      <w:r w:rsidRPr="00FA216D">
        <w:rPr>
          <w:rFonts w:hint="eastAsia"/>
          <w:color w:val="auto"/>
          <w:rtl/>
        </w:rPr>
        <w:t>מההצהרות</w:t>
      </w:r>
      <w:r w:rsidRPr="00FA216D">
        <w:rPr>
          <w:color w:val="auto"/>
          <w:rtl/>
        </w:rPr>
        <w:t xml:space="preserve"> </w:t>
      </w:r>
      <w:r w:rsidRPr="00FA216D">
        <w:rPr>
          <w:rFonts w:hint="eastAsia"/>
          <w:color w:val="auto"/>
          <w:rtl/>
        </w:rPr>
        <w:t>והמצגים</w:t>
      </w:r>
      <w:r w:rsidRPr="00FA216D">
        <w:rPr>
          <w:color w:val="auto"/>
          <w:rtl/>
        </w:rPr>
        <w:t xml:space="preserve"> </w:t>
      </w:r>
      <w:r w:rsidRPr="00FA216D">
        <w:rPr>
          <w:rFonts w:hint="eastAsia"/>
          <w:color w:val="auto"/>
          <w:rtl/>
        </w:rPr>
        <w:t>המפורטים</w:t>
      </w:r>
      <w:r w:rsidRPr="00FA216D">
        <w:rPr>
          <w:color w:val="auto"/>
          <w:rtl/>
        </w:rPr>
        <w:t xml:space="preserve"> </w:t>
      </w:r>
      <w:r w:rsidRPr="00FA216D">
        <w:rPr>
          <w:rFonts w:hint="eastAsia"/>
          <w:color w:val="auto"/>
          <w:rtl/>
        </w:rPr>
        <w:t>בהסכם</w:t>
      </w:r>
      <w:r w:rsidRPr="00FA216D">
        <w:rPr>
          <w:color w:val="auto"/>
          <w:rtl/>
        </w:rPr>
        <w:t xml:space="preserve"> </w:t>
      </w:r>
      <w:r w:rsidRPr="00FA216D">
        <w:rPr>
          <w:rFonts w:hint="eastAsia"/>
          <w:color w:val="auto"/>
          <w:rtl/>
        </w:rPr>
        <w:t>הפרויקט</w:t>
      </w:r>
      <w:r w:rsidRPr="00FA216D">
        <w:rPr>
          <w:color w:val="auto"/>
          <w:rtl/>
        </w:rPr>
        <w:t xml:space="preserve">. </w:t>
      </w:r>
    </w:p>
    <w:p w:rsidR="0077723D" w:rsidRPr="00FA216D" w:rsidRDefault="0077723D" w:rsidP="00F14DC1">
      <w:pPr>
        <w:pStyle w:val="Normal4"/>
        <w:numPr>
          <w:ilvl w:val="0"/>
          <w:numId w:val="0"/>
        </w:numPr>
        <w:spacing w:line="360" w:lineRule="atLeast"/>
        <w:ind w:left="509"/>
        <w:jc w:val="left"/>
        <w:rPr>
          <w:color w:val="auto"/>
        </w:rPr>
      </w:pPr>
      <w:r w:rsidRPr="00FA216D">
        <w:rPr>
          <w:rFonts w:hint="eastAsia"/>
          <w:color w:val="auto"/>
          <w:rtl/>
        </w:rPr>
        <w:t>הגשת</w:t>
      </w:r>
      <w:r w:rsidRPr="00FA216D">
        <w:rPr>
          <w:color w:val="auto"/>
          <w:rtl/>
        </w:rPr>
        <w:t xml:space="preserve"> </w:t>
      </w:r>
      <w:r w:rsidRPr="00FA216D">
        <w:rPr>
          <w:rFonts w:hint="eastAsia"/>
          <w:color w:val="auto"/>
          <w:rtl/>
        </w:rPr>
        <w:t>ההצעה</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מהווה</w:t>
      </w:r>
      <w:r w:rsidRPr="00FA216D">
        <w:rPr>
          <w:color w:val="auto"/>
          <w:rtl/>
        </w:rPr>
        <w:t xml:space="preserve"> </w:t>
      </w:r>
      <w:r w:rsidRPr="00FA216D">
        <w:rPr>
          <w:rFonts w:hint="eastAsia"/>
          <w:color w:val="auto"/>
          <w:rtl/>
        </w:rPr>
        <w:t>ויתור</w:t>
      </w:r>
      <w:r w:rsidRPr="00FA216D">
        <w:rPr>
          <w:color w:val="auto"/>
          <w:rtl/>
        </w:rPr>
        <w:t xml:space="preserve"> </w:t>
      </w:r>
      <w:r w:rsidRPr="00FA216D">
        <w:rPr>
          <w:rFonts w:hint="eastAsia"/>
          <w:color w:val="auto"/>
          <w:rtl/>
        </w:rPr>
        <w:t>מראש</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ושל</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מהחברים</w:t>
      </w:r>
      <w:r w:rsidRPr="00FA216D">
        <w:rPr>
          <w:color w:val="auto"/>
          <w:rtl/>
        </w:rPr>
        <w:t xml:space="preserve"> </w:t>
      </w:r>
      <w:r w:rsidRPr="00FA216D">
        <w:rPr>
          <w:rFonts w:hint="eastAsia"/>
          <w:color w:val="auto"/>
          <w:rtl/>
        </w:rPr>
        <w:t>במציע</w:t>
      </w:r>
      <w:r w:rsidR="00F668A5">
        <w:rPr>
          <w:rFonts w:hint="cs"/>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טענה</w:t>
      </w:r>
      <w:r w:rsidRPr="00FA216D">
        <w:rPr>
          <w:color w:val="auto"/>
          <w:rtl/>
        </w:rPr>
        <w:t xml:space="preserve"> </w:t>
      </w:r>
      <w:r w:rsidRPr="00FA216D">
        <w:rPr>
          <w:rFonts w:hint="eastAsia"/>
          <w:color w:val="auto"/>
          <w:rtl/>
        </w:rPr>
        <w:t>בקשר</w:t>
      </w:r>
      <w:r w:rsidRPr="00FA216D">
        <w:rPr>
          <w:color w:val="auto"/>
          <w:rtl/>
        </w:rPr>
        <w:t xml:space="preserve"> </w:t>
      </w:r>
      <w:r w:rsidRPr="00FA216D">
        <w:rPr>
          <w:rFonts w:hint="eastAsia"/>
          <w:color w:val="auto"/>
          <w:rtl/>
        </w:rPr>
        <w:t>לתנאי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ועל</w:t>
      </w:r>
      <w:r w:rsidRPr="00FA216D">
        <w:rPr>
          <w:color w:val="auto"/>
          <w:rtl/>
        </w:rPr>
        <w:t xml:space="preserve"> </w:t>
      </w:r>
      <w:r w:rsidRPr="00FA216D">
        <w:rPr>
          <w:rFonts w:hint="eastAsia"/>
          <w:color w:val="auto"/>
          <w:rtl/>
        </w:rPr>
        <w:t>הזכות</w:t>
      </w:r>
      <w:r w:rsidRPr="00FA216D">
        <w:rPr>
          <w:color w:val="auto"/>
          <w:rtl/>
        </w:rPr>
        <w:t xml:space="preserve"> </w:t>
      </w:r>
      <w:r w:rsidRPr="00FA216D">
        <w:rPr>
          <w:rFonts w:hint="eastAsia"/>
          <w:color w:val="auto"/>
          <w:rtl/>
        </w:rPr>
        <w:t>לבקש</w:t>
      </w:r>
      <w:r w:rsidRPr="00FA216D">
        <w:rPr>
          <w:color w:val="auto"/>
          <w:rtl/>
        </w:rPr>
        <w:t xml:space="preserve"> </w:t>
      </w:r>
      <w:r w:rsidRPr="00FA216D">
        <w:rPr>
          <w:rFonts w:hint="eastAsia"/>
          <w:color w:val="auto"/>
          <w:rtl/>
        </w:rPr>
        <w:t>מבתי</w:t>
      </w:r>
      <w:r w:rsidRPr="00FA216D">
        <w:rPr>
          <w:color w:val="auto"/>
          <w:rtl/>
        </w:rPr>
        <w:t xml:space="preserve"> </w:t>
      </w:r>
      <w:r w:rsidRPr="00FA216D">
        <w:rPr>
          <w:rFonts w:hint="eastAsia"/>
          <w:color w:val="auto"/>
          <w:rtl/>
        </w:rPr>
        <w:t>המשפט</w:t>
      </w:r>
      <w:r w:rsidRPr="00FA216D">
        <w:rPr>
          <w:color w:val="auto"/>
          <w:rtl/>
        </w:rPr>
        <w:t xml:space="preserve"> </w:t>
      </w:r>
      <w:r w:rsidRPr="00FA216D">
        <w:rPr>
          <w:rFonts w:hint="eastAsia"/>
          <w:color w:val="auto"/>
          <w:rtl/>
        </w:rPr>
        <w:t>להוציא</w:t>
      </w:r>
      <w:r w:rsidRPr="00FA216D">
        <w:rPr>
          <w:color w:val="auto"/>
          <w:rtl/>
        </w:rPr>
        <w:t xml:space="preserve"> </w:t>
      </w:r>
      <w:r w:rsidRPr="00FA216D">
        <w:rPr>
          <w:rFonts w:hint="eastAsia"/>
          <w:color w:val="auto"/>
          <w:rtl/>
        </w:rPr>
        <w:t>צו</w:t>
      </w:r>
      <w:r w:rsidRPr="00FA216D">
        <w:rPr>
          <w:color w:val="auto"/>
          <w:rtl/>
        </w:rPr>
        <w:t xml:space="preserve"> </w:t>
      </w:r>
      <w:r w:rsidRPr="00FA216D">
        <w:rPr>
          <w:rFonts w:hint="eastAsia"/>
          <w:color w:val="auto"/>
          <w:rtl/>
        </w:rPr>
        <w:t>ביניים</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צווי</w:t>
      </w:r>
      <w:r w:rsidRPr="00FA216D">
        <w:rPr>
          <w:color w:val="auto"/>
          <w:rtl/>
        </w:rPr>
        <w:t xml:space="preserve"> </w:t>
      </w:r>
      <w:r w:rsidRPr="00FA216D">
        <w:rPr>
          <w:rFonts w:hint="eastAsia"/>
          <w:color w:val="auto"/>
          <w:rtl/>
        </w:rPr>
        <w:t>מניעה</w:t>
      </w:r>
      <w:r w:rsidRPr="00FA216D">
        <w:rPr>
          <w:color w:val="auto"/>
          <w:rtl/>
        </w:rPr>
        <w:t xml:space="preserve">) </w:t>
      </w:r>
      <w:r w:rsidRPr="00FA216D">
        <w:rPr>
          <w:rFonts w:hint="eastAsia"/>
          <w:color w:val="auto"/>
          <w:rtl/>
        </w:rPr>
        <w:t>בכל</w:t>
      </w:r>
      <w:r w:rsidRPr="00FA216D">
        <w:rPr>
          <w:color w:val="auto"/>
          <w:rtl/>
        </w:rPr>
        <w:t xml:space="preserve"> </w:t>
      </w:r>
      <w:r w:rsidRPr="00FA216D">
        <w:rPr>
          <w:rFonts w:hint="eastAsia"/>
          <w:color w:val="auto"/>
          <w:rtl/>
        </w:rPr>
        <w:t>הליך</w:t>
      </w:r>
      <w:r w:rsidRPr="00FA216D">
        <w:rPr>
          <w:color w:val="auto"/>
          <w:rtl/>
        </w:rPr>
        <w:t xml:space="preserve"> </w:t>
      </w:r>
      <w:r w:rsidRPr="00FA216D">
        <w:rPr>
          <w:rFonts w:hint="eastAsia"/>
          <w:color w:val="auto"/>
          <w:rtl/>
        </w:rPr>
        <w:t>משפטי</w:t>
      </w:r>
      <w:r w:rsidRPr="00FA216D">
        <w:rPr>
          <w:color w:val="auto"/>
          <w:rtl/>
        </w:rPr>
        <w:t xml:space="preserve"> </w:t>
      </w:r>
      <w:r w:rsidRPr="00FA216D">
        <w:rPr>
          <w:rFonts w:hint="eastAsia"/>
          <w:color w:val="auto"/>
          <w:rtl/>
        </w:rPr>
        <w:t>בקשר</w:t>
      </w:r>
      <w:r w:rsidRPr="00FA216D">
        <w:rPr>
          <w:color w:val="auto"/>
          <w:rtl/>
        </w:rPr>
        <w:t xml:space="preserve"> </w:t>
      </w:r>
      <w:r w:rsidRPr="00FA216D">
        <w:rPr>
          <w:rFonts w:hint="eastAsia"/>
          <w:color w:val="auto"/>
          <w:rtl/>
        </w:rPr>
        <w:t>עם</w:t>
      </w:r>
      <w:r w:rsidRPr="00FA216D">
        <w:rPr>
          <w:color w:val="auto"/>
          <w:rtl/>
        </w:rPr>
        <w:t xml:space="preserve"> </w:t>
      </w:r>
      <w:r w:rsidRPr="00FA216D">
        <w:rPr>
          <w:rFonts w:hint="eastAsia"/>
          <w:color w:val="auto"/>
          <w:rtl/>
        </w:rPr>
        <w:t>המכרז</w:t>
      </w:r>
      <w:r w:rsidR="006147F8"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המדינה</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מי</w:t>
      </w:r>
      <w:r w:rsidRPr="00FA216D">
        <w:rPr>
          <w:color w:val="auto"/>
          <w:rtl/>
        </w:rPr>
        <w:t xml:space="preserve"> </w:t>
      </w:r>
      <w:r w:rsidRPr="00FA216D">
        <w:rPr>
          <w:rFonts w:hint="eastAsia"/>
          <w:color w:val="auto"/>
          <w:rtl/>
        </w:rPr>
        <w:t>מטעמם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המציעים</w:t>
      </w:r>
      <w:r w:rsidRPr="00FA216D">
        <w:rPr>
          <w:color w:val="auto"/>
          <w:rtl/>
        </w:rPr>
        <w:t xml:space="preserve"> </w:t>
      </w:r>
      <w:r w:rsidRPr="00FA216D">
        <w:rPr>
          <w:rFonts w:hint="eastAsia"/>
          <w:color w:val="auto"/>
          <w:rtl/>
        </w:rPr>
        <w:t>המתאימים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המציעים</w:t>
      </w:r>
      <w:r w:rsidRPr="00FA216D">
        <w:rPr>
          <w:color w:val="auto"/>
          <w:rtl/>
        </w:rPr>
        <w:t xml:space="preserve"> </w:t>
      </w:r>
      <w:r w:rsidRPr="00FA216D">
        <w:rPr>
          <w:rFonts w:hint="eastAsia"/>
          <w:color w:val="auto"/>
          <w:rtl/>
        </w:rPr>
        <w:t>הזוכים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000470C6" w:rsidRPr="00FA216D">
        <w:rPr>
          <w:rFonts w:hint="eastAsia"/>
          <w:color w:val="auto"/>
          <w:rtl/>
        </w:rPr>
        <w:t>נותן השירותים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ויהיה</w:t>
      </w:r>
      <w:r w:rsidRPr="00FA216D">
        <w:rPr>
          <w:color w:val="auto"/>
          <w:rtl/>
        </w:rPr>
        <w:t xml:space="preserve"> </w:t>
      </w:r>
      <w:r w:rsidRPr="00FA216D">
        <w:rPr>
          <w:rFonts w:hint="eastAsia"/>
          <w:color w:val="auto"/>
          <w:rtl/>
        </w:rPr>
        <w:t>מנוע</w:t>
      </w:r>
      <w:r w:rsidRPr="00FA216D">
        <w:rPr>
          <w:color w:val="auto"/>
          <w:rtl/>
        </w:rPr>
        <w:t xml:space="preserve"> </w:t>
      </w:r>
      <w:r w:rsidRPr="00FA216D">
        <w:rPr>
          <w:rFonts w:hint="eastAsia"/>
          <w:color w:val="auto"/>
          <w:rtl/>
        </w:rPr>
        <w:t>מלבקש</w:t>
      </w:r>
      <w:r w:rsidRPr="00FA216D">
        <w:rPr>
          <w:color w:val="auto"/>
          <w:rtl/>
        </w:rPr>
        <w:t xml:space="preserve"> </w:t>
      </w:r>
      <w:r w:rsidRPr="00FA216D">
        <w:rPr>
          <w:rFonts w:hint="eastAsia"/>
          <w:color w:val="auto"/>
          <w:rtl/>
        </w:rPr>
        <w:t>צו</w:t>
      </w:r>
      <w:r w:rsidRPr="00FA216D">
        <w:rPr>
          <w:color w:val="auto"/>
          <w:rtl/>
        </w:rPr>
        <w:t xml:space="preserve"> </w:t>
      </w:r>
      <w:r w:rsidRPr="00FA216D">
        <w:rPr>
          <w:rFonts w:hint="eastAsia"/>
          <w:color w:val="auto"/>
          <w:rtl/>
        </w:rPr>
        <w:t>ביניים</w:t>
      </w:r>
      <w:r w:rsidRPr="00FA216D">
        <w:rPr>
          <w:color w:val="auto"/>
          <w:rtl/>
        </w:rPr>
        <w:t xml:space="preserve"> </w:t>
      </w:r>
      <w:r w:rsidRPr="00FA216D">
        <w:rPr>
          <w:rFonts w:hint="eastAsia"/>
          <w:color w:val="auto"/>
          <w:rtl/>
        </w:rPr>
        <w:t>כאמור</w:t>
      </w:r>
      <w:r w:rsidRPr="00FA216D">
        <w:rPr>
          <w:color w:val="auto"/>
          <w:rtl/>
        </w:rPr>
        <w:t xml:space="preserve">. </w:t>
      </w:r>
    </w:p>
    <w:p w:rsidR="0077723D" w:rsidRPr="00D11C10" w:rsidRDefault="0077723D" w:rsidP="00F14DC1">
      <w:pPr>
        <w:pStyle w:val="2d"/>
        <w:numPr>
          <w:ilvl w:val="0"/>
          <w:numId w:val="34"/>
        </w:numPr>
        <w:spacing w:line="360" w:lineRule="atLeast"/>
        <w:rPr>
          <w:b/>
          <w:bCs/>
          <w:sz w:val="24"/>
        </w:rPr>
      </w:pPr>
      <w:bookmarkStart w:id="194" w:name="_Toc99364722"/>
      <w:bookmarkStart w:id="195" w:name="_Toc99364723"/>
      <w:bookmarkStart w:id="196" w:name="_Toc103935811"/>
      <w:bookmarkEnd w:id="193"/>
      <w:bookmarkEnd w:id="194"/>
      <w:bookmarkEnd w:id="195"/>
      <w:r w:rsidRPr="00D11C10">
        <w:rPr>
          <w:rFonts w:hint="eastAsia"/>
          <w:b/>
          <w:bCs/>
          <w:sz w:val="24"/>
          <w:rtl/>
        </w:rPr>
        <w:t>מסמכים</w:t>
      </w:r>
      <w:r w:rsidRPr="00D11C10">
        <w:rPr>
          <w:b/>
          <w:bCs/>
          <w:sz w:val="24"/>
          <w:rtl/>
        </w:rPr>
        <w:t xml:space="preserve"> </w:t>
      </w:r>
      <w:r w:rsidRPr="00D11C10">
        <w:rPr>
          <w:rFonts w:hint="eastAsia"/>
          <w:b/>
          <w:bCs/>
          <w:sz w:val="24"/>
          <w:rtl/>
        </w:rPr>
        <w:t>מצורפים</w:t>
      </w:r>
      <w:bookmarkEnd w:id="196"/>
    </w:p>
    <w:p w:rsidR="0077723D" w:rsidRPr="00D11C10" w:rsidRDefault="0077723D" w:rsidP="00F14DC1">
      <w:pPr>
        <w:pStyle w:val="2d"/>
        <w:tabs>
          <w:tab w:val="clear" w:pos="567"/>
        </w:tabs>
        <w:spacing w:line="360" w:lineRule="atLeast"/>
        <w:ind w:firstLine="0"/>
        <w:rPr>
          <w:sz w:val="24"/>
          <w:rtl/>
        </w:rPr>
      </w:pPr>
      <w:r w:rsidRPr="00D11C10">
        <w:rPr>
          <w:sz w:val="24"/>
          <w:rtl/>
        </w:rPr>
        <w:t xml:space="preserve">3.1.   כל האישורים הנוספים הנדרשים בהתאם לסעיף </w:t>
      </w:r>
      <w:r w:rsidR="00FD06F3" w:rsidRPr="00D11C10">
        <w:rPr>
          <w:rFonts w:hint="cs"/>
          <w:sz w:val="24"/>
          <w:rtl/>
        </w:rPr>
        <w:t>9.</w:t>
      </w:r>
      <w:r w:rsidR="00207852" w:rsidRPr="00D11C10">
        <w:rPr>
          <w:rFonts w:hint="cs"/>
          <w:sz w:val="24"/>
          <w:rtl/>
        </w:rPr>
        <w:t>4</w:t>
      </w:r>
      <w:r w:rsidR="00207852" w:rsidRPr="00D11C10">
        <w:rPr>
          <w:sz w:val="24"/>
          <w:rtl/>
        </w:rPr>
        <w:t xml:space="preserve"> </w:t>
      </w:r>
      <w:r w:rsidRPr="00D11C10">
        <w:rPr>
          <w:sz w:val="24"/>
          <w:rtl/>
        </w:rPr>
        <w:t>במכרז.</w:t>
      </w:r>
    </w:p>
    <w:p w:rsidR="0077723D" w:rsidRPr="00D11C10" w:rsidRDefault="0077723D" w:rsidP="00F14DC1">
      <w:pPr>
        <w:pStyle w:val="2d"/>
        <w:tabs>
          <w:tab w:val="clear" w:pos="567"/>
        </w:tabs>
        <w:spacing w:line="360" w:lineRule="atLeast"/>
        <w:ind w:firstLine="0"/>
        <w:rPr>
          <w:sz w:val="24"/>
        </w:rPr>
      </w:pPr>
      <w:r w:rsidRPr="00D11C10">
        <w:rPr>
          <w:sz w:val="24"/>
          <w:rtl/>
        </w:rPr>
        <w:t xml:space="preserve">3.2.   </w:t>
      </w:r>
      <w:r w:rsidRPr="00D11C10">
        <w:rPr>
          <w:rFonts w:hint="eastAsia"/>
          <w:sz w:val="24"/>
          <w:rtl/>
        </w:rPr>
        <w:t>מסמכי</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החתומים</w:t>
      </w:r>
      <w:r w:rsidRPr="00D11C10">
        <w:rPr>
          <w:sz w:val="24"/>
          <w:rtl/>
        </w:rPr>
        <w:t>.</w:t>
      </w:r>
      <w:r w:rsidRPr="00D11C10">
        <w:rPr>
          <w:sz w:val="24"/>
          <w:rtl/>
        </w:rPr>
        <w:tab/>
      </w:r>
    </w:p>
    <w:tbl>
      <w:tblPr>
        <w:bidiVisual/>
        <w:tblW w:w="9395" w:type="dxa"/>
        <w:tblInd w:w="532" w:type="dxa"/>
        <w:tblLayout w:type="fixed"/>
        <w:tblCellMar>
          <w:left w:w="0" w:type="dxa"/>
          <w:right w:w="0" w:type="dxa"/>
        </w:tblCellMar>
        <w:tblLook w:val="01E0" w:firstRow="1" w:lastRow="1" w:firstColumn="1" w:lastColumn="1" w:noHBand="0" w:noVBand="0"/>
        <w:tblCaption w:val="Table 6"/>
        <w:tblDescription w:val="חתימות המציעים ועורכי הדין - למילוי על ידי מגיש ההצעה"/>
      </w:tblPr>
      <w:tblGrid>
        <w:gridCol w:w="1739"/>
        <w:gridCol w:w="141"/>
        <w:gridCol w:w="1135"/>
        <w:gridCol w:w="284"/>
        <w:gridCol w:w="4678"/>
        <w:gridCol w:w="141"/>
        <w:gridCol w:w="1277"/>
      </w:tblGrid>
      <w:tr w:rsidR="0077723D" w:rsidRPr="00D11C10" w:rsidTr="00900AA1">
        <w:trPr>
          <w:cantSplit/>
          <w:tblHeader/>
        </w:trPr>
        <w:tc>
          <w:tcPr>
            <w:tcW w:w="1739" w:type="dxa"/>
            <w:tcBorders>
              <w:bottom w:val="single" w:sz="4" w:space="0" w:color="auto"/>
            </w:tcBorders>
          </w:tcPr>
          <w:p w:rsidR="0077723D" w:rsidRPr="006075BC" w:rsidRDefault="0077723D" w:rsidP="00F14DC1">
            <w:pPr>
              <w:spacing w:line="360" w:lineRule="atLeast"/>
              <w:rPr>
                <w:b/>
                <w:bCs/>
                <w:sz w:val="24"/>
                <w:rtl/>
              </w:rPr>
            </w:pPr>
          </w:p>
        </w:tc>
        <w:tc>
          <w:tcPr>
            <w:tcW w:w="141" w:type="dxa"/>
          </w:tcPr>
          <w:p w:rsidR="0077723D" w:rsidRPr="006075BC" w:rsidRDefault="0077723D" w:rsidP="00F14DC1">
            <w:pPr>
              <w:spacing w:line="360" w:lineRule="atLeast"/>
              <w:ind w:left="1920"/>
              <w:rPr>
                <w:sz w:val="24"/>
                <w:rtl/>
              </w:rPr>
            </w:pPr>
            <w:bookmarkStart w:id="197" w:name="_Ref99080779"/>
          </w:p>
        </w:tc>
        <w:bookmarkEnd w:id="197"/>
        <w:tc>
          <w:tcPr>
            <w:tcW w:w="1135" w:type="dxa"/>
            <w:tcBorders>
              <w:bottom w:val="single" w:sz="4" w:space="0" w:color="auto"/>
            </w:tcBorders>
          </w:tcPr>
          <w:p w:rsidR="0077723D" w:rsidRPr="006075BC" w:rsidRDefault="0077723D" w:rsidP="00F14DC1">
            <w:pPr>
              <w:spacing w:line="360" w:lineRule="atLeast"/>
              <w:ind w:left="142"/>
              <w:rPr>
                <w:sz w:val="24"/>
                <w:rtl/>
              </w:rPr>
            </w:pPr>
          </w:p>
        </w:tc>
        <w:tc>
          <w:tcPr>
            <w:tcW w:w="284" w:type="dxa"/>
          </w:tcPr>
          <w:p w:rsidR="0077723D" w:rsidRPr="006075BC" w:rsidRDefault="0077723D" w:rsidP="00F14DC1">
            <w:pPr>
              <w:spacing w:line="360" w:lineRule="atLeast"/>
              <w:ind w:left="1920"/>
              <w:rPr>
                <w:sz w:val="24"/>
                <w:rtl/>
              </w:rPr>
            </w:pPr>
          </w:p>
        </w:tc>
        <w:tc>
          <w:tcPr>
            <w:tcW w:w="4678" w:type="dxa"/>
            <w:tcBorders>
              <w:bottom w:val="single" w:sz="4" w:space="0" w:color="auto"/>
            </w:tcBorders>
          </w:tcPr>
          <w:p w:rsidR="0077723D" w:rsidRPr="006075BC" w:rsidRDefault="0077723D" w:rsidP="00F14DC1">
            <w:pPr>
              <w:spacing w:line="360" w:lineRule="atLeast"/>
              <w:ind w:left="142"/>
              <w:rPr>
                <w:sz w:val="24"/>
                <w:rtl/>
              </w:rPr>
            </w:pPr>
          </w:p>
        </w:tc>
        <w:tc>
          <w:tcPr>
            <w:tcW w:w="141" w:type="dxa"/>
          </w:tcPr>
          <w:p w:rsidR="0077723D" w:rsidRPr="006075BC" w:rsidRDefault="0077723D" w:rsidP="00F14DC1">
            <w:pPr>
              <w:spacing w:line="360" w:lineRule="atLeast"/>
              <w:ind w:left="1920"/>
              <w:rPr>
                <w:sz w:val="24"/>
                <w:rtl/>
              </w:rPr>
            </w:pPr>
          </w:p>
        </w:tc>
        <w:tc>
          <w:tcPr>
            <w:tcW w:w="1277" w:type="dxa"/>
            <w:tcBorders>
              <w:bottom w:val="single" w:sz="4" w:space="0" w:color="auto"/>
            </w:tcBorders>
          </w:tcPr>
          <w:p w:rsidR="0077723D" w:rsidRPr="006075BC"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6075BC" w:rsidRDefault="0077723D" w:rsidP="00F14DC1">
            <w:pPr>
              <w:spacing w:line="360" w:lineRule="atLeast"/>
              <w:ind w:left="180"/>
              <w:rPr>
                <w:b/>
                <w:bCs/>
                <w:sz w:val="24"/>
                <w:rtl/>
              </w:rPr>
            </w:pPr>
            <w:r w:rsidRPr="006075BC">
              <w:rPr>
                <w:rFonts w:hint="cs"/>
                <w:b/>
                <w:bCs/>
                <w:sz w:val="24"/>
                <w:rtl/>
              </w:rPr>
              <w:lastRenderedPageBreak/>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המציע</w:t>
            </w:r>
            <w:r w:rsidRPr="006075BC">
              <w:rPr>
                <w:b/>
                <w:bCs/>
                <w:sz w:val="24"/>
                <w:rtl/>
              </w:rPr>
              <w:t xml:space="preserve"> </w:t>
            </w:r>
          </w:p>
        </w:tc>
        <w:tc>
          <w:tcPr>
            <w:tcW w:w="141" w:type="dxa"/>
          </w:tcPr>
          <w:p w:rsidR="0077723D" w:rsidRPr="006075BC" w:rsidRDefault="0077723D" w:rsidP="00F14DC1">
            <w:pPr>
              <w:spacing w:line="360" w:lineRule="atLeast"/>
              <w:ind w:left="1920"/>
              <w:rPr>
                <w:b/>
                <w:bCs/>
                <w:sz w:val="24"/>
                <w:rtl/>
              </w:rPr>
            </w:pPr>
            <w:bookmarkStart w:id="198" w:name="_Ref99080984"/>
          </w:p>
        </w:tc>
        <w:bookmarkEnd w:id="198"/>
        <w:tc>
          <w:tcPr>
            <w:tcW w:w="1135" w:type="dxa"/>
            <w:tcBorders>
              <w:top w:val="single" w:sz="4" w:space="0" w:color="auto"/>
            </w:tcBorders>
          </w:tcPr>
          <w:p w:rsidR="0077723D" w:rsidRPr="006075BC" w:rsidRDefault="0077723D" w:rsidP="00F14DC1">
            <w:pPr>
              <w:spacing w:line="360" w:lineRule="atLeast"/>
              <w:ind w:left="142"/>
              <w:rPr>
                <w:b/>
                <w:bCs/>
                <w:sz w:val="24"/>
                <w:rtl/>
              </w:rPr>
            </w:pPr>
            <w:r w:rsidRPr="006075BC">
              <w:rPr>
                <w:rFonts w:hint="cs"/>
                <w:b/>
                <w:bCs/>
                <w:sz w:val="24"/>
                <w:rtl/>
              </w:rPr>
              <w:t>תאריך</w:t>
            </w:r>
          </w:p>
        </w:tc>
        <w:tc>
          <w:tcPr>
            <w:tcW w:w="284" w:type="dxa"/>
          </w:tcPr>
          <w:p w:rsidR="0077723D" w:rsidRPr="000D50B5" w:rsidRDefault="0077723D" w:rsidP="00F14DC1">
            <w:pPr>
              <w:pStyle w:val="26"/>
              <w:spacing w:line="360" w:lineRule="atLeast"/>
              <w:ind w:left="567"/>
              <w:rPr>
                <w:rFonts w:cs="David"/>
                <w:color w:val="auto"/>
                <w:rtl/>
              </w:rPr>
            </w:pPr>
          </w:p>
        </w:tc>
        <w:tc>
          <w:tcPr>
            <w:tcW w:w="4678" w:type="dxa"/>
            <w:tcBorders>
              <w:top w:val="single" w:sz="4" w:space="0" w:color="auto"/>
            </w:tcBorders>
          </w:tcPr>
          <w:p w:rsidR="0077723D" w:rsidRPr="006075BC" w:rsidRDefault="0077723D" w:rsidP="00F14DC1">
            <w:pPr>
              <w:pBdr>
                <w:top w:val="single" w:sz="4" w:space="1" w:color="auto"/>
              </w:pBdr>
              <w:spacing w:after="0" w:line="360" w:lineRule="atLeast"/>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77723D" w:rsidRPr="00D11C10" w:rsidRDefault="0077723D" w:rsidP="00F14DC1">
            <w:pPr>
              <w:pBdr>
                <w:top w:val="single" w:sz="4" w:space="1" w:color="auto"/>
              </w:pBd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מצהיר</w:t>
            </w:r>
            <w:r w:rsidRPr="00D11C10">
              <w:rPr>
                <w:sz w:val="24"/>
                <w:rtl/>
              </w:rPr>
              <w:t xml:space="preserve"> </w:t>
            </w:r>
            <w:r w:rsidRPr="00D11C10">
              <w:rPr>
                <w:rFonts w:hint="cs"/>
                <w:sz w:val="24"/>
                <w:rtl/>
              </w:rPr>
              <w:t>ומאשר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הינם</w:t>
            </w:r>
            <w:r w:rsidRPr="00D11C10">
              <w:rPr>
                <w:sz w:val="24"/>
                <w:rtl/>
              </w:rPr>
              <w:t xml:space="preserve"> </w:t>
            </w:r>
            <w:proofErr w:type="spellStart"/>
            <w:r w:rsidRPr="00D11C10">
              <w:rPr>
                <w:rFonts w:hint="cs"/>
                <w:sz w:val="24"/>
                <w:rtl/>
              </w:rPr>
              <w:t>מורשי</w:t>
            </w:r>
            <w:proofErr w:type="spellEnd"/>
            <w:r w:rsidRPr="00D11C10">
              <w:rPr>
                <w:sz w:val="24"/>
                <w:rtl/>
              </w:rPr>
              <w:t xml:space="preserve"> </w:t>
            </w:r>
            <w:r w:rsidRPr="00D11C10">
              <w:rPr>
                <w:rFonts w:hint="cs"/>
                <w:sz w:val="24"/>
                <w:rtl/>
              </w:rPr>
              <w:t>חתימה</w:t>
            </w:r>
            <w:r w:rsidRPr="00D11C10">
              <w:rPr>
                <w:sz w:val="24"/>
                <w:rtl/>
              </w:rPr>
              <w:t xml:space="preserve"> </w:t>
            </w:r>
            <w:r w:rsidRPr="00D11C10">
              <w:rPr>
                <w:rFonts w:hint="cs"/>
                <w:sz w:val="24"/>
                <w:rtl/>
              </w:rPr>
              <w:t>מטעמו</w:t>
            </w:r>
            <w:r w:rsidRPr="00D11C10">
              <w:rPr>
                <w:sz w:val="24"/>
                <w:rtl/>
              </w:rPr>
              <w:t xml:space="preserve">, </w:t>
            </w:r>
            <w:r w:rsidRPr="00D11C10">
              <w:rPr>
                <w:rFonts w:hint="cs"/>
                <w:sz w:val="24"/>
                <w:rtl/>
              </w:rPr>
              <w:t>ורשאים</w:t>
            </w:r>
            <w:r w:rsidRPr="00D11C10">
              <w:rPr>
                <w:sz w:val="24"/>
                <w:rtl/>
              </w:rPr>
              <w:t xml:space="preserve"> </w:t>
            </w:r>
            <w:r w:rsidRPr="00D11C10">
              <w:rPr>
                <w:rFonts w:hint="cs"/>
                <w:sz w:val="24"/>
                <w:rtl/>
              </w:rPr>
              <w:t>לחייב</w:t>
            </w:r>
            <w:r w:rsidRPr="00D11C10">
              <w:rPr>
                <w:sz w:val="24"/>
                <w:rtl/>
              </w:rPr>
              <w:t xml:space="preserve"> </w:t>
            </w:r>
            <w:r w:rsidRPr="00D11C10">
              <w:rPr>
                <w:rFonts w:hint="cs"/>
                <w:sz w:val="24"/>
                <w:rtl/>
              </w:rPr>
              <w:t>אותו</w:t>
            </w:r>
            <w:r w:rsidRPr="00D11C10">
              <w:rPr>
                <w:sz w:val="24"/>
                <w:rtl/>
              </w:rPr>
              <w:t xml:space="preserve"> </w:t>
            </w:r>
            <w:r w:rsidRPr="00D11C10">
              <w:rPr>
                <w:rFonts w:hint="cs"/>
                <w:sz w:val="24"/>
                <w:rtl/>
              </w:rPr>
              <w:t>למטרות</w:t>
            </w:r>
            <w:r w:rsidRPr="00D11C10">
              <w:rPr>
                <w:sz w:val="24"/>
                <w:rtl/>
              </w:rPr>
              <w:t xml:space="preserve"> </w:t>
            </w:r>
            <w:r w:rsidRPr="00D11C10">
              <w:rPr>
                <w:rFonts w:hint="cs"/>
                <w:sz w:val="24"/>
                <w:rtl/>
              </w:rPr>
              <w:t>המכרז</w:t>
            </w:r>
            <w:r w:rsidRPr="00D11C10">
              <w:rPr>
                <w:sz w:val="24"/>
                <w:rtl/>
              </w:rPr>
              <w:t>.</w:t>
            </w:r>
          </w:p>
          <w:p w:rsidR="0077723D" w:rsidRPr="006075BC" w:rsidRDefault="0077723D"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הוזהרו</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להצהיר</w:t>
            </w:r>
            <w:r w:rsidRPr="00D11C10">
              <w:rPr>
                <w:sz w:val="24"/>
                <w:rtl/>
              </w:rPr>
              <w:t xml:space="preserve"> </w:t>
            </w:r>
            <w:r w:rsidRPr="00D11C10">
              <w:rPr>
                <w:rFonts w:hint="cs"/>
                <w:sz w:val="24"/>
                <w:rtl/>
              </w:rPr>
              <w:t>את</w:t>
            </w:r>
            <w:r w:rsidRPr="00D11C10">
              <w:rPr>
                <w:sz w:val="24"/>
                <w:rtl/>
              </w:rPr>
              <w:t xml:space="preserve"> </w:t>
            </w:r>
            <w:r w:rsidRPr="00D11C10">
              <w:rPr>
                <w:rFonts w:hint="cs"/>
                <w:sz w:val="24"/>
                <w:rtl/>
              </w:rPr>
              <w:t>האמת</w:t>
            </w:r>
            <w:r w:rsidRPr="00D11C10">
              <w:rPr>
                <w:sz w:val="24"/>
                <w:rtl/>
              </w:rPr>
              <w:t xml:space="preserve"> </w:t>
            </w:r>
            <w:r w:rsidRPr="00D11C10">
              <w:rPr>
                <w:rFonts w:hint="cs"/>
                <w:sz w:val="24"/>
                <w:rtl/>
              </w:rPr>
              <w:t>וכי</w:t>
            </w:r>
            <w:r w:rsidRPr="00D11C10">
              <w:rPr>
                <w:sz w:val="24"/>
                <w:rtl/>
              </w:rPr>
              <w:t xml:space="preserve"> </w:t>
            </w:r>
            <w:r w:rsidRPr="00D11C10">
              <w:rPr>
                <w:rFonts w:hint="cs"/>
                <w:sz w:val="24"/>
                <w:rtl/>
              </w:rPr>
              <w:t>יהיו</w:t>
            </w:r>
            <w:r w:rsidRPr="00D11C10">
              <w:rPr>
                <w:sz w:val="24"/>
                <w:rtl/>
              </w:rPr>
              <w:t xml:space="preserve"> </w:t>
            </w:r>
            <w:r w:rsidRPr="00D11C10">
              <w:rPr>
                <w:rFonts w:hint="cs"/>
                <w:sz w:val="24"/>
                <w:rtl/>
              </w:rPr>
              <w:t>צפויים</w:t>
            </w:r>
            <w:r w:rsidRPr="00D11C10">
              <w:rPr>
                <w:sz w:val="24"/>
                <w:rtl/>
              </w:rPr>
              <w:t xml:space="preserve"> </w:t>
            </w:r>
            <w:r w:rsidRPr="00D11C10">
              <w:rPr>
                <w:rFonts w:hint="cs"/>
                <w:sz w:val="24"/>
                <w:rtl/>
              </w:rPr>
              <w:t>לעונשים</w:t>
            </w:r>
            <w:r w:rsidRPr="00D11C10">
              <w:rPr>
                <w:sz w:val="24"/>
                <w:rtl/>
              </w:rPr>
              <w:t xml:space="preserve"> </w:t>
            </w:r>
            <w:r w:rsidRPr="00D11C10">
              <w:rPr>
                <w:rFonts w:hint="cs"/>
                <w:sz w:val="24"/>
                <w:rtl/>
              </w:rPr>
              <w:t>הקבועים</w:t>
            </w:r>
            <w:r w:rsidRPr="00D11C10">
              <w:rPr>
                <w:sz w:val="24"/>
                <w:rtl/>
              </w:rPr>
              <w:t xml:space="preserve"> </w:t>
            </w:r>
            <w:r w:rsidRPr="00D11C10">
              <w:rPr>
                <w:rFonts w:hint="cs"/>
                <w:sz w:val="24"/>
                <w:rtl/>
              </w:rPr>
              <w:t>בחוק</w:t>
            </w:r>
            <w:r w:rsidRPr="00D11C10">
              <w:rPr>
                <w:sz w:val="24"/>
                <w:rtl/>
              </w:rPr>
              <w:t xml:space="preserve"> </w:t>
            </w:r>
            <w:r w:rsidRPr="00D11C10">
              <w:rPr>
                <w:rFonts w:hint="cs"/>
                <w:sz w:val="24"/>
                <w:rtl/>
              </w:rPr>
              <w:t>אם</w:t>
            </w:r>
            <w:r w:rsidRPr="00D11C10">
              <w:rPr>
                <w:sz w:val="24"/>
                <w:rtl/>
              </w:rPr>
              <w:t xml:space="preserve"> </w:t>
            </w:r>
            <w:r w:rsidRPr="00D11C10">
              <w:rPr>
                <w:rFonts w:hint="cs"/>
                <w:sz w:val="24"/>
                <w:rtl/>
              </w:rPr>
              <w:t>לא</w:t>
            </w:r>
            <w:r w:rsidRPr="00D11C10">
              <w:rPr>
                <w:sz w:val="24"/>
                <w:rtl/>
              </w:rPr>
              <w:t xml:space="preserve"> </w:t>
            </w:r>
            <w:r w:rsidRPr="00D11C10">
              <w:rPr>
                <w:rFonts w:hint="cs"/>
                <w:sz w:val="24"/>
                <w:rtl/>
              </w:rPr>
              <w:t>יעשו</w:t>
            </w:r>
            <w:r w:rsidRPr="00D11C10">
              <w:rPr>
                <w:sz w:val="24"/>
                <w:rtl/>
              </w:rPr>
              <w:t xml:space="preserve"> </w:t>
            </w:r>
            <w:r w:rsidRPr="00D11C10">
              <w:rPr>
                <w:rFonts w:hint="cs"/>
                <w:sz w:val="24"/>
                <w:rtl/>
              </w:rPr>
              <w:t>כן</w:t>
            </w:r>
            <w:r w:rsidRPr="00D11C10">
              <w:rPr>
                <w:sz w:val="24"/>
                <w:rtl/>
              </w:rPr>
              <w:t xml:space="preserve">, </w:t>
            </w:r>
            <w:r w:rsidRPr="00D11C10">
              <w:rPr>
                <w:rFonts w:hint="cs"/>
                <w:sz w:val="24"/>
                <w:rtl/>
              </w:rPr>
              <w:t>ולאחר</w:t>
            </w:r>
            <w:r w:rsidRPr="00D11C10">
              <w:rPr>
                <w:sz w:val="24"/>
                <w:rtl/>
              </w:rPr>
              <w:t xml:space="preserve"> </w:t>
            </w:r>
            <w:r w:rsidRPr="00D11C10">
              <w:rPr>
                <w:rFonts w:hint="cs"/>
                <w:sz w:val="24"/>
                <w:rtl/>
              </w:rPr>
              <w:t>שהזהרתי</w:t>
            </w:r>
            <w:r w:rsidRPr="00D11C10">
              <w:rPr>
                <w:sz w:val="24"/>
                <w:rtl/>
              </w:rPr>
              <w:t xml:space="preserve"> </w:t>
            </w:r>
            <w:r w:rsidRPr="00D11C10">
              <w:rPr>
                <w:rFonts w:hint="cs"/>
                <w:sz w:val="24"/>
                <w:rtl/>
              </w:rPr>
              <w:t>אותם</w:t>
            </w:r>
            <w:r w:rsidRPr="00D11C10">
              <w:rPr>
                <w:sz w:val="24"/>
                <w:rtl/>
              </w:rPr>
              <w:t xml:space="preserve"> </w:t>
            </w:r>
            <w:r w:rsidRPr="00D11C10">
              <w:rPr>
                <w:rFonts w:hint="cs"/>
                <w:sz w:val="24"/>
                <w:rtl/>
              </w:rPr>
              <w:t>כאמור</w:t>
            </w:r>
            <w:r w:rsidRPr="00D11C10">
              <w:rPr>
                <w:sz w:val="24"/>
                <w:rtl/>
              </w:rPr>
              <w:t xml:space="preserve">, </w:t>
            </w:r>
            <w:r w:rsidRPr="00D11C10">
              <w:rPr>
                <w:rFonts w:hint="cs"/>
                <w:sz w:val="24"/>
                <w:rtl/>
              </w:rPr>
              <w:t>חתמו</w:t>
            </w:r>
            <w:r w:rsidRPr="00D11C10">
              <w:rPr>
                <w:sz w:val="24"/>
                <w:rtl/>
              </w:rPr>
              <w:t xml:space="preserve"> </w:t>
            </w:r>
            <w:r w:rsidRPr="00D11C10">
              <w:rPr>
                <w:rFonts w:hint="cs"/>
                <w:sz w:val="24"/>
                <w:rtl/>
              </w:rPr>
              <w:t>בפני</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טופס</w:t>
            </w:r>
            <w:r w:rsidRPr="00D11C10">
              <w:rPr>
                <w:sz w:val="24"/>
                <w:rtl/>
              </w:rPr>
              <w:t xml:space="preserve"> </w:t>
            </w:r>
            <w:r w:rsidRPr="00D11C10">
              <w:rPr>
                <w:rFonts w:hint="cs"/>
                <w:sz w:val="24"/>
                <w:rtl/>
              </w:rPr>
              <w:t>זה</w:t>
            </w:r>
            <w:r w:rsidRPr="00D11C10">
              <w:rPr>
                <w:sz w:val="24"/>
                <w:rtl/>
              </w:rPr>
              <w:t>.</w:t>
            </w:r>
          </w:p>
        </w:tc>
        <w:tc>
          <w:tcPr>
            <w:tcW w:w="141" w:type="dxa"/>
          </w:tcPr>
          <w:p w:rsidR="0077723D" w:rsidRPr="000D50B5" w:rsidRDefault="0077723D" w:rsidP="00F14DC1">
            <w:pPr>
              <w:pStyle w:val="26"/>
              <w:spacing w:line="360" w:lineRule="atLeast"/>
              <w:ind w:left="567"/>
              <w:rPr>
                <w:rFonts w:cs="David"/>
                <w:color w:val="auto"/>
                <w:rtl/>
              </w:rPr>
            </w:pPr>
            <w:bookmarkStart w:id="199" w:name="_Ref99080989"/>
          </w:p>
        </w:tc>
        <w:bookmarkEnd w:id="199"/>
        <w:tc>
          <w:tcPr>
            <w:tcW w:w="1277" w:type="dxa"/>
            <w:tcBorders>
              <w:top w:val="single" w:sz="4" w:space="0" w:color="auto"/>
            </w:tcBorders>
          </w:tcPr>
          <w:p w:rsidR="0077723D" w:rsidRPr="006075BC" w:rsidRDefault="0077723D" w:rsidP="00F14DC1">
            <w:pPr>
              <w:spacing w:line="360" w:lineRule="atLeast"/>
              <w:ind w:left="142"/>
              <w:rPr>
                <w:sz w:val="24"/>
                <w:rtl/>
              </w:rPr>
            </w:pPr>
            <w:r w:rsidRPr="006075BC">
              <w:rPr>
                <w:rFonts w:hint="cs"/>
                <w:b/>
                <w:bCs/>
                <w:sz w:val="24"/>
                <w:rtl/>
              </w:rPr>
              <w:t>תאריך</w:t>
            </w:r>
          </w:p>
        </w:tc>
      </w:tr>
      <w:tr w:rsidR="0077723D" w:rsidRPr="00D11C10" w:rsidTr="00900AA1">
        <w:trPr>
          <w:cantSplit/>
        </w:trPr>
        <w:tc>
          <w:tcPr>
            <w:tcW w:w="1739" w:type="dxa"/>
            <w:tcBorders>
              <w:bottom w:val="single" w:sz="4" w:space="0" w:color="auto"/>
            </w:tcBorders>
          </w:tcPr>
          <w:p w:rsidR="0077723D" w:rsidRPr="006075BC" w:rsidRDefault="0077723D" w:rsidP="00F14DC1">
            <w:pPr>
              <w:spacing w:line="360" w:lineRule="atLeast"/>
              <w:ind w:left="180"/>
              <w:rPr>
                <w:b/>
                <w:bCs/>
                <w:sz w:val="24"/>
                <w:rtl/>
              </w:rPr>
            </w:pPr>
          </w:p>
        </w:tc>
        <w:tc>
          <w:tcPr>
            <w:tcW w:w="141" w:type="dxa"/>
          </w:tcPr>
          <w:p w:rsidR="0077723D" w:rsidRPr="006075BC" w:rsidRDefault="0077723D" w:rsidP="00F14DC1">
            <w:pPr>
              <w:spacing w:line="360" w:lineRule="atLeast"/>
              <w:ind w:left="1920"/>
              <w:rPr>
                <w:sz w:val="24"/>
                <w:rtl/>
              </w:rPr>
            </w:pPr>
          </w:p>
        </w:tc>
        <w:tc>
          <w:tcPr>
            <w:tcW w:w="1135" w:type="dxa"/>
            <w:tcBorders>
              <w:bottom w:val="single" w:sz="4" w:space="0" w:color="auto"/>
            </w:tcBorders>
          </w:tcPr>
          <w:p w:rsidR="0077723D" w:rsidRPr="006075BC" w:rsidRDefault="0077723D" w:rsidP="00F14DC1">
            <w:pPr>
              <w:spacing w:line="360" w:lineRule="atLeast"/>
              <w:ind w:left="142"/>
              <w:rPr>
                <w:sz w:val="24"/>
                <w:rtl/>
              </w:rPr>
            </w:pPr>
          </w:p>
        </w:tc>
        <w:tc>
          <w:tcPr>
            <w:tcW w:w="284" w:type="dxa"/>
          </w:tcPr>
          <w:p w:rsidR="0077723D" w:rsidRPr="006075BC" w:rsidRDefault="0077723D" w:rsidP="00F14DC1">
            <w:pPr>
              <w:spacing w:line="360" w:lineRule="atLeast"/>
              <w:ind w:left="1920"/>
              <w:rPr>
                <w:sz w:val="24"/>
                <w:rtl/>
              </w:rPr>
            </w:pPr>
          </w:p>
        </w:tc>
        <w:tc>
          <w:tcPr>
            <w:tcW w:w="4678" w:type="dxa"/>
            <w:tcBorders>
              <w:bottom w:val="single" w:sz="4" w:space="0" w:color="auto"/>
            </w:tcBorders>
          </w:tcPr>
          <w:p w:rsidR="0077723D" w:rsidRPr="006075BC" w:rsidRDefault="0077723D" w:rsidP="00F14DC1">
            <w:pPr>
              <w:spacing w:line="360" w:lineRule="atLeast"/>
              <w:ind w:left="142"/>
              <w:rPr>
                <w:sz w:val="24"/>
                <w:rtl/>
              </w:rPr>
            </w:pPr>
          </w:p>
        </w:tc>
        <w:tc>
          <w:tcPr>
            <w:tcW w:w="141" w:type="dxa"/>
          </w:tcPr>
          <w:p w:rsidR="0077723D" w:rsidRPr="006075BC" w:rsidRDefault="0077723D" w:rsidP="00F14DC1">
            <w:pPr>
              <w:spacing w:line="360" w:lineRule="atLeast"/>
              <w:ind w:left="1920"/>
              <w:rPr>
                <w:sz w:val="24"/>
                <w:rtl/>
              </w:rPr>
            </w:pPr>
          </w:p>
        </w:tc>
        <w:tc>
          <w:tcPr>
            <w:tcW w:w="1277" w:type="dxa"/>
            <w:tcBorders>
              <w:bottom w:val="single" w:sz="4" w:space="0" w:color="auto"/>
            </w:tcBorders>
          </w:tcPr>
          <w:p w:rsidR="0077723D" w:rsidRPr="006075BC"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6075BC" w:rsidRDefault="0077723D" w:rsidP="00F14DC1">
            <w:pPr>
              <w:spacing w:line="360" w:lineRule="atLeast"/>
              <w:ind w:left="180"/>
              <w:rPr>
                <w:b/>
                <w:bCs/>
                <w:sz w:val="24"/>
                <w:rtl/>
              </w:rPr>
            </w:pPr>
            <w:r w:rsidRPr="006075BC">
              <w:rPr>
                <w:rFonts w:hint="cs"/>
                <w:b/>
                <w:bCs/>
                <w:sz w:val="24"/>
                <w:rtl/>
              </w:rPr>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חבר</w:t>
            </w:r>
            <w:r w:rsidRPr="006075BC">
              <w:rPr>
                <w:b/>
                <w:bCs/>
                <w:sz w:val="24"/>
                <w:rtl/>
              </w:rPr>
              <w:t xml:space="preserve"> </w:t>
            </w:r>
            <w:r w:rsidRPr="006075BC">
              <w:rPr>
                <w:rFonts w:hint="cs"/>
                <w:b/>
                <w:bCs/>
                <w:sz w:val="24"/>
                <w:rtl/>
              </w:rPr>
              <w:t>במציע</w:t>
            </w:r>
          </w:p>
        </w:tc>
        <w:tc>
          <w:tcPr>
            <w:tcW w:w="141" w:type="dxa"/>
          </w:tcPr>
          <w:p w:rsidR="0077723D" w:rsidRPr="006075BC" w:rsidRDefault="0077723D" w:rsidP="00F14DC1">
            <w:pPr>
              <w:spacing w:line="360" w:lineRule="atLeast"/>
              <w:ind w:left="1920"/>
              <w:rPr>
                <w:b/>
                <w:bCs/>
                <w:sz w:val="24"/>
                <w:rtl/>
              </w:rPr>
            </w:pPr>
          </w:p>
        </w:tc>
        <w:tc>
          <w:tcPr>
            <w:tcW w:w="1135" w:type="dxa"/>
            <w:tcBorders>
              <w:top w:val="single" w:sz="4" w:space="0" w:color="auto"/>
            </w:tcBorders>
          </w:tcPr>
          <w:p w:rsidR="0077723D" w:rsidRPr="006075BC" w:rsidRDefault="0077723D" w:rsidP="00F14DC1">
            <w:pPr>
              <w:spacing w:line="360" w:lineRule="atLeast"/>
              <w:ind w:left="142"/>
              <w:rPr>
                <w:b/>
                <w:bCs/>
                <w:sz w:val="24"/>
                <w:rtl/>
              </w:rPr>
            </w:pPr>
            <w:r w:rsidRPr="006075BC">
              <w:rPr>
                <w:rFonts w:hint="cs"/>
                <w:b/>
                <w:bCs/>
                <w:sz w:val="24"/>
                <w:rtl/>
              </w:rPr>
              <w:t>תאריך</w:t>
            </w:r>
          </w:p>
        </w:tc>
        <w:tc>
          <w:tcPr>
            <w:tcW w:w="284" w:type="dxa"/>
          </w:tcPr>
          <w:p w:rsidR="0077723D" w:rsidRPr="000D50B5" w:rsidRDefault="0077723D" w:rsidP="00F14DC1">
            <w:pPr>
              <w:pStyle w:val="26"/>
              <w:spacing w:line="360" w:lineRule="atLeast"/>
              <w:ind w:left="567"/>
              <w:rPr>
                <w:rFonts w:cs="David"/>
                <w:color w:val="auto"/>
                <w:rtl/>
              </w:rPr>
            </w:pPr>
          </w:p>
        </w:tc>
        <w:tc>
          <w:tcPr>
            <w:tcW w:w="4678" w:type="dxa"/>
            <w:tcBorders>
              <w:top w:val="single" w:sz="4" w:space="0" w:color="auto"/>
            </w:tcBorders>
          </w:tcPr>
          <w:p w:rsidR="0077723D" w:rsidRPr="006075BC" w:rsidRDefault="0077723D" w:rsidP="00F14DC1">
            <w:pPr>
              <w:spacing w:after="0" w:line="360" w:lineRule="atLeast"/>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77723D" w:rsidRPr="00D11C10" w:rsidRDefault="0077723D"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מצהיר</w:t>
            </w:r>
            <w:r w:rsidRPr="00D11C10">
              <w:rPr>
                <w:sz w:val="24"/>
                <w:rtl/>
              </w:rPr>
              <w:t xml:space="preserve"> </w:t>
            </w:r>
            <w:r w:rsidRPr="00D11C10">
              <w:rPr>
                <w:rFonts w:hint="cs"/>
                <w:sz w:val="24"/>
                <w:rtl/>
              </w:rPr>
              <w:t>ומאשר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החבר</w:t>
            </w:r>
            <w:r w:rsidRPr="00D11C10">
              <w:rPr>
                <w:sz w:val="24"/>
                <w:rtl/>
              </w:rPr>
              <w:t xml:space="preserve"> </w:t>
            </w:r>
            <w:r w:rsidRPr="00D11C10">
              <w:rPr>
                <w:rFonts w:hint="cs"/>
                <w:sz w:val="24"/>
                <w:rtl/>
              </w:rPr>
              <w:t>במציע</w:t>
            </w:r>
            <w:r w:rsidRPr="00D11C10">
              <w:rPr>
                <w:sz w:val="24"/>
                <w:rtl/>
              </w:rPr>
              <w:t xml:space="preserve"> </w:t>
            </w:r>
            <w:r w:rsidRPr="00D11C10">
              <w:rPr>
                <w:rFonts w:hint="cs"/>
                <w:sz w:val="24"/>
                <w:rtl/>
              </w:rPr>
              <w:t>הינם</w:t>
            </w:r>
            <w:r w:rsidRPr="00D11C10">
              <w:rPr>
                <w:sz w:val="24"/>
                <w:rtl/>
              </w:rPr>
              <w:t xml:space="preserve"> </w:t>
            </w:r>
            <w:proofErr w:type="spellStart"/>
            <w:r w:rsidRPr="00D11C10">
              <w:rPr>
                <w:rFonts w:hint="cs"/>
                <w:sz w:val="24"/>
                <w:rtl/>
              </w:rPr>
              <w:t>מורשי</w:t>
            </w:r>
            <w:proofErr w:type="spellEnd"/>
            <w:r w:rsidRPr="00D11C10">
              <w:rPr>
                <w:sz w:val="24"/>
                <w:rtl/>
              </w:rPr>
              <w:t xml:space="preserve"> </w:t>
            </w:r>
            <w:r w:rsidRPr="00D11C10">
              <w:rPr>
                <w:rFonts w:hint="cs"/>
                <w:sz w:val="24"/>
                <w:rtl/>
              </w:rPr>
              <w:t>חתימה</w:t>
            </w:r>
            <w:r w:rsidRPr="00D11C10">
              <w:rPr>
                <w:sz w:val="24"/>
                <w:rtl/>
              </w:rPr>
              <w:t xml:space="preserve"> </w:t>
            </w:r>
            <w:r w:rsidRPr="00D11C10">
              <w:rPr>
                <w:rFonts w:hint="cs"/>
                <w:sz w:val="24"/>
                <w:rtl/>
              </w:rPr>
              <w:t>מטעמו</w:t>
            </w:r>
            <w:r w:rsidRPr="00D11C10">
              <w:rPr>
                <w:sz w:val="24"/>
                <w:rtl/>
              </w:rPr>
              <w:t xml:space="preserve">, </w:t>
            </w:r>
            <w:r w:rsidRPr="00D11C10">
              <w:rPr>
                <w:rFonts w:hint="cs"/>
                <w:sz w:val="24"/>
                <w:rtl/>
              </w:rPr>
              <w:t>ורשאים</w:t>
            </w:r>
            <w:r w:rsidRPr="00D11C10">
              <w:rPr>
                <w:sz w:val="24"/>
                <w:rtl/>
              </w:rPr>
              <w:t xml:space="preserve"> </w:t>
            </w:r>
            <w:r w:rsidRPr="00D11C10">
              <w:rPr>
                <w:rFonts w:hint="cs"/>
                <w:sz w:val="24"/>
                <w:rtl/>
              </w:rPr>
              <w:t>לחייב</w:t>
            </w:r>
            <w:r w:rsidRPr="00D11C10">
              <w:rPr>
                <w:sz w:val="24"/>
                <w:rtl/>
              </w:rPr>
              <w:t xml:space="preserve"> </w:t>
            </w:r>
            <w:r w:rsidRPr="00D11C10">
              <w:rPr>
                <w:rFonts w:hint="cs"/>
                <w:sz w:val="24"/>
                <w:rtl/>
              </w:rPr>
              <w:t>אותו</w:t>
            </w:r>
            <w:r w:rsidRPr="00D11C10">
              <w:rPr>
                <w:sz w:val="24"/>
                <w:rtl/>
              </w:rPr>
              <w:t xml:space="preserve"> </w:t>
            </w:r>
            <w:r w:rsidRPr="00D11C10">
              <w:rPr>
                <w:rFonts w:hint="cs"/>
                <w:sz w:val="24"/>
                <w:rtl/>
              </w:rPr>
              <w:t>למטרות</w:t>
            </w:r>
            <w:r w:rsidRPr="00D11C10">
              <w:rPr>
                <w:sz w:val="24"/>
                <w:rtl/>
              </w:rPr>
              <w:t xml:space="preserve"> </w:t>
            </w:r>
            <w:r w:rsidRPr="00D11C10">
              <w:rPr>
                <w:rFonts w:hint="cs"/>
                <w:sz w:val="24"/>
                <w:rtl/>
              </w:rPr>
              <w:t>המכרז</w:t>
            </w:r>
            <w:r w:rsidRPr="00D11C10">
              <w:rPr>
                <w:sz w:val="24"/>
                <w:rtl/>
              </w:rPr>
              <w:t>.</w:t>
            </w:r>
          </w:p>
          <w:p w:rsidR="0077723D" w:rsidRPr="006075BC" w:rsidRDefault="0077723D"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החבר</w:t>
            </w:r>
            <w:r w:rsidRPr="00D11C10">
              <w:rPr>
                <w:sz w:val="24"/>
                <w:rtl/>
              </w:rPr>
              <w:t xml:space="preserve"> </w:t>
            </w:r>
            <w:r w:rsidRPr="00D11C10">
              <w:rPr>
                <w:rFonts w:hint="cs"/>
                <w:sz w:val="24"/>
                <w:rtl/>
              </w:rPr>
              <w:t>במציע</w:t>
            </w:r>
            <w:r w:rsidRPr="00D11C10">
              <w:rPr>
                <w:sz w:val="24"/>
                <w:rtl/>
              </w:rPr>
              <w:t xml:space="preserve"> </w:t>
            </w:r>
            <w:r w:rsidRPr="00D11C10">
              <w:rPr>
                <w:rFonts w:hint="cs"/>
                <w:sz w:val="24"/>
                <w:rtl/>
              </w:rPr>
              <w:t>הוזהרו</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להצהיר</w:t>
            </w:r>
            <w:r w:rsidRPr="00D11C10">
              <w:rPr>
                <w:sz w:val="24"/>
                <w:rtl/>
              </w:rPr>
              <w:t xml:space="preserve"> </w:t>
            </w:r>
            <w:r w:rsidRPr="00D11C10">
              <w:rPr>
                <w:rFonts w:hint="cs"/>
                <w:sz w:val="24"/>
                <w:rtl/>
              </w:rPr>
              <w:t>את</w:t>
            </w:r>
            <w:r w:rsidRPr="00D11C10">
              <w:rPr>
                <w:sz w:val="24"/>
                <w:rtl/>
              </w:rPr>
              <w:t xml:space="preserve"> </w:t>
            </w:r>
            <w:r w:rsidRPr="00D11C10">
              <w:rPr>
                <w:rFonts w:hint="cs"/>
                <w:sz w:val="24"/>
                <w:rtl/>
              </w:rPr>
              <w:t>האמת</w:t>
            </w:r>
            <w:r w:rsidRPr="00D11C10">
              <w:rPr>
                <w:sz w:val="24"/>
                <w:rtl/>
              </w:rPr>
              <w:t xml:space="preserve"> </w:t>
            </w:r>
            <w:r w:rsidRPr="00D11C10">
              <w:rPr>
                <w:rFonts w:hint="cs"/>
                <w:sz w:val="24"/>
                <w:rtl/>
              </w:rPr>
              <w:t>וכי</w:t>
            </w:r>
            <w:r w:rsidRPr="00D11C10">
              <w:rPr>
                <w:sz w:val="24"/>
                <w:rtl/>
              </w:rPr>
              <w:t xml:space="preserve"> </w:t>
            </w:r>
            <w:r w:rsidRPr="00D11C10">
              <w:rPr>
                <w:rFonts w:hint="cs"/>
                <w:sz w:val="24"/>
                <w:rtl/>
              </w:rPr>
              <w:t>יהיו</w:t>
            </w:r>
            <w:r w:rsidRPr="00D11C10">
              <w:rPr>
                <w:sz w:val="24"/>
                <w:rtl/>
              </w:rPr>
              <w:t xml:space="preserve"> </w:t>
            </w:r>
            <w:r w:rsidRPr="00D11C10">
              <w:rPr>
                <w:rFonts w:hint="cs"/>
                <w:sz w:val="24"/>
                <w:rtl/>
              </w:rPr>
              <w:t>צפויים</w:t>
            </w:r>
            <w:r w:rsidRPr="00D11C10">
              <w:rPr>
                <w:sz w:val="24"/>
                <w:rtl/>
              </w:rPr>
              <w:t xml:space="preserve"> </w:t>
            </w:r>
            <w:r w:rsidRPr="00D11C10">
              <w:rPr>
                <w:rFonts w:hint="cs"/>
                <w:sz w:val="24"/>
                <w:rtl/>
              </w:rPr>
              <w:t>לעונשים</w:t>
            </w:r>
            <w:r w:rsidRPr="00D11C10">
              <w:rPr>
                <w:sz w:val="24"/>
                <w:rtl/>
              </w:rPr>
              <w:t xml:space="preserve"> </w:t>
            </w:r>
            <w:r w:rsidRPr="00D11C10">
              <w:rPr>
                <w:rFonts w:hint="cs"/>
                <w:sz w:val="24"/>
                <w:rtl/>
              </w:rPr>
              <w:t>הקבועים</w:t>
            </w:r>
            <w:r w:rsidRPr="00D11C10">
              <w:rPr>
                <w:sz w:val="24"/>
                <w:rtl/>
              </w:rPr>
              <w:t xml:space="preserve"> </w:t>
            </w:r>
            <w:r w:rsidRPr="00D11C10">
              <w:rPr>
                <w:rFonts w:hint="cs"/>
                <w:sz w:val="24"/>
                <w:rtl/>
              </w:rPr>
              <w:t>בחוק</w:t>
            </w:r>
            <w:r w:rsidRPr="00D11C10">
              <w:rPr>
                <w:sz w:val="24"/>
                <w:rtl/>
              </w:rPr>
              <w:t xml:space="preserve"> </w:t>
            </w:r>
            <w:r w:rsidRPr="00D11C10">
              <w:rPr>
                <w:rFonts w:hint="cs"/>
                <w:sz w:val="24"/>
                <w:rtl/>
              </w:rPr>
              <w:t>אם</w:t>
            </w:r>
            <w:r w:rsidRPr="00D11C10">
              <w:rPr>
                <w:sz w:val="24"/>
                <w:rtl/>
              </w:rPr>
              <w:t xml:space="preserve"> </w:t>
            </w:r>
            <w:r w:rsidRPr="00D11C10">
              <w:rPr>
                <w:rFonts w:hint="cs"/>
                <w:sz w:val="24"/>
                <w:rtl/>
              </w:rPr>
              <w:t>לא</w:t>
            </w:r>
            <w:r w:rsidRPr="00D11C10">
              <w:rPr>
                <w:sz w:val="24"/>
                <w:rtl/>
              </w:rPr>
              <w:t xml:space="preserve"> </w:t>
            </w:r>
            <w:r w:rsidRPr="00D11C10">
              <w:rPr>
                <w:rFonts w:hint="cs"/>
                <w:sz w:val="24"/>
                <w:rtl/>
              </w:rPr>
              <w:t>יעשו</w:t>
            </w:r>
            <w:r w:rsidRPr="00D11C10">
              <w:rPr>
                <w:sz w:val="24"/>
                <w:rtl/>
              </w:rPr>
              <w:t xml:space="preserve"> </w:t>
            </w:r>
            <w:r w:rsidRPr="00D11C10">
              <w:rPr>
                <w:rFonts w:hint="cs"/>
                <w:sz w:val="24"/>
                <w:rtl/>
              </w:rPr>
              <w:t>כן</w:t>
            </w:r>
            <w:r w:rsidRPr="00D11C10">
              <w:rPr>
                <w:sz w:val="24"/>
                <w:rtl/>
              </w:rPr>
              <w:t xml:space="preserve">, </w:t>
            </w:r>
            <w:r w:rsidRPr="00D11C10">
              <w:rPr>
                <w:rFonts w:hint="cs"/>
                <w:sz w:val="24"/>
                <w:rtl/>
              </w:rPr>
              <w:t>ולאחר</w:t>
            </w:r>
            <w:r w:rsidRPr="00D11C10">
              <w:rPr>
                <w:sz w:val="24"/>
                <w:rtl/>
              </w:rPr>
              <w:t xml:space="preserve"> </w:t>
            </w:r>
            <w:r w:rsidRPr="00D11C10">
              <w:rPr>
                <w:rFonts w:hint="cs"/>
                <w:sz w:val="24"/>
                <w:rtl/>
              </w:rPr>
              <w:t>שהזהרתי</w:t>
            </w:r>
            <w:r w:rsidRPr="00D11C10">
              <w:rPr>
                <w:sz w:val="24"/>
                <w:rtl/>
              </w:rPr>
              <w:t xml:space="preserve"> </w:t>
            </w:r>
            <w:r w:rsidRPr="00D11C10">
              <w:rPr>
                <w:rFonts w:hint="cs"/>
                <w:sz w:val="24"/>
                <w:rtl/>
              </w:rPr>
              <w:t>אותם</w:t>
            </w:r>
            <w:r w:rsidRPr="00D11C10">
              <w:rPr>
                <w:sz w:val="24"/>
                <w:rtl/>
              </w:rPr>
              <w:t xml:space="preserve"> </w:t>
            </w:r>
            <w:r w:rsidRPr="00D11C10">
              <w:rPr>
                <w:rFonts w:hint="cs"/>
                <w:sz w:val="24"/>
                <w:rtl/>
              </w:rPr>
              <w:t>כאמור</w:t>
            </w:r>
            <w:r w:rsidRPr="00D11C10">
              <w:rPr>
                <w:sz w:val="24"/>
                <w:rtl/>
              </w:rPr>
              <w:t xml:space="preserve">, </w:t>
            </w:r>
            <w:r w:rsidRPr="00D11C10">
              <w:rPr>
                <w:rFonts w:hint="cs"/>
                <w:sz w:val="24"/>
                <w:rtl/>
              </w:rPr>
              <w:t>חתמו</w:t>
            </w:r>
            <w:r w:rsidRPr="00D11C10">
              <w:rPr>
                <w:sz w:val="24"/>
                <w:rtl/>
              </w:rPr>
              <w:t xml:space="preserve"> </w:t>
            </w:r>
            <w:r w:rsidRPr="00D11C10">
              <w:rPr>
                <w:rFonts w:hint="cs"/>
                <w:sz w:val="24"/>
                <w:rtl/>
              </w:rPr>
              <w:t>בפני</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טופס</w:t>
            </w:r>
            <w:r w:rsidRPr="00D11C10">
              <w:rPr>
                <w:sz w:val="24"/>
                <w:rtl/>
              </w:rPr>
              <w:t xml:space="preserve"> </w:t>
            </w:r>
            <w:r w:rsidRPr="00D11C10">
              <w:rPr>
                <w:rFonts w:hint="cs"/>
                <w:sz w:val="24"/>
                <w:rtl/>
              </w:rPr>
              <w:t>זה</w:t>
            </w:r>
            <w:r w:rsidRPr="00D11C10">
              <w:rPr>
                <w:sz w:val="24"/>
                <w:rtl/>
              </w:rPr>
              <w:t>.</w:t>
            </w:r>
          </w:p>
        </w:tc>
        <w:tc>
          <w:tcPr>
            <w:tcW w:w="141" w:type="dxa"/>
          </w:tcPr>
          <w:p w:rsidR="0077723D" w:rsidRPr="000D50B5" w:rsidRDefault="0077723D" w:rsidP="00F14DC1">
            <w:pPr>
              <w:pStyle w:val="26"/>
              <w:spacing w:line="360" w:lineRule="atLeast"/>
              <w:ind w:left="567"/>
              <w:rPr>
                <w:rFonts w:cs="David"/>
                <w:color w:val="auto"/>
                <w:rtl/>
              </w:rPr>
            </w:pPr>
            <w:bookmarkStart w:id="200" w:name="_Ref99080993"/>
          </w:p>
        </w:tc>
        <w:bookmarkEnd w:id="200"/>
        <w:tc>
          <w:tcPr>
            <w:tcW w:w="1277" w:type="dxa"/>
            <w:tcBorders>
              <w:top w:val="single" w:sz="4" w:space="0" w:color="auto"/>
            </w:tcBorders>
          </w:tcPr>
          <w:p w:rsidR="0077723D" w:rsidRPr="006075BC" w:rsidRDefault="0077723D" w:rsidP="00F14DC1">
            <w:pPr>
              <w:spacing w:line="360" w:lineRule="atLeast"/>
              <w:ind w:left="142"/>
              <w:rPr>
                <w:b/>
                <w:bCs/>
                <w:sz w:val="24"/>
                <w:rtl/>
              </w:rPr>
            </w:pPr>
            <w:r w:rsidRPr="006075BC">
              <w:rPr>
                <w:rFonts w:hint="cs"/>
                <w:b/>
                <w:bCs/>
                <w:sz w:val="24"/>
                <w:rtl/>
              </w:rPr>
              <w:t>תאריך</w:t>
            </w:r>
          </w:p>
        </w:tc>
      </w:tr>
      <w:tr w:rsidR="0077723D" w:rsidRPr="00D11C10" w:rsidTr="00900AA1">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 xml:space="preserve">הריני מצהיר ומאשר בחתימתי, כי החתומים בשם החבר במציע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bookmarkStart w:id="201" w:name="_Ref99080994"/>
          </w:p>
        </w:tc>
        <w:bookmarkEnd w:id="201"/>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r w:rsidR="0077723D" w:rsidRPr="00D11C10" w:rsidTr="00900AA1">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lastRenderedPageBreak/>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 xml:space="preserve">הריני מצהיר ומאשר בחתימתי, כי החתומים בשם החבר במציע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bookmarkStart w:id="202" w:name="_Ref99080997"/>
          </w:p>
        </w:tc>
        <w:bookmarkEnd w:id="202"/>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bl>
    <w:p w:rsidR="0077723D" w:rsidRPr="0003054E" w:rsidRDefault="0077723D" w:rsidP="00F14DC1">
      <w:pPr>
        <w:pStyle w:val="Second"/>
        <w:spacing w:line="360" w:lineRule="atLeast"/>
        <w:rPr>
          <w:b/>
          <w:bCs/>
          <w:u w:val="single"/>
          <w:rtl/>
        </w:rPr>
      </w:pPr>
    </w:p>
    <w:p w:rsidR="0077723D" w:rsidRDefault="0077723D" w:rsidP="00F14DC1">
      <w:pPr>
        <w:bidi w:val="0"/>
        <w:spacing w:line="360" w:lineRule="atLeast"/>
        <w:rPr>
          <w:b/>
          <w:bCs/>
          <w:sz w:val="24"/>
          <w:u w:val="single"/>
          <w:rtl/>
        </w:rPr>
      </w:pPr>
    </w:p>
    <w:p w:rsidR="0077723D" w:rsidRPr="000D50B5" w:rsidRDefault="0077723D" w:rsidP="00F14DC1">
      <w:pPr>
        <w:bidi w:val="0"/>
        <w:spacing w:line="360" w:lineRule="atLeast"/>
        <w:outlineLvl w:val="0"/>
        <w:rPr>
          <w:sz w:val="24"/>
          <w:u w:val="single"/>
        </w:rPr>
      </w:pPr>
      <w:r w:rsidRPr="00D11C10">
        <w:rPr>
          <w:sz w:val="24"/>
        </w:rPr>
        <w:br w:type="page"/>
      </w:r>
      <w:r w:rsidR="001D31FB" w:rsidRPr="00D11C10">
        <w:rPr>
          <w:rFonts w:hint="cs"/>
          <w:b/>
          <w:bCs/>
          <w:sz w:val="24"/>
          <w:rtl/>
        </w:rPr>
        <w:lastRenderedPageBreak/>
        <w:t>נספח ב'</w:t>
      </w:r>
      <w:r w:rsidRPr="00D11C10">
        <w:rPr>
          <w:b/>
          <w:bCs/>
          <w:sz w:val="24"/>
          <w:rtl/>
        </w:rPr>
        <w:t xml:space="preserve"> (</w:t>
      </w:r>
      <w:r w:rsidR="00320871">
        <w:rPr>
          <w:rFonts w:hint="cs"/>
          <w:b/>
          <w:bCs/>
          <w:sz w:val="24"/>
          <w:rtl/>
        </w:rPr>
        <w:t xml:space="preserve"> פרטי </w:t>
      </w:r>
      <w:r w:rsidRPr="000D50B5">
        <w:rPr>
          <w:rFonts w:hint="eastAsia"/>
          <w:b/>
          <w:bCs/>
          <w:sz w:val="24"/>
          <w:rtl/>
        </w:rPr>
        <w:t>המציע</w:t>
      </w:r>
      <w:r w:rsidRPr="000D50B5">
        <w:rPr>
          <w:b/>
          <w:bCs/>
          <w:sz w:val="24"/>
          <w:rtl/>
        </w:rPr>
        <w:t>)</w:t>
      </w:r>
    </w:p>
    <w:p w:rsidR="0077723D" w:rsidRPr="00D11C10" w:rsidRDefault="0077723D" w:rsidP="00F14DC1">
      <w:pPr>
        <w:spacing w:line="360" w:lineRule="atLeast"/>
        <w:jc w:val="center"/>
        <w:rPr>
          <w:sz w:val="24"/>
          <w:rtl/>
        </w:rPr>
      </w:pPr>
      <w:r w:rsidRPr="00D11C10">
        <w:rPr>
          <w:rFonts w:hint="cs"/>
          <w:sz w:val="24"/>
          <w:rtl/>
        </w:rPr>
        <w:t>(טופס זה ימולא וייחתם על ידי המציע וכל חבר במציע</w:t>
      </w:r>
      <w:r w:rsidR="00320871" w:rsidRPr="00D11C10">
        <w:rPr>
          <w:rFonts w:hint="cs"/>
          <w:sz w:val="24"/>
          <w:rtl/>
        </w:rPr>
        <w:t xml:space="preserve"> </w:t>
      </w:r>
      <w:r w:rsidRPr="00D11C10">
        <w:rPr>
          <w:rFonts w:hint="cs"/>
          <w:sz w:val="24"/>
          <w:rtl/>
        </w:rPr>
        <w:t>)</w:t>
      </w:r>
    </w:p>
    <w:p w:rsidR="0077723D" w:rsidRPr="00DD6ADB" w:rsidRDefault="0077723D" w:rsidP="00F14DC1">
      <w:pPr>
        <w:spacing w:line="360" w:lineRule="atLeast"/>
        <w:jc w:val="center"/>
        <w:rPr>
          <w:b/>
          <w:bCs/>
          <w:sz w:val="24"/>
          <w:u w:val="single"/>
          <w:rtl/>
        </w:rPr>
      </w:pPr>
      <w:r w:rsidRPr="00DD6ADB">
        <w:rPr>
          <w:rFonts w:hint="cs"/>
          <w:b/>
          <w:bCs/>
          <w:sz w:val="24"/>
          <w:u w:val="single"/>
          <w:rtl/>
        </w:rPr>
        <w:t xml:space="preserve">מכרז להקמת והפעלת </w:t>
      </w:r>
      <w:r w:rsidR="001D31FB">
        <w:rPr>
          <w:rFonts w:hint="cs"/>
          <w:b/>
          <w:bCs/>
          <w:sz w:val="24"/>
          <w:u w:val="single"/>
          <w:rtl/>
        </w:rPr>
        <w:t>מרכז ל</w:t>
      </w:r>
      <w:r w:rsidR="00BE7570">
        <w:rPr>
          <w:rFonts w:hint="cs"/>
          <w:b/>
          <w:bCs/>
          <w:sz w:val="24"/>
          <w:u w:val="single"/>
          <w:rtl/>
        </w:rPr>
        <w:t>התייעלות במשאבים</w:t>
      </w:r>
    </w:p>
    <w:p w:rsidR="0077723D" w:rsidRPr="00D11C10" w:rsidRDefault="0077723D" w:rsidP="00F14DC1">
      <w:pPr>
        <w:pStyle w:val="2d"/>
        <w:numPr>
          <w:ilvl w:val="0"/>
          <w:numId w:val="73"/>
        </w:numPr>
        <w:spacing w:line="360" w:lineRule="atLeast"/>
        <w:rPr>
          <w:b/>
          <w:bCs/>
          <w:sz w:val="24"/>
          <w:rtl/>
        </w:rPr>
      </w:pPr>
      <w:bookmarkStart w:id="203" w:name="_Toc103935816"/>
      <w:r w:rsidRPr="00D11C10">
        <w:rPr>
          <w:rFonts w:hint="cs"/>
          <w:b/>
          <w:bCs/>
          <w:sz w:val="24"/>
          <w:rtl/>
        </w:rPr>
        <w:t>מידע כללי</w:t>
      </w:r>
      <w:bookmarkEnd w:id="203"/>
      <w:r w:rsidRPr="00D11C10">
        <w:rPr>
          <w:rFonts w:hint="cs"/>
          <w:b/>
          <w:bCs/>
          <w:sz w:val="24"/>
          <w:rtl/>
        </w:rPr>
        <w:t xml:space="preserve"> </w:t>
      </w:r>
    </w:p>
    <w:tbl>
      <w:tblPr>
        <w:bidiVisual/>
        <w:tblW w:w="9071" w:type="dxa"/>
        <w:tblInd w:w="674" w:type="dxa"/>
        <w:tblLook w:val="01E0" w:firstRow="1" w:lastRow="1" w:firstColumn="1" w:lastColumn="1" w:noHBand="0" w:noVBand="0"/>
        <w:tblCaption w:val="Table 7"/>
        <w:tblDescription w:val="מידע כללי על המציע&#10;"/>
      </w:tblPr>
      <w:tblGrid>
        <w:gridCol w:w="1477"/>
        <w:gridCol w:w="7594"/>
      </w:tblGrid>
      <w:tr w:rsidR="0077723D" w:rsidRPr="00D11C10" w:rsidTr="00016468">
        <w:trPr>
          <w:cantSplit/>
          <w:tblHeader/>
        </w:trPr>
        <w:tc>
          <w:tcPr>
            <w:tcW w:w="1477" w:type="dxa"/>
          </w:tcPr>
          <w:p w:rsidR="0077723D" w:rsidRPr="00DD6ADB" w:rsidRDefault="0077723D" w:rsidP="00F14DC1">
            <w:pPr>
              <w:spacing w:after="0" w:line="360" w:lineRule="atLeast"/>
              <w:ind w:left="282"/>
              <w:rPr>
                <w:b/>
                <w:bCs/>
                <w:sz w:val="24"/>
                <w:rtl/>
              </w:rPr>
            </w:pPr>
            <w:bookmarkStart w:id="204" w:name="ColumnTitle_7"/>
            <w:r w:rsidRPr="00DD6ADB">
              <w:rPr>
                <w:rFonts w:hint="cs"/>
                <w:b/>
                <w:bCs/>
                <w:sz w:val="24"/>
                <w:rtl/>
              </w:rPr>
              <w:t xml:space="preserve">שם המציע: </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bookmarkStart w:id="205" w:name="Text23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05"/>
            <w:r w:rsidRPr="00DD6ADB">
              <w:rPr>
                <w:sz w:val="24"/>
                <w:u w:val="single"/>
                <w:rtl/>
              </w:rPr>
              <w:fldChar w:fldCharType="begin">
                <w:ffData>
                  <w:name w:val="Text236"/>
                  <w:enabled/>
                  <w:calcOnExit w:val="0"/>
                  <w:textInput/>
                </w:ffData>
              </w:fldChar>
            </w:r>
            <w:bookmarkStart w:id="206" w:name="Text23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06"/>
            <w:r w:rsidRPr="00DD6ADB">
              <w:rPr>
                <w:sz w:val="24"/>
                <w:u w:val="single"/>
                <w:rtl/>
              </w:rPr>
              <w:fldChar w:fldCharType="begin">
                <w:ffData>
                  <w:name w:val="Text237"/>
                  <w:enabled/>
                  <w:calcOnExit w:val="0"/>
                  <w:textInput/>
                </w:ffData>
              </w:fldChar>
            </w:r>
            <w:bookmarkStart w:id="207" w:name="Text23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07"/>
            <w:r w:rsidRPr="00DD6ADB">
              <w:rPr>
                <w:sz w:val="24"/>
                <w:u w:val="single"/>
                <w:rtl/>
              </w:rPr>
              <w:fldChar w:fldCharType="begin">
                <w:ffData>
                  <w:name w:val="Text238"/>
                  <w:enabled/>
                  <w:calcOnExit w:val="0"/>
                  <w:textInput/>
                </w:ffData>
              </w:fldChar>
            </w:r>
            <w:bookmarkStart w:id="208" w:name="Text23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08"/>
            <w:r w:rsidRPr="00DD6ADB">
              <w:rPr>
                <w:sz w:val="24"/>
                <w:u w:val="single"/>
                <w:rtl/>
              </w:rPr>
              <w:fldChar w:fldCharType="begin">
                <w:ffData>
                  <w:name w:val="Text239"/>
                  <w:enabled/>
                  <w:calcOnExit w:val="0"/>
                  <w:textInput/>
                </w:ffData>
              </w:fldChar>
            </w:r>
            <w:bookmarkStart w:id="209" w:name="Text23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09"/>
            <w:r w:rsidRPr="00DD6ADB">
              <w:rPr>
                <w:sz w:val="24"/>
                <w:u w:val="single"/>
                <w:rtl/>
              </w:rPr>
              <w:fldChar w:fldCharType="begin">
                <w:ffData>
                  <w:name w:val="Text240"/>
                  <w:enabled/>
                  <w:calcOnExit w:val="0"/>
                  <w:textInput/>
                </w:ffData>
              </w:fldChar>
            </w:r>
            <w:bookmarkStart w:id="210" w:name="Text24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0"/>
            <w:r w:rsidRPr="00DD6ADB">
              <w:rPr>
                <w:sz w:val="24"/>
                <w:u w:val="single"/>
                <w:rtl/>
              </w:rPr>
              <w:fldChar w:fldCharType="begin">
                <w:ffData>
                  <w:name w:val="Text241"/>
                  <w:enabled/>
                  <w:calcOnExit w:val="0"/>
                  <w:textInput/>
                </w:ffData>
              </w:fldChar>
            </w:r>
            <w:bookmarkStart w:id="211" w:name="Text24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1"/>
            <w:r w:rsidRPr="00DD6ADB">
              <w:rPr>
                <w:sz w:val="24"/>
                <w:u w:val="single"/>
                <w:rtl/>
              </w:rPr>
              <w:fldChar w:fldCharType="begin">
                <w:ffData>
                  <w:name w:val="Text242"/>
                  <w:enabled/>
                  <w:calcOnExit w:val="0"/>
                  <w:textInput/>
                </w:ffData>
              </w:fldChar>
            </w:r>
            <w:bookmarkStart w:id="212" w:name="Text24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2"/>
            <w:r w:rsidRPr="00DD6ADB">
              <w:rPr>
                <w:sz w:val="24"/>
                <w:u w:val="single"/>
                <w:rtl/>
              </w:rPr>
              <w:fldChar w:fldCharType="begin">
                <w:ffData>
                  <w:name w:val="Text243"/>
                  <w:enabled/>
                  <w:calcOnExit w:val="0"/>
                  <w:textInput/>
                </w:ffData>
              </w:fldChar>
            </w:r>
            <w:bookmarkStart w:id="213" w:name="Text24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3"/>
          </w:p>
        </w:tc>
      </w:tr>
      <w:bookmarkEnd w:id="204"/>
      <w:tr w:rsidR="00272147" w:rsidRPr="00D11C10" w:rsidTr="00016468">
        <w:trPr>
          <w:cantSplit/>
        </w:trPr>
        <w:tc>
          <w:tcPr>
            <w:tcW w:w="1477" w:type="dxa"/>
          </w:tcPr>
          <w:p w:rsidR="00272147" w:rsidRPr="00DD6ADB" w:rsidRDefault="00272147" w:rsidP="00F14DC1">
            <w:pPr>
              <w:spacing w:after="0" w:line="360" w:lineRule="atLeast"/>
              <w:ind w:left="282"/>
              <w:rPr>
                <w:b/>
                <w:bCs/>
                <w:sz w:val="24"/>
                <w:rtl/>
              </w:rPr>
            </w:pPr>
            <w:r>
              <w:rPr>
                <w:rFonts w:hint="cs"/>
                <w:b/>
                <w:bCs/>
                <w:sz w:val="24"/>
                <w:rtl/>
              </w:rPr>
              <w:t>שותף מייצג:</w:t>
            </w:r>
          </w:p>
        </w:tc>
        <w:tc>
          <w:tcPr>
            <w:tcW w:w="7594" w:type="dxa"/>
            <w:shd w:val="clear" w:color="auto" w:fill="auto"/>
          </w:tcPr>
          <w:p w:rsidR="00272147" w:rsidRDefault="00272147" w:rsidP="00F14DC1">
            <w:pPr>
              <w:spacing w:after="0" w:line="360" w:lineRule="atLeast"/>
              <w:ind w:left="176"/>
              <w:rPr>
                <w:sz w:val="24"/>
                <w:u w:val="single"/>
                <w:rtl/>
              </w:rPr>
            </w:pP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p>
          <w:p w:rsidR="00272147" w:rsidRPr="00DD6ADB" w:rsidRDefault="00272147" w:rsidP="00F14DC1">
            <w:pPr>
              <w:spacing w:after="0" w:line="360" w:lineRule="atLeast"/>
              <w:ind w:left="176"/>
              <w:rPr>
                <w:sz w:val="24"/>
                <w:u w:val="single"/>
                <w:rtl/>
              </w:rPr>
            </w:pPr>
            <w:r>
              <w:rPr>
                <w:rFonts w:hint="cs"/>
                <w:sz w:val="24"/>
                <w:u w:val="single"/>
                <w:rtl/>
              </w:rPr>
              <w:t>__________________________________________________</w:t>
            </w:r>
          </w:p>
        </w:tc>
      </w:tr>
      <w:tr w:rsidR="0077723D" w:rsidRPr="00D11C10" w:rsidTr="00016468">
        <w:trPr>
          <w:cantSplit/>
        </w:trPr>
        <w:tc>
          <w:tcPr>
            <w:tcW w:w="1477" w:type="dxa"/>
          </w:tcPr>
          <w:p w:rsidR="0077723D" w:rsidRPr="00DD6ADB" w:rsidRDefault="0077723D" w:rsidP="00F14DC1">
            <w:pPr>
              <w:spacing w:after="0" w:line="360" w:lineRule="atLeast"/>
              <w:ind w:left="282"/>
              <w:rPr>
                <w:b/>
                <w:bCs/>
                <w:sz w:val="24"/>
                <w:rtl/>
              </w:rPr>
            </w:pPr>
            <w:r w:rsidRPr="00DD6ADB">
              <w:rPr>
                <w:rFonts w:hint="cs"/>
                <w:b/>
                <w:bCs/>
                <w:sz w:val="24"/>
                <w:rtl/>
              </w:rPr>
              <w:t xml:space="preserve">נציג מוסמך: </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0"/>
                  <w:enabled/>
                  <w:calcOnExit w:val="0"/>
                  <w:textInput/>
                </w:ffData>
              </w:fldChar>
            </w:r>
            <w:bookmarkStart w:id="214" w:name="Text1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4"/>
            <w:r w:rsidRPr="00DD6ADB">
              <w:rPr>
                <w:sz w:val="24"/>
                <w:u w:val="single"/>
                <w:rtl/>
              </w:rPr>
              <w:fldChar w:fldCharType="begin">
                <w:ffData>
                  <w:name w:val="Text190"/>
                  <w:enabled/>
                  <w:calcOnExit w:val="0"/>
                  <w:textInput/>
                </w:ffData>
              </w:fldChar>
            </w:r>
            <w:bookmarkStart w:id="215" w:name="Text19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5"/>
            <w:r w:rsidRPr="00DD6ADB">
              <w:rPr>
                <w:sz w:val="24"/>
                <w:u w:val="single"/>
                <w:rtl/>
              </w:rPr>
              <w:fldChar w:fldCharType="begin">
                <w:ffData>
                  <w:name w:val="Text191"/>
                  <w:enabled/>
                  <w:calcOnExit w:val="0"/>
                  <w:textInput/>
                </w:ffData>
              </w:fldChar>
            </w:r>
            <w:bookmarkStart w:id="216" w:name="Text19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6"/>
            <w:r w:rsidRPr="00DD6ADB">
              <w:rPr>
                <w:sz w:val="24"/>
                <w:u w:val="single"/>
                <w:rtl/>
              </w:rPr>
              <w:fldChar w:fldCharType="begin">
                <w:ffData>
                  <w:name w:val="Text192"/>
                  <w:enabled/>
                  <w:calcOnExit w:val="0"/>
                  <w:textInput/>
                </w:ffData>
              </w:fldChar>
            </w:r>
            <w:bookmarkStart w:id="217" w:name="Text19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7"/>
            <w:r w:rsidRPr="00DD6ADB">
              <w:rPr>
                <w:sz w:val="24"/>
                <w:u w:val="single"/>
                <w:rtl/>
              </w:rPr>
              <w:fldChar w:fldCharType="begin">
                <w:ffData>
                  <w:name w:val="Text193"/>
                  <w:enabled/>
                  <w:calcOnExit w:val="0"/>
                  <w:textInput/>
                </w:ffData>
              </w:fldChar>
            </w:r>
            <w:bookmarkStart w:id="218" w:name="Text19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8"/>
            <w:r w:rsidRPr="00DD6ADB">
              <w:rPr>
                <w:sz w:val="24"/>
                <w:u w:val="single"/>
                <w:rtl/>
              </w:rPr>
              <w:fldChar w:fldCharType="begin">
                <w:ffData>
                  <w:name w:val="Text194"/>
                  <w:enabled/>
                  <w:calcOnExit w:val="0"/>
                  <w:textInput/>
                </w:ffData>
              </w:fldChar>
            </w:r>
            <w:bookmarkStart w:id="219" w:name="Text19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9"/>
            <w:r w:rsidRPr="00DD6ADB">
              <w:rPr>
                <w:sz w:val="24"/>
                <w:u w:val="single"/>
                <w:rtl/>
              </w:rPr>
              <w:fldChar w:fldCharType="begin">
                <w:ffData>
                  <w:name w:val="Text195"/>
                  <w:enabled/>
                  <w:calcOnExit w:val="0"/>
                  <w:textInput/>
                </w:ffData>
              </w:fldChar>
            </w:r>
            <w:bookmarkStart w:id="220" w:name="Text19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0"/>
            <w:r w:rsidRPr="00DD6ADB">
              <w:rPr>
                <w:sz w:val="24"/>
                <w:u w:val="single"/>
                <w:rtl/>
              </w:rPr>
              <w:fldChar w:fldCharType="begin">
                <w:ffData>
                  <w:name w:val="Text196"/>
                  <w:enabled/>
                  <w:calcOnExit w:val="0"/>
                  <w:textInput/>
                </w:ffData>
              </w:fldChar>
            </w:r>
            <w:bookmarkStart w:id="221" w:name="Text19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1"/>
            <w:r w:rsidRPr="00DD6ADB">
              <w:rPr>
                <w:sz w:val="24"/>
                <w:u w:val="single"/>
                <w:rtl/>
              </w:rPr>
              <w:fldChar w:fldCharType="begin">
                <w:ffData>
                  <w:name w:val="Text197"/>
                  <w:enabled/>
                  <w:calcOnExit w:val="0"/>
                  <w:textInput/>
                </w:ffData>
              </w:fldChar>
            </w:r>
            <w:bookmarkStart w:id="222" w:name="Text19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2"/>
            <w:r w:rsidRPr="00DD6ADB">
              <w:rPr>
                <w:sz w:val="24"/>
                <w:u w:val="single"/>
                <w:rtl/>
              </w:rPr>
              <w:fldChar w:fldCharType="begin">
                <w:ffData>
                  <w:name w:val="Text198"/>
                  <w:enabled/>
                  <w:calcOnExit w:val="0"/>
                  <w:textInput/>
                </w:ffData>
              </w:fldChar>
            </w:r>
            <w:bookmarkStart w:id="223" w:name="Text19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3"/>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p>
          <w:p w:rsidR="0077723D" w:rsidRPr="00DD6ADB" w:rsidRDefault="0077723D" w:rsidP="00F14DC1">
            <w:pPr>
              <w:spacing w:after="0" w:line="360" w:lineRule="atLeast"/>
              <w:ind w:left="282"/>
              <w:rPr>
                <w:sz w:val="24"/>
                <w:rtl/>
              </w:rPr>
            </w:pPr>
            <w:r w:rsidRPr="00DD6ADB">
              <w:rPr>
                <w:rFonts w:hint="cs"/>
                <w:sz w:val="24"/>
                <w:rtl/>
              </w:rPr>
              <w:t>כתובת:</w:t>
            </w:r>
          </w:p>
        </w:tc>
        <w:tc>
          <w:tcPr>
            <w:tcW w:w="7594" w:type="dxa"/>
            <w:shd w:val="clear" w:color="auto" w:fill="auto"/>
          </w:tcPr>
          <w:p w:rsidR="0077723D" w:rsidRPr="00DD6ADB" w:rsidRDefault="0077723D" w:rsidP="00F14DC1">
            <w:pPr>
              <w:spacing w:after="0" w:line="360" w:lineRule="atLeast"/>
              <w:ind w:left="176"/>
              <w:rPr>
                <w:sz w:val="24"/>
                <w:u w:val="single"/>
                <w:rtl/>
              </w:rPr>
            </w:pPr>
          </w:p>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1"/>
                  <w:enabled/>
                  <w:calcOnExit w:val="0"/>
                  <w:textInput/>
                </w:ffData>
              </w:fldChar>
            </w:r>
            <w:bookmarkStart w:id="224" w:name="Text1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4"/>
            <w:r w:rsidRPr="00DD6ADB">
              <w:rPr>
                <w:sz w:val="24"/>
                <w:u w:val="single"/>
                <w:rtl/>
              </w:rPr>
              <w:fldChar w:fldCharType="begin">
                <w:ffData>
                  <w:name w:val="Text199"/>
                  <w:enabled/>
                  <w:calcOnExit w:val="0"/>
                  <w:textInput/>
                </w:ffData>
              </w:fldChar>
            </w:r>
            <w:bookmarkStart w:id="225" w:name="Text19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5"/>
            <w:r w:rsidRPr="00DD6ADB">
              <w:rPr>
                <w:sz w:val="24"/>
                <w:u w:val="single"/>
                <w:rtl/>
              </w:rPr>
              <w:fldChar w:fldCharType="begin">
                <w:ffData>
                  <w:name w:val="Text200"/>
                  <w:enabled/>
                  <w:calcOnExit w:val="0"/>
                  <w:textInput/>
                </w:ffData>
              </w:fldChar>
            </w:r>
            <w:bookmarkStart w:id="226" w:name="Text20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6"/>
            <w:r w:rsidRPr="00DD6ADB">
              <w:rPr>
                <w:sz w:val="24"/>
                <w:u w:val="single"/>
                <w:rtl/>
              </w:rPr>
              <w:fldChar w:fldCharType="begin">
                <w:ffData>
                  <w:name w:val="Text201"/>
                  <w:enabled/>
                  <w:calcOnExit w:val="0"/>
                  <w:textInput/>
                </w:ffData>
              </w:fldChar>
            </w:r>
            <w:bookmarkStart w:id="227" w:name="Text20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7"/>
            <w:r w:rsidRPr="00DD6ADB">
              <w:rPr>
                <w:sz w:val="24"/>
                <w:u w:val="single"/>
                <w:rtl/>
              </w:rPr>
              <w:fldChar w:fldCharType="begin">
                <w:ffData>
                  <w:name w:val="Text202"/>
                  <w:enabled/>
                  <w:calcOnExit w:val="0"/>
                  <w:textInput/>
                </w:ffData>
              </w:fldChar>
            </w:r>
            <w:bookmarkStart w:id="228" w:name="Text20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8"/>
            <w:r w:rsidRPr="00DD6ADB">
              <w:rPr>
                <w:sz w:val="24"/>
                <w:u w:val="single"/>
                <w:rtl/>
              </w:rPr>
              <w:fldChar w:fldCharType="begin">
                <w:ffData>
                  <w:name w:val="Text203"/>
                  <w:enabled/>
                  <w:calcOnExit w:val="0"/>
                  <w:textInput/>
                </w:ffData>
              </w:fldChar>
            </w:r>
            <w:bookmarkStart w:id="229" w:name="Text20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9"/>
            <w:r w:rsidRPr="00DD6ADB">
              <w:rPr>
                <w:sz w:val="24"/>
                <w:u w:val="single"/>
                <w:rtl/>
              </w:rPr>
              <w:fldChar w:fldCharType="begin">
                <w:ffData>
                  <w:name w:val="Text204"/>
                  <w:enabled/>
                  <w:calcOnExit w:val="0"/>
                  <w:textInput/>
                </w:ffData>
              </w:fldChar>
            </w:r>
            <w:bookmarkStart w:id="230" w:name="Text20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0"/>
            <w:r w:rsidRPr="00DD6ADB">
              <w:rPr>
                <w:sz w:val="24"/>
                <w:u w:val="single"/>
                <w:rtl/>
              </w:rPr>
              <w:fldChar w:fldCharType="begin">
                <w:ffData>
                  <w:name w:val="Text205"/>
                  <w:enabled/>
                  <w:calcOnExit w:val="0"/>
                  <w:textInput/>
                </w:ffData>
              </w:fldChar>
            </w:r>
            <w:bookmarkStart w:id="231" w:name="Text20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1"/>
            <w:r w:rsidRPr="00DD6ADB">
              <w:rPr>
                <w:sz w:val="24"/>
                <w:u w:val="single"/>
                <w:rtl/>
              </w:rPr>
              <w:fldChar w:fldCharType="begin">
                <w:ffData>
                  <w:name w:val="Text206"/>
                  <w:enabled/>
                  <w:calcOnExit w:val="0"/>
                  <w:textInput/>
                </w:ffData>
              </w:fldChar>
            </w:r>
            <w:bookmarkStart w:id="232" w:name="Text20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2"/>
            <w:r w:rsidRPr="00DD6ADB">
              <w:rPr>
                <w:sz w:val="24"/>
                <w:u w:val="single"/>
                <w:rtl/>
              </w:rPr>
              <w:fldChar w:fldCharType="begin">
                <w:ffData>
                  <w:name w:val="Text207"/>
                  <w:enabled/>
                  <w:calcOnExit w:val="0"/>
                  <w:textInput/>
                </w:ffData>
              </w:fldChar>
            </w:r>
            <w:bookmarkStart w:id="233" w:name="Text20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3"/>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r w:rsidRPr="00DD6ADB">
              <w:rPr>
                <w:rFonts w:hint="cs"/>
                <w:sz w:val="24"/>
                <w:rtl/>
              </w:rPr>
              <w:t>מס' טלפון:</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2"/>
                  <w:enabled/>
                  <w:calcOnExit w:val="0"/>
                  <w:textInput/>
                </w:ffData>
              </w:fldChar>
            </w:r>
            <w:bookmarkStart w:id="234" w:name="Text1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4"/>
            <w:r w:rsidRPr="00DD6ADB">
              <w:rPr>
                <w:sz w:val="24"/>
                <w:u w:val="single"/>
                <w:rtl/>
              </w:rPr>
              <w:fldChar w:fldCharType="begin">
                <w:ffData>
                  <w:name w:val="Text208"/>
                  <w:enabled/>
                  <w:calcOnExit w:val="0"/>
                  <w:textInput/>
                </w:ffData>
              </w:fldChar>
            </w:r>
            <w:bookmarkStart w:id="235" w:name="Text20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5"/>
            <w:r w:rsidRPr="00DD6ADB">
              <w:rPr>
                <w:sz w:val="24"/>
                <w:u w:val="single"/>
                <w:rtl/>
              </w:rPr>
              <w:fldChar w:fldCharType="begin">
                <w:ffData>
                  <w:name w:val="Text209"/>
                  <w:enabled/>
                  <w:calcOnExit w:val="0"/>
                  <w:textInput/>
                </w:ffData>
              </w:fldChar>
            </w:r>
            <w:bookmarkStart w:id="236" w:name="Text20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6"/>
            <w:r w:rsidRPr="00DD6ADB">
              <w:rPr>
                <w:sz w:val="24"/>
                <w:u w:val="single"/>
                <w:rtl/>
              </w:rPr>
              <w:fldChar w:fldCharType="begin">
                <w:ffData>
                  <w:name w:val="Text210"/>
                  <w:enabled/>
                  <w:calcOnExit w:val="0"/>
                  <w:textInput/>
                </w:ffData>
              </w:fldChar>
            </w:r>
            <w:bookmarkStart w:id="237" w:name="Text21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7"/>
            <w:r w:rsidRPr="00DD6ADB">
              <w:rPr>
                <w:sz w:val="24"/>
                <w:u w:val="single"/>
                <w:rtl/>
              </w:rPr>
              <w:fldChar w:fldCharType="begin">
                <w:ffData>
                  <w:name w:val="Text211"/>
                  <w:enabled/>
                  <w:calcOnExit w:val="0"/>
                  <w:textInput/>
                </w:ffData>
              </w:fldChar>
            </w:r>
            <w:bookmarkStart w:id="238" w:name="Text21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8"/>
            <w:r w:rsidRPr="00DD6ADB">
              <w:rPr>
                <w:sz w:val="24"/>
                <w:u w:val="single"/>
                <w:rtl/>
              </w:rPr>
              <w:fldChar w:fldCharType="begin">
                <w:ffData>
                  <w:name w:val="Text212"/>
                  <w:enabled/>
                  <w:calcOnExit w:val="0"/>
                  <w:textInput/>
                </w:ffData>
              </w:fldChar>
            </w:r>
            <w:bookmarkStart w:id="239" w:name="Text21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9"/>
            <w:r w:rsidRPr="00DD6ADB">
              <w:rPr>
                <w:sz w:val="24"/>
                <w:u w:val="single"/>
                <w:rtl/>
              </w:rPr>
              <w:fldChar w:fldCharType="begin">
                <w:ffData>
                  <w:name w:val="Text213"/>
                  <w:enabled/>
                  <w:calcOnExit w:val="0"/>
                  <w:textInput/>
                </w:ffData>
              </w:fldChar>
            </w:r>
            <w:bookmarkStart w:id="240" w:name="Text21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0"/>
            <w:r w:rsidRPr="00DD6ADB">
              <w:rPr>
                <w:sz w:val="24"/>
                <w:u w:val="single"/>
                <w:rtl/>
              </w:rPr>
              <w:fldChar w:fldCharType="begin">
                <w:ffData>
                  <w:name w:val="Text214"/>
                  <w:enabled/>
                  <w:calcOnExit w:val="0"/>
                  <w:textInput/>
                </w:ffData>
              </w:fldChar>
            </w:r>
            <w:bookmarkStart w:id="241" w:name="Text21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1"/>
            <w:r w:rsidRPr="00DD6ADB">
              <w:rPr>
                <w:sz w:val="24"/>
                <w:u w:val="single"/>
                <w:rtl/>
              </w:rPr>
              <w:fldChar w:fldCharType="begin">
                <w:ffData>
                  <w:name w:val="Text215"/>
                  <w:enabled/>
                  <w:calcOnExit w:val="0"/>
                  <w:textInput/>
                </w:ffData>
              </w:fldChar>
            </w:r>
            <w:bookmarkStart w:id="242" w:name="Text21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2"/>
            <w:r w:rsidRPr="00DD6ADB">
              <w:rPr>
                <w:sz w:val="24"/>
                <w:u w:val="single"/>
                <w:rtl/>
              </w:rPr>
              <w:fldChar w:fldCharType="begin">
                <w:ffData>
                  <w:name w:val="Text216"/>
                  <w:enabled/>
                  <w:calcOnExit w:val="0"/>
                  <w:textInput/>
                </w:ffData>
              </w:fldChar>
            </w:r>
            <w:bookmarkStart w:id="243" w:name="Text21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3"/>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r w:rsidRPr="00DD6ADB">
              <w:rPr>
                <w:rFonts w:hint="cs"/>
                <w:sz w:val="24"/>
                <w:rtl/>
              </w:rPr>
              <w:t>מס' פקס:</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3"/>
                  <w:enabled/>
                  <w:calcOnExit w:val="0"/>
                  <w:textInput/>
                </w:ffData>
              </w:fldChar>
            </w:r>
            <w:bookmarkStart w:id="244" w:name="Text1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4"/>
            <w:r w:rsidRPr="00DD6ADB">
              <w:rPr>
                <w:sz w:val="24"/>
                <w:u w:val="single"/>
                <w:rtl/>
              </w:rPr>
              <w:fldChar w:fldCharType="begin">
                <w:ffData>
                  <w:name w:val="Text217"/>
                  <w:enabled/>
                  <w:calcOnExit w:val="0"/>
                  <w:textInput/>
                </w:ffData>
              </w:fldChar>
            </w:r>
            <w:bookmarkStart w:id="245" w:name="Text21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5"/>
            <w:r w:rsidRPr="00DD6ADB">
              <w:rPr>
                <w:sz w:val="24"/>
                <w:u w:val="single"/>
                <w:rtl/>
              </w:rPr>
              <w:fldChar w:fldCharType="begin">
                <w:ffData>
                  <w:name w:val="Text218"/>
                  <w:enabled/>
                  <w:calcOnExit w:val="0"/>
                  <w:textInput/>
                </w:ffData>
              </w:fldChar>
            </w:r>
            <w:bookmarkStart w:id="246" w:name="Text21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6"/>
            <w:r w:rsidRPr="00DD6ADB">
              <w:rPr>
                <w:sz w:val="24"/>
                <w:u w:val="single"/>
                <w:rtl/>
              </w:rPr>
              <w:fldChar w:fldCharType="begin">
                <w:ffData>
                  <w:name w:val="Text219"/>
                  <w:enabled/>
                  <w:calcOnExit w:val="0"/>
                  <w:textInput/>
                </w:ffData>
              </w:fldChar>
            </w:r>
            <w:bookmarkStart w:id="247" w:name="Text21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7"/>
            <w:r w:rsidRPr="00DD6ADB">
              <w:rPr>
                <w:sz w:val="24"/>
                <w:u w:val="single"/>
                <w:rtl/>
              </w:rPr>
              <w:fldChar w:fldCharType="begin">
                <w:ffData>
                  <w:name w:val="Text220"/>
                  <w:enabled/>
                  <w:calcOnExit w:val="0"/>
                  <w:textInput/>
                </w:ffData>
              </w:fldChar>
            </w:r>
            <w:bookmarkStart w:id="248" w:name="Text22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8"/>
            <w:r w:rsidRPr="00DD6ADB">
              <w:rPr>
                <w:sz w:val="24"/>
                <w:u w:val="single"/>
                <w:rtl/>
              </w:rPr>
              <w:fldChar w:fldCharType="begin">
                <w:ffData>
                  <w:name w:val="Text221"/>
                  <w:enabled/>
                  <w:calcOnExit w:val="0"/>
                  <w:textInput/>
                </w:ffData>
              </w:fldChar>
            </w:r>
            <w:bookmarkStart w:id="249" w:name="Text22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9"/>
            <w:r w:rsidRPr="00DD6ADB">
              <w:rPr>
                <w:sz w:val="24"/>
                <w:u w:val="single"/>
                <w:rtl/>
              </w:rPr>
              <w:fldChar w:fldCharType="begin">
                <w:ffData>
                  <w:name w:val="Text222"/>
                  <w:enabled/>
                  <w:calcOnExit w:val="0"/>
                  <w:textInput/>
                </w:ffData>
              </w:fldChar>
            </w:r>
            <w:bookmarkStart w:id="250" w:name="Text22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0"/>
            <w:r w:rsidRPr="00DD6ADB">
              <w:rPr>
                <w:sz w:val="24"/>
                <w:u w:val="single"/>
                <w:rtl/>
              </w:rPr>
              <w:fldChar w:fldCharType="begin">
                <w:ffData>
                  <w:name w:val="Text223"/>
                  <w:enabled/>
                  <w:calcOnExit w:val="0"/>
                  <w:textInput/>
                </w:ffData>
              </w:fldChar>
            </w:r>
            <w:bookmarkStart w:id="251" w:name="Text22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1"/>
            <w:r w:rsidRPr="00DD6ADB">
              <w:rPr>
                <w:sz w:val="24"/>
                <w:u w:val="single"/>
                <w:rtl/>
              </w:rPr>
              <w:fldChar w:fldCharType="begin">
                <w:ffData>
                  <w:name w:val="Text224"/>
                  <w:enabled/>
                  <w:calcOnExit w:val="0"/>
                  <w:textInput/>
                </w:ffData>
              </w:fldChar>
            </w:r>
            <w:bookmarkStart w:id="252" w:name="Text22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2"/>
            <w:r w:rsidRPr="00DD6ADB">
              <w:rPr>
                <w:sz w:val="24"/>
                <w:u w:val="single"/>
                <w:rtl/>
              </w:rPr>
              <w:fldChar w:fldCharType="begin">
                <w:ffData>
                  <w:name w:val="Text225"/>
                  <w:enabled/>
                  <w:calcOnExit w:val="0"/>
                  <w:textInput/>
                </w:ffData>
              </w:fldChar>
            </w:r>
            <w:bookmarkStart w:id="253" w:name="Text22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3"/>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r w:rsidRPr="00DD6ADB">
              <w:rPr>
                <w:rFonts w:hint="cs"/>
                <w:sz w:val="24"/>
                <w:rtl/>
              </w:rPr>
              <w:t>דואר אלקטרוני:</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5"/>
                  <w:enabled/>
                  <w:calcOnExit w:val="0"/>
                  <w:textInput/>
                </w:ffData>
              </w:fldChar>
            </w:r>
            <w:bookmarkStart w:id="254" w:name="Text1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4"/>
            <w:r w:rsidRPr="00DD6ADB">
              <w:rPr>
                <w:sz w:val="24"/>
                <w:u w:val="single"/>
                <w:rtl/>
              </w:rPr>
              <w:fldChar w:fldCharType="begin">
                <w:ffData>
                  <w:name w:val="Text181"/>
                  <w:enabled/>
                  <w:calcOnExit w:val="0"/>
                  <w:textInput/>
                </w:ffData>
              </w:fldChar>
            </w:r>
            <w:bookmarkStart w:id="255" w:name="Text18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5"/>
            <w:r w:rsidRPr="00DD6ADB">
              <w:rPr>
                <w:sz w:val="24"/>
                <w:u w:val="single"/>
                <w:rtl/>
              </w:rPr>
              <w:fldChar w:fldCharType="begin">
                <w:ffData>
                  <w:name w:val="Text182"/>
                  <w:enabled/>
                  <w:calcOnExit w:val="0"/>
                  <w:textInput/>
                </w:ffData>
              </w:fldChar>
            </w:r>
            <w:bookmarkStart w:id="256" w:name="Text18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6"/>
            <w:r w:rsidRPr="00DD6ADB">
              <w:rPr>
                <w:sz w:val="24"/>
                <w:u w:val="single"/>
                <w:rtl/>
              </w:rPr>
              <w:fldChar w:fldCharType="begin">
                <w:ffData>
                  <w:name w:val="Text183"/>
                  <w:enabled/>
                  <w:calcOnExit w:val="0"/>
                  <w:textInput/>
                </w:ffData>
              </w:fldChar>
            </w:r>
            <w:bookmarkStart w:id="257" w:name="Text18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7"/>
            <w:r w:rsidRPr="00DD6ADB">
              <w:rPr>
                <w:sz w:val="24"/>
                <w:u w:val="single"/>
                <w:rtl/>
              </w:rPr>
              <w:fldChar w:fldCharType="begin">
                <w:ffData>
                  <w:name w:val="Text184"/>
                  <w:enabled/>
                  <w:calcOnExit w:val="0"/>
                  <w:textInput/>
                </w:ffData>
              </w:fldChar>
            </w:r>
            <w:bookmarkStart w:id="258" w:name="Text18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8"/>
            <w:r w:rsidRPr="00DD6ADB">
              <w:rPr>
                <w:sz w:val="24"/>
                <w:u w:val="single"/>
                <w:rtl/>
              </w:rPr>
              <w:fldChar w:fldCharType="begin">
                <w:ffData>
                  <w:name w:val="Text185"/>
                  <w:enabled/>
                  <w:calcOnExit w:val="0"/>
                  <w:textInput/>
                </w:ffData>
              </w:fldChar>
            </w:r>
            <w:bookmarkStart w:id="259" w:name="Text18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9"/>
            <w:r w:rsidRPr="00DD6ADB">
              <w:rPr>
                <w:sz w:val="24"/>
                <w:u w:val="single"/>
                <w:rtl/>
              </w:rPr>
              <w:fldChar w:fldCharType="begin">
                <w:ffData>
                  <w:name w:val="Text186"/>
                  <w:enabled/>
                  <w:calcOnExit w:val="0"/>
                  <w:textInput/>
                </w:ffData>
              </w:fldChar>
            </w:r>
            <w:bookmarkStart w:id="260" w:name="Text18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0"/>
            <w:r w:rsidRPr="00DD6ADB">
              <w:rPr>
                <w:sz w:val="24"/>
                <w:u w:val="single"/>
                <w:rtl/>
              </w:rPr>
              <w:fldChar w:fldCharType="begin">
                <w:ffData>
                  <w:name w:val="Text187"/>
                  <w:enabled/>
                  <w:calcOnExit w:val="0"/>
                  <w:textInput/>
                </w:ffData>
              </w:fldChar>
            </w:r>
            <w:bookmarkStart w:id="261" w:name="Text18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1"/>
            <w:r w:rsidRPr="00DD6ADB">
              <w:rPr>
                <w:sz w:val="24"/>
                <w:u w:val="single"/>
                <w:rtl/>
              </w:rPr>
              <w:fldChar w:fldCharType="begin">
                <w:ffData>
                  <w:name w:val="Text188"/>
                  <w:enabled/>
                  <w:calcOnExit w:val="0"/>
                  <w:textInput/>
                </w:ffData>
              </w:fldChar>
            </w:r>
            <w:bookmarkStart w:id="262" w:name="Text18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2"/>
            <w:r w:rsidRPr="00DD6ADB">
              <w:rPr>
                <w:sz w:val="24"/>
                <w:u w:val="single"/>
                <w:rtl/>
              </w:rPr>
              <w:fldChar w:fldCharType="begin">
                <w:ffData>
                  <w:name w:val="Text189"/>
                  <w:enabled/>
                  <w:calcOnExit w:val="0"/>
                  <w:textInput/>
                </w:ffData>
              </w:fldChar>
            </w:r>
            <w:bookmarkStart w:id="263" w:name="Text18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3"/>
          </w:p>
        </w:tc>
      </w:tr>
    </w:tbl>
    <w:p w:rsidR="0077723D" w:rsidRPr="00D11C10" w:rsidRDefault="0077723D" w:rsidP="00F14DC1">
      <w:pPr>
        <w:spacing w:after="0" w:line="360" w:lineRule="atLeast"/>
        <w:rPr>
          <w:sz w:val="24"/>
          <w:rtl/>
        </w:rPr>
      </w:pPr>
    </w:p>
    <w:p w:rsidR="0077723D" w:rsidRPr="00D11C10" w:rsidRDefault="0077723D" w:rsidP="00F14DC1">
      <w:pPr>
        <w:pStyle w:val="2d"/>
        <w:numPr>
          <w:ilvl w:val="0"/>
          <w:numId w:val="73"/>
        </w:numPr>
        <w:spacing w:line="360" w:lineRule="atLeast"/>
        <w:rPr>
          <w:b/>
          <w:bCs/>
          <w:sz w:val="24"/>
        </w:rPr>
      </w:pPr>
      <w:r w:rsidRPr="00D11C10">
        <w:rPr>
          <w:rFonts w:hint="cs"/>
          <w:b/>
          <w:bCs/>
          <w:sz w:val="24"/>
          <w:rtl/>
        </w:rPr>
        <w:t xml:space="preserve">שיעור </w:t>
      </w:r>
      <w:r w:rsidR="00AE6B84" w:rsidRPr="00D11C10">
        <w:rPr>
          <w:rFonts w:hint="cs"/>
          <w:b/>
          <w:bCs/>
          <w:sz w:val="24"/>
          <w:rtl/>
        </w:rPr>
        <w:t xml:space="preserve">האחזקות </w:t>
      </w:r>
      <w:r w:rsidRPr="00D11C10">
        <w:rPr>
          <w:rFonts w:hint="cs"/>
          <w:b/>
          <w:bCs/>
          <w:sz w:val="24"/>
          <w:rtl/>
        </w:rPr>
        <w:t>במציע</w:t>
      </w:r>
    </w:p>
    <w:p w:rsidR="0077723D" w:rsidRPr="00D11C10" w:rsidRDefault="0077723D" w:rsidP="00F14DC1">
      <w:pPr>
        <w:spacing w:line="360" w:lineRule="atLeast"/>
        <w:ind w:left="567"/>
        <w:rPr>
          <w:sz w:val="24"/>
        </w:rPr>
      </w:pPr>
      <w:r w:rsidRPr="00D11C10">
        <w:rPr>
          <w:rFonts w:hint="cs"/>
          <w:sz w:val="24"/>
          <w:rtl/>
        </w:rPr>
        <w:t xml:space="preserve">אם וככל שנוכרז כמציע זוכה, בכוונתנו להחזיק בחברה הייעודית שתוקם לצורך הפרויקט, על פי שיעור </w:t>
      </w:r>
      <w:r w:rsidR="00AE6B84" w:rsidRPr="00D11C10">
        <w:rPr>
          <w:rFonts w:hint="cs"/>
          <w:sz w:val="24"/>
          <w:rtl/>
        </w:rPr>
        <w:t xml:space="preserve">האחזקות </w:t>
      </w:r>
      <w:r w:rsidRPr="00D11C10">
        <w:rPr>
          <w:rFonts w:hint="cs"/>
          <w:sz w:val="24"/>
          <w:rtl/>
        </w:rPr>
        <w:t>כמפורט להלן:</w:t>
      </w: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8"/>
        <w:tblDescription w:val="שיעור האחזקות במציע - למילוי על ידי המציע&#10;"/>
      </w:tblPr>
      <w:tblGrid>
        <w:gridCol w:w="4125"/>
        <w:gridCol w:w="3724"/>
      </w:tblGrid>
      <w:tr w:rsidR="0077723D" w:rsidRPr="00D11C10" w:rsidTr="00016468">
        <w:trPr>
          <w:cantSplit/>
          <w:tblHeader/>
        </w:trPr>
        <w:tc>
          <w:tcPr>
            <w:tcW w:w="4537" w:type="dxa"/>
          </w:tcPr>
          <w:p w:rsidR="0077723D" w:rsidRPr="00DD6ADB" w:rsidRDefault="0077723D" w:rsidP="00F14DC1">
            <w:pPr>
              <w:pStyle w:val="26"/>
              <w:spacing w:line="360" w:lineRule="atLeast"/>
              <w:rPr>
                <w:rFonts w:cs="David"/>
                <w:b/>
                <w:bCs/>
                <w:rtl/>
              </w:rPr>
            </w:pPr>
            <w:bookmarkStart w:id="264" w:name="RowTitle_8" w:colFirst="0" w:colLast="0"/>
            <w:r w:rsidRPr="00DD6ADB">
              <w:rPr>
                <w:rFonts w:cs="David" w:hint="cs"/>
                <w:b/>
                <w:bCs/>
                <w:rtl/>
              </w:rPr>
              <w:t>החבר במציע</w:t>
            </w:r>
          </w:p>
        </w:tc>
        <w:tc>
          <w:tcPr>
            <w:tcW w:w="4076" w:type="dxa"/>
          </w:tcPr>
          <w:p w:rsidR="0077723D" w:rsidRPr="00DD6ADB" w:rsidRDefault="0077723D" w:rsidP="00F14DC1">
            <w:pPr>
              <w:pStyle w:val="26"/>
              <w:spacing w:line="360" w:lineRule="atLeast"/>
              <w:rPr>
                <w:rFonts w:cs="David"/>
                <w:b/>
                <w:bCs/>
                <w:rtl/>
              </w:rPr>
            </w:pPr>
            <w:r w:rsidRPr="00DD6ADB">
              <w:rPr>
                <w:rFonts w:cs="David" w:hint="cs"/>
                <w:b/>
                <w:bCs/>
                <w:rtl/>
              </w:rPr>
              <w:t xml:space="preserve">אחוז </w:t>
            </w:r>
            <w:r w:rsidR="00AE6B84">
              <w:rPr>
                <w:rFonts w:cs="David" w:hint="cs"/>
                <w:b/>
                <w:bCs/>
                <w:rtl/>
              </w:rPr>
              <w:t>א</w:t>
            </w:r>
            <w:r w:rsidR="00AE6B84" w:rsidRPr="00DD6ADB">
              <w:rPr>
                <w:rFonts w:cs="David" w:hint="cs"/>
                <w:b/>
                <w:bCs/>
                <w:rtl/>
              </w:rPr>
              <w:t>חזקה</w:t>
            </w:r>
          </w:p>
        </w:tc>
      </w:tr>
      <w:tr w:rsidR="0077723D" w:rsidRPr="00D11C10" w:rsidTr="00016468">
        <w:trPr>
          <w:cantSplit/>
        </w:trPr>
        <w:tc>
          <w:tcPr>
            <w:tcW w:w="4537" w:type="dxa"/>
          </w:tcPr>
          <w:p w:rsidR="0077723D" w:rsidRPr="00DD6ADB" w:rsidRDefault="0077723D" w:rsidP="00F14DC1">
            <w:pPr>
              <w:pStyle w:val="26"/>
              <w:spacing w:line="360" w:lineRule="atLeast"/>
              <w:rPr>
                <w:rFonts w:cs="David"/>
                <w:rtl/>
              </w:rPr>
            </w:pPr>
          </w:p>
        </w:tc>
        <w:tc>
          <w:tcPr>
            <w:tcW w:w="4076" w:type="dxa"/>
          </w:tcPr>
          <w:p w:rsidR="0077723D" w:rsidRPr="00DD6ADB" w:rsidRDefault="0077723D" w:rsidP="00F14DC1">
            <w:pPr>
              <w:pStyle w:val="26"/>
              <w:spacing w:line="360" w:lineRule="atLeast"/>
              <w:rPr>
                <w:rFonts w:cs="David"/>
                <w:rtl/>
              </w:rPr>
            </w:pPr>
          </w:p>
        </w:tc>
      </w:tr>
      <w:tr w:rsidR="0077723D" w:rsidRPr="00D11C10" w:rsidTr="00016468">
        <w:trPr>
          <w:cantSplit/>
        </w:trPr>
        <w:tc>
          <w:tcPr>
            <w:tcW w:w="4537" w:type="dxa"/>
          </w:tcPr>
          <w:p w:rsidR="0077723D" w:rsidRPr="00DD6ADB" w:rsidRDefault="0077723D" w:rsidP="00F14DC1">
            <w:pPr>
              <w:pStyle w:val="26"/>
              <w:spacing w:line="360" w:lineRule="atLeast"/>
              <w:rPr>
                <w:rFonts w:cs="David"/>
                <w:rtl/>
              </w:rPr>
            </w:pPr>
          </w:p>
        </w:tc>
        <w:tc>
          <w:tcPr>
            <w:tcW w:w="4076" w:type="dxa"/>
          </w:tcPr>
          <w:p w:rsidR="0077723D" w:rsidRPr="00DD6ADB" w:rsidRDefault="0077723D" w:rsidP="00F14DC1">
            <w:pPr>
              <w:pStyle w:val="26"/>
              <w:spacing w:line="360" w:lineRule="atLeast"/>
              <w:rPr>
                <w:rFonts w:cs="David"/>
                <w:rtl/>
              </w:rPr>
            </w:pPr>
          </w:p>
        </w:tc>
      </w:tr>
      <w:tr w:rsidR="0077723D" w:rsidRPr="00D11C10" w:rsidTr="00016468">
        <w:trPr>
          <w:cantSplit/>
        </w:trPr>
        <w:tc>
          <w:tcPr>
            <w:tcW w:w="4537" w:type="dxa"/>
          </w:tcPr>
          <w:p w:rsidR="0077723D" w:rsidRPr="00DD6ADB" w:rsidRDefault="0077723D" w:rsidP="00F14DC1">
            <w:pPr>
              <w:pStyle w:val="26"/>
              <w:spacing w:line="360" w:lineRule="atLeast"/>
              <w:rPr>
                <w:rFonts w:cs="David"/>
                <w:rtl/>
              </w:rPr>
            </w:pPr>
          </w:p>
        </w:tc>
        <w:tc>
          <w:tcPr>
            <w:tcW w:w="4076" w:type="dxa"/>
          </w:tcPr>
          <w:p w:rsidR="0077723D" w:rsidRPr="00DD6ADB" w:rsidRDefault="0077723D" w:rsidP="00F14DC1">
            <w:pPr>
              <w:pStyle w:val="26"/>
              <w:spacing w:line="360" w:lineRule="atLeast"/>
              <w:rPr>
                <w:rFonts w:cs="David"/>
                <w:rtl/>
              </w:rPr>
            </w:pPr>
          </w:p>
        </w:tc>
      </w:tr>
      <w:bookmarkEnd w:id="264"/>
    </w:tbl>
    <w:p w:rsidR="0077723D" w:rsidRPr="00DD6ADB" w:rsidRDefault="0077723D" w:rsidP="00F14DC1">
      <w:pPr>
        <w:pStyle w:val="Second"/>
        <w:spacing w:line="360" w:lineRule="atLeast"/>
        <w:ind w:left="0" w:firstLine="0"/>
        <w:rPr>
          <w:rtl/>
        </w:rPr>
      </w:pPr>
    </w:p>
    <w:p w:rsidR="0077723D" w:rsidRPr="00D11C10" w:rsidRDefault="0077723D" w:rsidP="00F14DC1">
      <w:pPr>
        <w:pStyle w:val="2d"/>
        <w:numPr>
          <w:ilvl w:val="0"/>
          <w:numId w:val="73"/>
        </w:numPr>
        <w:spacing w:after="0" w:line="360" w:lineRule="atLeast"/>
        <w:rPr>
          <w:b/>
          <w:bCs/>
          <w:sz w:val="24"/>
          <w:rtl/>
        </w:rPr>
      </w:pPr>
      <w:r w:rsidRPr="00D11C10">
        <w:rPr>
          <w:rFonts w:hint="cs"/>
          <w:b/>
          <w:bCs/>
          <w:sz w:val="24"/>
          <w:rtl/>
        </w:rPr>
        <w:t xml:space="preserve">צרופות לטופס </w:t>
      </w:r>
    </w:p>
    <w:p w:rsidR="0077723D" w:rsidRPr="00D11C10" w:rsidRDefault="0077723D" w:rsidP="00F14DC1">
      <w:pPr>
        <w:pStyle w:val="First"/>
        <w:tabs>
          <w:tab w:val="left" w:pos="8928"/>
          <w:tab w:val="left" w:pos="9070"/>
        </w:tabs>
        <w:spacing w:after="0" w:line="360" w:lineRule="atLeast"/>
        <w:ind w:hanging="1"/>
        <w:rPr>
          <w:sz w:val="24"/>
          <w:rtl/>
        </w:rPr>
      </w:pPr>
      <w:r w:rsidRPr="00D11C10">
        <w:rPr>
          <w:rFonts w:hint="cs"/>
          <w:sz w:val="24"/>
          <w:rtl/>
        </w:rPr>
        <w:t>העתק מאושר על ידי עורך דין של כל הסכם בין המציע ו/או החברים במציע (או כל חלק מהם) בקשר עם המכרז ו/או הפרויקט</w:t>
      </w:r>
      <w:r w:rsidR="00272147" w:rsidRPr="00D11C10">
        <w:rPr>
          <w:rFonts w:hint="cs"/>
          <w:sz w:val="24"/>
          <w:rtl/>
        </w:rPr>
        <w:t xml:space="preserve"> אשר יכללו, לכל הפחות התייחסות לנו</w:t>
      </w:r>
      <w:r w:rsidR="00A74C3C" w:rsidRPr="00D11C10">
        <w:rPr>
          <w:rFonts w:hint="cs"/>
          <w:sz w:val="24"/>
          <w:rtl/>
        </w:rPr>
        <w:t>ש</w:t>
      </w:r>
      <w:r w:rsidR="00272147" w:rsidRPr="00D11C10">
        <w:rPr>
          <w:rFonts w:hint="cs"/>
          <w:sz w:val="24"/>
          <w:rtl/>
        </w:rPr>
        <w:t>אים הבאים:</w:t>
      </w:r>
    </w:p>
    <w:p w:rsidR="00272147" w:rsidRPr="00644D92" w:rsidRDefault="00272147" w:rsidP="00F14DC1">
      <w:pPr>
        <w:pBdr>
          <w:top w:val="nil"/>
          <w:left w:val="nil"/>
          <w:bottom w:val="nil"/>
          <w:right w:val="nil"/>
          <w:between w:val="nil"/>
        </w:pBdr>
        <w:spacing w:line="360" w:lineRule="atLeast"/>
        <w:ind w:left="509"/>
        <w:jc w:val="both"/>
        <w:rPr>
          <w:rFonts w:ascii="David" w:hAnsi="David"/>
          <w:sz w:val="24"/>
        </w:rPr>
      </w:pPr>
      <w:r w:rsidRPr="00644D92">
        <w:rPr>
          <w:rFonts w:ascii="David" w:hAnsi="David"/>
          <w:sz w:val="24"/>
          <w:rtl/>
        </w:rPr>
        <w:t>התחייבות להקים חברה ייעודית למטרות הפרויקט במידה והמציע יוכרז כזוכה במכרז.</w:t>
      </w:r>
    </w:p>
    <w:p w:rsidR="00272147" w:rsidRPr="00644D92" w:rsidRDefault="00272147" w:rsidP="00F14DC1">
      <w:pPr>
        <w:pBdr>
          <w:top w:val="nil"/>
          <w:left w:val="nil"/>
          <w:bottom w:val="nil"/>
          <w:right w:val="nil"/>
          <w:between w:val="nil"/>
        </w:pBdr>
        <w:spacing w:line="360" w:lineRule="atLeast"/>
        <w:ind w:left="509"/>
        <w:jc w:val="both"/>
        <w:rPr>
          <w:rFonts w:ascii="David" w:hAnsi="David"/>
          <w:sz w:val="24"/>
        </w:rPr>
      </w:pPr>
      <w:r w:rsidRPr="00644D92">
        <w:rPr>
          <w:rFonts w:ascii="David" w:hAnsi="David"/>
          <w:sz w:val="24"/>
          <w:rtl/>
        </w:rPr>
        <w:t>זכויות החתימה בשם המציע לצורך הליך המכרז.</w:t>
      </w:r>
    </w:p>
    <w:p w:rsidR="00272147" w:rsidRPr="00D11C10" w:rsidRDefault="00272147" w:rsidP="00F14DC1">
      <w:pPr>
        <w:pStyle w:val="First"/>
        <w:tabs>
          <w:tab w:val="left" w:pos="8928"/>
          <w:tab w:val="left" w:pos="9070"/>
        </w:tabs>
        <w:spacing w:line="360" w:lineRule="atLeast"/>
        <w:ind w:left="509" w:firstLine="57"/>
        <w:rPr>
          <w:sz w:val="24"/>
          <w:rtl/>
        </w:rPr>
      </w:pPr>
      <w:r w:rsidRPr="00644D92">
        <w:rPr>
          <w:rFonts w:ascii="David" w:hAnsi="David"/>
          <w:sz w:val="24"/>
          <w:rtl/>
        </w:rPr>
        <w:t xml:space="preserve">חלוקת האחריות בין החברים במציע לצורך </w:t>
      </w:r>
      <w:r>
        <w:rPr>
          <w:rFonts w:ascii="David" w:hAnsi="David" w:hint="cs"/>
          <w:sz w:val="24"/>
          <w:rtl/>
        </w:rPr>
        <w:t>הפעלת ה</w:t>
      </w:r>
      <w:r w:rsidR="00BD1948">
        <w:rPr>
          <w:rFonts w:ascii="David" w:hAnsi="David" w:hint="cs"/>
          <w:sz w:val="24"/>
          <w:rtl/>
        </w:rPr>
        <w:t>מרכז</w:t>
      </w:r>
    </w:p>
    <w:tbl>
      <w:tblPr>
        <w:bidiVisual/>
        <w:tblW w:w="9395" w:type="dxa"/>
        <w:tblInd w:w="532" w:type="dxa"/>
        <w:tblLayout w:type="fixed"/>
        <w:tblCellMar>
          <w:left w:w="0" w:type="dxa"/>
          <w:right w:w="0" w:type="dxa"/>
        </w:tblCellMar>
        <w:tblLook w:val="01E0" w:firstRow="1" w:lastRow="1" w:firstColumn="1" w:lastColumn="1" w:noHBand="0" w:noVBand="0"/>
        <w:tblCaption w:val="Table 9"/>
        <w:tblDescription w:val="חתימות המציעים ועורכי הדין - למילוי על ידי המציע&#10;"/>
      </w:tblPr>
      <w:tblGrid>
        <w:gridCol w:w="1739"/>
        <w:gridCol w:w="141"/>
        <w:gridCol w:w="1135"/>
        <w:gridCol w:w="284"/>
        <w:gridCol w:w="4678"/>
        <w:gridCol w:w="141"/>
        <w:gridCol w:w="1277"/>
      </w:tblGrid>
      <w:tr w:rsidR="0077723D" w:rsidRPr="00D11C10" w:rsidTr="00016468">
        <w:trPr>
          <w:cantSplit/>
          <w:tblHeader/>
        </w:trPr>
        <w:tc>
          <w:tcPr>
            <w:tcW w:w="1739" w:type="dxa"/>
            <w:tcBorders>
              <w:bottom w:val="single" w:sz="4" w:space="0" w:color="auto"/>
            </w:tcBorders>
          </w:tcPr>
          <w:p w:rsidR="0077723D" w:rsidRPr="00C53CC0" w:rsidRDefault="0077723D" w:rsidP="00F14DC1">
            <w:pPr>
              <w:spacing w:line="360" w:lineRule="atLeast"/>
              <w:rPr>
                <w:b/>
                <w:bCs/>
                <w:sz w:val="24"/>
                <w:rtl/>
              </w:rPr>
            </w:pPr>
          </w:p>
        </w:tc>
        <w:tc>
          <w:tcPr>
            <w:tcW w:w="141" w:type="dxa"/>
          </w:tcPr>
          <w:p w:rsidR="0077723D" w:rsidRPr="00C53CC0" w:rsidRDefault="0077723D" w:rsidP="00F14DC1">
            <w:pPr>
              <w:spacing w:line="360" w:lineRule="atLeast"/>
              <w:ind w:left="1920"/>
              <w:rPr>
                <w:sz w:val="24"/>
                <w:rtl/>
              </w:rPr>
            </w:pPr>
          </w:p>
        </w:tc>
        <w:tc>
          <w:tcPr>
            <w:tcW w:w="1135" w:type="dxa"/>
            <w:tcBorders>
              <w:bottom w:val="single" w:sz="4" w:space="0" w:color="auto"/>
            </w:tcBorders>
          </w:tcPr>
          <w:p w:rsidR="0077723D" w:rsidRPr="00C53CC0" w:rsidRDefault="0077723D" w:rsidP="00F14DC1">
            <w:pPr>
              <w:spacing w:line="360" w:lineRule="atLeast"/>
              <w:rPr>
                <w:sz w:val="24"/>
                <w:rtl/>
              </w:rPr>
            </w:pPr>
          </w:p>
        </w:tc>
        <w:tc>
          <w:tcPr>
            <w:tcW w:w="284" w:type="dxa"/>
          </w:tcPr>
          <w:p w:rsidR="0077723D" w:rsidRPr="00C53CC0" w:rsidRDefault="0077723D" w:rsidP="00F14DC1">
            <w:pPr>
              <w:spacing w:line="360" w:lineRule="atLeast"/>
              <w:ind w:left="1920"/>
              <w:rPr>
                <w:sz w:val="24"/>
                <w:rtl/>
              </w:rPr>
            </w:pPr>
          </w:p>
        </w:tc>
        <w:tc>
          <w:tcPr>
            <w:tcW w:w="4678" w:type="dxa"/>
            <w:tcBorders>
              <w:bottom w:val="single" w:sz="4" w:space="0" w:color="auto"/>
            </w:tcBorders>
          </w:tcPr>
          <w:p w:rsidR="0077723D" w:rsidRPr="00C53CC0" w:rsidRDefault="0077723D" w:rsidP="00F14DC1">
            <w:pPr>
              <w:spacing w:line="360" w:lineRule="atLeast"/>
              <w:ind w:left="142"/>
              <w:rPr>
                <w:sz w:val="24"/>
                <w:rtl/>
              </w:rPr>
            </w:pPr>
          </w:p>
        </w:tc>
        <w:tc>
          <w:tcPr>
            <w:tcW w:w="141" w:type="dxa"/>
          </w:tcPr>
          <w:p w:rsidR="0077723D" w:rsidRPr="00C53CC0" w:rsidRDefault="0077723D" w:rsidP="00F14DC1">
            <w:pPr>
              <w:spacing w:line="360" w:lineRule="atLeast"/>
              <w:ind w:left="1920"/>
              <w:rPr>
                <w:sz w:val="24"/>
                <w:rtl/>
              </w:rPr>
            </w:pPr>
          </w:p>
        </w:tc>
        <w:tc>
          <w:tcPr>
            <w:tcW w:w="1277" w:type="dxa"/>
            <w:tcBorders>
              <w:bottom w:val="single" w:sz="4" w:space="0" w:color="auto"/>
            </w:tcBorders>
          </w:tcPr>
          <w:p w:rsidR="0077723D" w:rsidRPr="00C53CC0"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 xml:space="preserve">חתימה וחותמת המציע </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pBdr>
                <w:top w:val="single" w:sz="4" w:space="1" w:color="auto"/>
              </w:pBd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pBdr>
                <w:top w:val="single" w:sz="4" w:space="1" w:color="auto"/>
              </w:pBdr>
              <w:spacing w:line="360" w:lineRule="atLeast"/>
              <w:ind w:left="142"/>
              <w:rPr>
                <w:sz w:val="24"/>
                <w:rtl/>
              </w:rPr>
            </w:pPr>
            <w:r w:rsidRPr="00D11C10">
              <w:rPr>
                <w:rFonts w:hint="cs"/>
                <w:sz w:val="24"/>
                <w:rtl/>
              </w:rPr>
              <w:t xml:space="preserve">הריני מצהיר ומאשר בחתימתי, כי החתומים בשם המציע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sz w:val="24"/>
                <w:rtl/>
              </w:rPr>
            </w:pPr>
            <w:r w:rsidRPr="00DD6ADB">
              <w:rPr>
                <w:rFonts w:hint="cs"/>
                <w:b/>
                <w:bCs/>
                <w:sz w:val="24"/>
                <w:rtl/>
              </w:rPr>
              <w:t>תאריך</w:t>
            </w:r>
          </w:p>
        </w:tc>
      </w:tr>
      <w:tr w:rsidR="0077723D" w:rsidRPr="00D11C10" w:rsidTr="00016468">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 xml:space="preserve">הריני מצהיר ומאשר בחתימתי, כי החתומים בשם החבר במציע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r w:rsidR="0077723D" w:rsidRPr="00D11C10" w:rsidTr="00016468">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 xml:space="preserve">הריני מצהיר ומאשר בחתימתי, כי החתומים בשם החבר במציע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r w:rsidR="0077723D" w:rsidRPr="00D11C10" w:rsidTr="00016468">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lastRenderedPageBreak/>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 xml:space="preserve">הריני מצהיר ומאשר בחתימתי, כי החתומים בשם החבר במציע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bl>
    <w:p w:rsidR="0077723D" w:rsidRPr="00D11C10" w:rsidRDefault="0077723D" w:rsidP="00F14DC1">
      <w:pPr>
        <w:spacing w:line="360" w:lineRule="atLeast"/>
        <w:rPr>
          <w:sz w:val="24"/>
        </w:rPr>
      </w:pPr>
    </w:p>
    <w:p w:rsidR="0077723D" w:rsidRDefault="0077723D" w:rsidP="00F14DC1">
      <w:pPr>
        <w:bidi w:val="0"/>
        <w:spacing w:line="360" w:lineRule="atLeast"/>
        <w:rPr>
          <w:b/>
          <w:bCs/>
          <w:sz w:val="24"/>
          <w:u w:val="single"/>
        </w:rPr>
      </w:pPr>
    </w:p>
    <w:p w:rsidR="0077723D" w:rsidRDefault="0077723D" w:rsidP="00F14DC1">
      <w:pPr>
        <w:bidi w:val="0"/>
        <w:spacing w:line="360" w:lineRule="atLeast"/>
        <w:rPr>
          <w:b/>
          <w:bCs/>
          <w:sz w:val="24"/>
          <w:u w:val="single"/>
        </w:rPr>
      </w:pPr>
      <w:r w:rsidRPr="00D11C10">
        <w:rPr>
          <w:sz w:val="24"/>
        </w:rPr>
        <w:br w:type="page"/>
      </w:r>
    </w:p>
    <w:p w:rsidR="0077723D" w:rsidRPr="00DD6ADB" w:rsidRDefault="001D31FB" w:rsidP="00F14DC1">
      <w:pPr>
        <w:pStyle w:val="15"/>
        <w:spacing w:line="360" w:lineRule="atLeast"/>
        <w:jc w:val="center"/>
        <w:rPr>
          <w:rtl/>
        </w:rPr>
      </w:pPr>
      <w:bookmarkStart w:id="265" w:name="_Ref99269304"/>
      <w:bookmarkStart w:id="266" w:name="_Ref99272276"/>
      <w:bookmarkStart w:id="267" w:name="_Toc103935817"/>
      <w:bookmarkStart w:id="268" w:name="_Ref109649223"/>
      <w:r>
        <w:rPr>
          <w:rFonts w:hint="cs"/>
          <w:rtl/>
        </w:rPr>
        <w:lastRenderedPageBreak/>
        <w:t>נספח ג'</w:t>
      </w:r>
      <w:r w:rsidR="0077723D" w:rsidRPr="00DD6ADB">
        <w:rPr>
          <w:rFonts w:hint="cs"/>
          <w:rtl/>
        </w:rPr>
        <w:t xml:space="preserve"> (</w:t>
      </w:r>
      <w:r w:rsidR="00320871">
        <w:rPr>
          <w:rFonts w:hint="cs"/>
          <w:rtl/>
        </w:rPr>
        <w:t xml:space="preserve"> פרטי </w:t>
      </w:r>
      <w:r w:rsidR="0077723D" w:rsidRPr="00DD6ADB">
        <w:rPr>
          <w:rFonts w:hint="cs"/>
          <w:rtl/>
        </w:rPr>
        <w:t>החבר במציע)</w:t>
      </w:r>
      <w:bookmarkEnd w:id="265"/>
      <w:bookmarkEnd w:id="266"/>
      <w:bookmarkEnd w:id="267"/>
      <w:bookmarkEnd w:id="268"/>
    </w:p>
    <w:p w:rsidR="0077723D" w:rsidRPr="00D11C10" w:rsidRDefault="0077723D" w:rsidP="00F14DC1">
      <w:pPr>
        <w:spacing w:after="120" w:line="360" w:lineRule="atLeast"/>
        <w:jc w:val="center"/>
        <w:rPr>
          <w:sz w:val="24"/>
          <w:rtl/>
        </w:rPr>
      </w:pPr>
      <w:r w:rsidRPr="00D11C10">
        <w:rPr>
          <w:rFonts w:hint="cs"/>
          <w:sz w:val="24"/>
          <w:rtl/>
        </w:rPr>
        <w:t xml:space="preserve">(טופס זה ימולא </w:t>
      </w:r>
      <w:r w:rsidRPr="00D11C10">
        <w:rPr>
          <w:rFonts w:hint="cs"/>
          <w:b/>
          <w:bCs/>
          <w:sz w:val="24"/>
          <w:u w:val="single"/>
          <w:rtl/>
        </w:rPr>
        <w:t>בנפרד</w:t>
      </w:r>
      <w:r w:rsidRPr="00D11C10">
        <w:rPr>
          <w:rFonts w:hint="cs"/>
          <w:sz w:val="24"/>
          <w:rtl/>
        </w:rPr>
        <w:t xml:space="preserve"> וייחתם על ידי כל אחד מהחברים במציע)</w:t>
      </w:r>
    </w:p>
    <w:p w:rsidR="0077723D" w:rsidRPr="0077723D" w:rsidRDefault="0077723D" w:rsidP="00F14DC1">
      <w:pPr>
        <w:spacing w:line="360" w:lineRule="atLeast"/>
        <w:jc w:val="center"/>
        <w:rPr>
          <w:b/>
          <w:bCs/>
          <w:sz w:val="24"/>
          <w:u w:val="single"/>
          <w:rtl/>
        </w:rPr>
      </w:pPr>
      <w:r w:rsidRPr="0077723D">
        <w:rPr>
          <w:rFonts w:hint="cs"/>
          <w:b/>
          <w:bCs/>
          <w:sz w:val="24"/>
          <w:u w:val="single"/>
          <w:rtl/>
        </w:rPr>
        <w:t>מכרז להקמת והפעלת מרכז ל</w:t>
      </w:r>
      <w:r w:rsidR="00BE7570">
        <w:rPr>
          <w:rFonts w:hint="cs"/>
          <w:b/>
          <w:bCs/>
          <w:sz w:val="24"/>
          <w:u w:val="single"/>
          <w:rtl/>
        </w:rPr>
        <w:t>התייעלות במשאבים</w:t>
      </w:r>
    </w:p>
    <w:p w:rsidR="0077723D" w:rsidRPr="0077723D" w:rsidRDefault="0077723D" w:rsidP="00F14DC1">
      <w:pPr>
        <w:spacing w:after="0" w:line="360" w:lineRule="atLeast"/>
        <w:rPr>
          <w:sz w:val="24"/>
          <w:rtl/>
        </w:rPr>
      </w:pPr>
      <w:r w:rsidRPr="0077723D">
        <w:rPr>
          <w:rFonts w:hint="cs"/>
          <w:sz w:val="24"/>
          <w:rtl/>
        </w:rPr>
        <w:t xml:space="preserve">הנני מתכבד לצרף התחייבות זו כחלק מהצעת ______ (להלן: </w:t>
      </w:r>
      <w:r w:rsidRPr="0077723D">
        <w:rPr>
          <w:rFonts w:hint="cs"/>
          <w:b/>
          <w:bCs/>
          <w:sz w:val="24"/>
          <w:rtl/>
        </w:rPr>
        <w:t>"המציע"</w:t>
      </w:r>
      <w:r w:rsidRPr="0077723D">
        <w:rPr>
          <w:rFonts w:hint="cs"/>
          <w:sz w:val="24"/>
          <w:rtl/>
        </w:rPr>
        <w:t>) למכרז להקמת והפעלת מרכז ל</w:t>
      </w:r>
      <w:r w:rsidR="00BE7570">
        <w:rPr>
          <w:rFonts w:hint="cs"/>
          <w:sz w:val="24"/>
          <w:rtl/>
        </w:rPr>
        <w:t>התייעלות במשאבים</w:t>
      </w:r>
      <w:r w:rsidRPr="0077723D">
        <w:rPr>
          <w:rFonts w:hint="cs"/>
          <w:sz w:val="24"/>
          <w:rtl/>
        </w:rPr>
        <w:t>.</w:t>
      </w:r>
    </w:p>
    <w:p w:rsidR="0077723D" w:rsidRPr="0077723D" w:rsidRDefault="0077723D" w:rsidP="00F14DC1">
      <w:pPr>
        <w:pStyle w:val="2d"/>
        <w:numPr>
          <w:ilvl w:val="0"/>
          <w:numId w:val="49"/>
        </w:numPr>
        <w:spacing w:after="0" w:line="360" w:lineRule="atLeast"/>
        <w:outlineLvl w:val="1"/>
        <w:rPr>
          <w:b/>
          <w:bCs/>
          <w:sz w:val="24"/>
          <w:rtl/>
        </w:rPr>
      </w:pPr>
      <w:bookmarkStart w:id="269" w:name="_Toc103935818"/>
      <w:r w:rsidRPr="0077723D">
        <w:rPr>
          <w:rFonts w:hint="cs"/>
          <w:b/>
          <w:bCs/>
          <w:sz w:val="24"/>
          <w:rtl/>
        </w:rPr>
        <w:t>מידע כללי</w:t>
      </w:r>
      <w:bookmarkEnd w:id="269"/>
    </w:p>
    <w:tbl>
      <w:tblPr>
        <w:bidiVisual/>
        <w:tblW w:w="9311" w:type="dxa"/>
        <w:tblInd w:w="674" w:type="dxa"/>
        <w:tblLook w:val="01E0" w:firstRow="1" w:lastRow="1" w:firstColumn="1" w:lastColumn="1" w:noHBand="0" w:noVBand="0"/>
        <w:tblCaption w:val="Table 10"/>
        <w:tblDescription w:val="פרטי החבר המציע - למילוי על ידי החברים במציע&#10;"/>
      </w:tblPr>
      <w:tblGrid>
        <w:gridCol w:w="1889"/>
        <w:gridCol w:w="3711"/>
        <w:gridCol w:w="3711"/>
      </w:tblGrid>
      <w:tr w:rsidR="0077723D" w:rsidRPr="00D11C10" w:rsidTr="00016468">
        <w:trPr>
          <w:cantSplit/>
          <w:tblHeader/>
        </w:trPr>
        <w:tc>
          <w:tcPr>
            <w:tcW w:w="1889" w:type="dxa"/>
          </w:tcPr>
          <w:p w:rsidR="0077723D" w:rsidRPr="0077723D" w:rsidRDefault="0077723D" w:rsidP="00F14DC1">
            <w:pPr>
              <w:spacing w:before="120" w:after="0" w:line="360" w:lineRule="atLeast"/>
              <w:ind w:left="33"/>
              <w:rPr>
                <w:sz w:val="24"/>
                <w:rtl/>
              </w:rPr>
            </w:pPr>
            <w:bookmarkStart w:id="270" w:name="ColumnTitle_10" w:colFirst="0" w:colLast="0"/>
            <w:r w:rsidRPr="0077723D">
              <w:rPr>
                <w:rFonts w:hint="cs"/>
                <w:sz w:val="24"/>
                <w:rtl/>
              </w:rPr>
              <w:t xml:space="preserve">שם: </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bookmarkEnd w:id="270"/>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מס' רישום:</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מקום רישום:</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תאריך רישום:</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הון מניות רשום (ככל שמדובר בחברה):</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הון מניות מונפק (ככל שמדובר בחברה):</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9311" w:type="dxa"/>
            <w:gridSpan w:val="3"/>
          </w:tcPr>
          <w:p w:rsidR="0077723D" w:rsidRPr="0077723D" w:rsidRDefault="0077723D" w:rsidP="00F14DC1">
            <w:pPr>
              <w:spacing w:before="120" w:after="0" w:line="360" w:lineRule="atLeast"/>
              <w:ind w:left="33"/>
              <w:rPr>
                <w:sz w:val="24"/>
                <w:vertAlign w:val="subscript"/>
                <w:rtl/>
              </w:rPr>
            </w:pP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שיעור החזקה במציע:</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כתובת:</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9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מס' טלפון:</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מס' פקס:</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דואר אלקטרוני:</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7422" w:type="dxa"/>
            <w:gridSpan w:val="2"/>
          </w:tcPr>
          <w:p w:rsidR="00E220A3" w:rsidRPr="0077723D" w:rsidRDefault="00E220A3" w:rsidP="00F14DC1">
            <w:pPr>
              <w:spacing w:before="120" w:after="0" w:line="360" w:lineRule="atLeast"/>
              <w:rPr>
                <w:sz w:val="24"/>
                <w:rtl/>
              </w:rPr>
            </w:pP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r w:rsidRPr="0077723D">
              <w:rPr>
                <w:rFonts w:hint="cs"/>
                <w:sz w:val="24"/>
                <w:rtl/>
              </w:rPr>
              <w:t xml:space="preserve">דירקטורים/חברים בוועד המנהל </w:t>
            </w:r>
          </w:p>
        </w:tc>
        <w:tc>
          <w:tcPr>
            <w:tcW w:w="3711" w:type="dxa"/>
            <w:shd w:val="clear" w:color="auto" w:fill="auto"/>
          </w:tcPr>
          <w:p w:rsidR="00E220A3" w:rsidRPr="0077723D" w:rsidRDefault="00E220A3" w:rsidP="00F14DC1">
            <w:pPr>
              <w:spacing w:before="120" w:after="0" w:line="360" w:lineRule="atLeast"/>
              <w:ind w:left="176"/>
              <w:jc w:val="center"/>
              <w:rPr>
                <w:sz w:val="24"/>
                <w:u w:val="single"/>
                <w:rtl/>
              </w:rPr>
            </w:pPr>
            <w:r w:rsidRPr="0077723D">
              <w:rPr>
                <w:rFonts w:hint="cs"/>
                <w:sz w:val="24"/>
                <w:u w:val="single"/>
                <w:rtl/>
              </w:rPr>
              <w:t>שם</w:t>
            </w:r>
          </w:p>
        </w:tc>
        <w:tc>
          <w:tcPr>
            <w:tcW w:w="3711" w:type="dxa"/>
            <w:shd w:val="clear" w:color="auto" w:fill="auto"/>
          </w:tcPr>
          <w:p w:rsidR="00E220A3" w:rsidRPr="0077723D" w:rsidRDefault="00E220A3" w:rsidP="00F14DC1">
            <w:pPr>
              <w:spacing w:before="120" w:after="0" w:line="360" w:lineRule="atLeast"/>
              <w:ind w:left="176"/>
              <w:jc w:val="center"/>
              <w:rPr>
                <w:sz w:val="24"/>
                <w:rtl/>
              </w:rPr>
            </w:pPr>
            <w:r w:rsidRPr="0077723D">
              <w:rPr>
                <w:rFonts w:hint="cs"/>
                <w:sz w:val="24"/>
                <w:u w:val="single"/>
                <w:rtl/>
              </w:rPr>
              <w:t>תפקיד</w:t>
            </w:r>
          </w:p>
        </w:tc>
      </w:tr>
      <w:tr w:rsidR="00E220A3" w:rsidRPr="00D11C10" w:rsidTr="00016468">
        <w:trPr>
          <w:cantSplit/>
          <w:trHeight w:val="360"/>
        </w:trPr>
        <w:tc>
          <w:tcPr>
            <w:tcW w:w="1889" w:type="dxa"/>
          </w:tcPr>
          <w:p w:rsidR="00E220A3" w:rsidRPr="0077723D" w:rsidRDefault="00E220A3" w:rsidP="00F14DC1">
            <w:pPr>
              <w:spacing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7422" w:type="dxa"/>
            <w:gridSpan w:val="2"/>
          </w:tcPr>
          <w:p w:rsidR="00E220A3" w:rsidRPr="0077723D" w:rsidRDefault="00E220A3" w:rsidP="00F14DC1">
            <w:pPr>
              <w:spacing w:before="120" w:after="0" w:line="360" w:lineRule="atLeast"/>
              <w:ind w:left="176"/>
              <w:rPr>
                <w:sz w:val="24"/>
                <w:rtl/>
              </w:rPr>
            </w:pP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r w:rsidRPr="0077723D">
              <w:rPr>
                <w:rFonts w:hint="cs"/>
                <w:sz w:val="24"/>
                <w:rtl/>
              </w:rPr>
              <w:t>מנהלים:</w:t>
            </w:r>
          </w:p>
        </w:tc>
        <w:tc>
          <w:tcPr>
            <w:tcW w:w="3711" w:type="dxa"/>
            <w:shd w:val="clear" w:color="auto" w:fill="auto"/>
          </w:tcPr>
          <w:p w:rsidR="00E220A3" w:rsidRPr="0077723D" w:rsidRDefault="00E220A3" w:rsidP="00F14DC1">
            <w:pPr>
              <w:spacing w:before="120" w:after="0" w:line="360" w:lineRule="atLeast"/>
              <w:ind w:left="176"/>
              <w:jc w:val="center"/>
              <w:rPr>
                <w:sz w:val="24"/>
                <w:u w:val="single"/>
                <w:rtl/>
              </w:rPr>
            </w:pPr>
            <w:r w:rsidRPr="0077723D">
              <w:rPr>
                <w:rFonts w:hint="cs"/>
                <w:sz w:val="24"/>
                <w:u w:val="single"/>
                <w:rtl/>
              </w:rPr>
              <w:t>שם</w:t>
            </w:r>
          </w:p>
        </w:tc>
        <w:tc>
          <w:tcPr>
            <w:tcW w:w="3711" w:type="dxa"/>
            <w:shd w:val="clear" w:color="auto" w:fill="auto"/>
          </w:tcPr>
          <w:p w:rsidR="00E220A3" w:rsidRPr="0077723D" w:rsidRDefault="00E220A3" w:rsidP="00F14DC1">
            <w:pPr>
              <w:spacing w:before="120" w:after="0" w:line="360" w:lineRule="atLeast"/>
              <w:ind w:left="176"/>
              <w:jc w:val="center"/>
              <w:rPr>
                <w:sz w:val="24"/>
                <w:rtl/>
              </w:rPr>
            </w:pPr>
            <w:r w:rsidRPr="0077723D">
              <w:rPr>
                <w:rFonts w:hint="cs"/>
                <w:sz w:val="24"/>
                <w:u w:val="single"/>
                <w:rtl/>
              </w:rPr>
              <w:t>תפקיד</w:t>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2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7422" w:type="dxa"/>
            <w:gridSpan w:val="2"/>
          </w:tcPr>
          <w:p w:rsidR="00E220A3" w:rsidRPr="0077723D" w:rsidRDefault="00E220A3" w:rsidP="00F14DC1">
            <w:pPr>
              <w:spacing w:before="120" w:after="0" w:line="360" w:lineRule="atLeast"/>
              <w:ind w:left="176"/>
              <w:rPr>
                <w:sz w:val="24"/>
                <w:rtl/>
              </w:rPr>
            </w:pP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p>
        </w:tc>
      </w:tr>
    </w:tbl>
    <w:p w:rsidR="00600498" w:rsidRDefault="0077723D" w:rsidP="00F14DC1">
      <w:pPr>
        <w:pStyle w:val="2d"/>
        <w:numPr>
          <w:ilvl w:val="0"/>
          <w:numId w:val="49"/>
        </w:numPr>
        <w:spacing w:after="0" w:line="360" w:lineRule="atLeast"/>
        <w:outlineLvl w:val="1"/>
        <w:rPr>
          <w:b/>
          <w:bCs/>
          <w:sz w:val="24"/>
        </w:rPr>
      </w:pPr>
      <w:bookmarkStart w:id="271" w:name="_Toc103935819"/>
      <w:r w:rsidRPr="0077723D">
        <w:rPr>
          <w:rFonts w:hint="cs"/>
          <w:b/>
          <w:bCs/>
          <w:sz w:val="24"/>
          <w:rtl/>
        </w:rPr>
        <w:t>הצהרות והתחייבויות</w:t>
      </w:r>
      <w:bookmarkEnd w:id="271"/>
    </w:p>
    <w:p w:rsidR="003B3845" w:rsidRDefault="0077723D" w:rsidP="00F14DC1">
      <w:pPr>
        <w:pStyle w:val="2d"/>
        <w:tabs>
          <w:tab w:val="clear" w:pos="567"/>
        </w:tabs>
        <w:spacing w:after="0" w:line="360" w:lineRule="atLeast"/>
        <w:ind w:left="560" w:firstLine="0"/>
        <w:jc w:val="left"/>
        <w:rPr>
          <w:b/>
          <w:bCs/>
          <w:sz w:val="24"/>
          <w:rtl/>
        </w:rPr>
      </w:pPr>
      <w:r w:rsidRPr="00600498">
        <w:rPr>
          <w:rFonts w:hint="cs"/>
          <w:sz w:val="24"/>
          <w:rtl/>
        </w:rPr>
        <w:t xml:space="preserve">בנוסף </w:t>
      </w:r>
      <w:r w:rsidRPr="00600498">
        <w:rPr>
          <w:rFonts w:hint="eastAsia"/>
          <w:sz w:val="24"/>
          <w:rtl/>
        </w:rPr>
        <w:t>לכל</w:t>
      </w:r>
      <w:r w:rsidRPr="00600498">
        <w:rPr>
          <w:sz w:val="24"/>
          <w:rtl/>
        </w:rPr>
        <w:t xml:space="preserve"> </w:t>
      </w:r>
      <w:r w:rsidRPr="00600498">
        <w:rPr>
          <w:rFonts w:hint="eastAsia"/>
          <w:sz w:val="24"/>
          <w:rtl/>
        </w:rPr>
        <w:t>ההצהרות</w:t>
      </w:r>
      <w:r w:rsidRPr="00600498">
        <w:rPr>
          <w:sz w:val="24"/>
          <w:rtl/>
        </w:rPr>
        <w:t xml:space="preserve"> </w:t>
      </w:r>
      <w:r w:rsidRPr="00600498">
        <w:rPr>
          <w:rFonts w:hint="eastAsia"/>
          <w:sz w:val="24"/>
          <w:rtl/>
        </w:rPr>
        <w:t>וההתחייבויות</w:t>
      </w:r>
      <w:r w:rsidRPr="00600498">
        <w:rPr>
          <w:sz w:val="24"/>
          <w:rtl/>
        </w:rPr>
        <w:t xml:space="preserve"> </w:t>
      </w:r>
      <w:r w:rsidRPr="00600498">
        <w:rPr>
          <w:rFonts w:hint="eastAsia"/>
          <w:sz w:val="24"/>
          <w:rtl/>
        </w:rPr>
        <w:t>המפורטות</w:t>
      </w:r>
      <w:r w:rsidRPr="00600498">
        <w:rPr>
          <w:sz w:val="24"/>
          <w:rtl/>
        </w:rPr>
        <w:t xml:space="preserve"> </w:t>
      </w:r>
      <w:r w:rsidR="006147F8" w:rsidRPr="00600498">
        <w:rPr>
          <w:rFonts w:hint="cs"/>
          <w:sz w:val="24"/>
          <w:rtl/>
        </w:rPr>
        <w:t>בנספח א' ובנספח ב'</w:t>
      </w:r>
      <w:r w:rsidRPr="00600498">
        <w:rPr>
          <w:sz w:val="24"/>
          <w:rtl/>
        </w:rPr>
        <w:t xml:space="preserve"> </w:t>
      </w:r>
      <w:r w:rsidRPr="00600498">
        <w:rPr>
          <w:rFonts w:hint="eastAsia"/>
          <w:sz w:val="24"/>
          <w:rtl/>
        </w:rPr>
        <w:t>החתומים</w:t>
      </w:r>
      <w:r w:rsidRPr="00600498">
        <w:rPr>
          <w:sz w:val="24"/>
          <w:rtl/>
        </w:rPr>
        <w:t xml:space="preserve"> </w:t>
      </w:r>
      <w:r w:rsidRPr="00600498">
        <w:rPr>
          <w:rFonts w:hint="eastAsia"/>
          <w:sz w:val="24"/>
          <w:rtl/>
        </w:rPr>
        <w:t>על</w:t>
      </w:r>
      <w:r w:rsidRPr="00600498">
        <w:rPr>
          <w:sz w:val="24"/>
          <w:rtl/>
        </w:rPr>
        <w:t xml:space="preserve"> </w:t>
      </w:r>
      <w:r w:rsidRPr="00600498">
        <w:rPr>
          <w:rFonts w:hint="eastAsia"/>
          <w:sz w:val="24"/>
          <w:rtl/>
        </w:rPr>
        <w:t>ידי</w:t>
      </w:r>
      <w:r w:rsidRPr="00600498">
        <w:rPr>
          <w:sz w:val="24"/>
          <w:rtl/>
        </w:rPr>
        <w:t xml:space="preserve"> </w:t>
      </w:r>
      <w:r w:rsidRPr="00600498">
        <w:rPr>
          <w:rFonts w:hint="eastAsia"/>
          <w:sz w:val="24"/>
          <w:rtl/>
        </w:rPr>
        <w:t>כל</w:t>
      </w:r>
      <w:r w:rsidRPr="00600498">
        <w:rPr>
          <w:sz w:val="24"/>
          <w:rtl/>
        </w:rPr>
        <w:t xml:space="preserve"> </w:t>
      </w:r>
      <w:r w:rsidRPr="00600498">
        <w:rPr>
          <w:rFonts w:hint="eastAsia"/>
          <w:sz w:val="24"/>
          <w:rtl/>
        </w:rPr>
        <w:t>אחד</w:t>
      </w:r>
      <w:r w:rsidRPr="00600498">
        <w:rPr>
          <w:sz w:val="24"/>
          <w:rtl/>
        </w:rPr>
        <w:t xml:space="preserve"> </w:t>
      </w:r>
      <w:r w:rsidRPr="00600498">
        <w:rPr>
          <w:rFonts w:hint="eastAsia"/>
          <w:sz w:val="24"/>
          <w:rtl/>
        </w:rPr>
        <w:t>מהחברים</w:t>
      </w:r>
      <w:r w:rsidRPr="00600498">
        <w:rPr>
          <w:sz w:val="24"/>
          <w:rtl/>
        </w:rPr>
        <w:t xml:space="preserve"> </w:t>
      </w:r>
      <w:r w:rsidRPr="00600498">
        <w:rPr>
          <w:rFonts w:hint="eastAsia"/>
          <w:sz w:val="24"/>
          <w:rtl/>
        </w:rPr>
        <w:t>במציע</w:t>
      </w:r>
      <w:r w:rsidRPr="00600498">
        <w:rPr>
          <w:sz w:val="24"/>
          <w:rtl/>
        </w:rPr>
        <w:t xml:space="preserve">, </w:t>
      </w:r>
      <w:r w:rsidRPr="00600498">
        <w:rPr>
          <w:rFonts w:hint="eastAsia"/>
          <w:sz w:val="24"/>
          <w:rtl/>
        </w:rPr>
        <w:t>החבר</w:t>
      </w:r>
      <w:r w:rsidRPr="00600498">
        <w:rPr>
          <w:sz w:val="24"/>
          <w:rtl/>
        </w:rPr>
        <w:t xml:space="preserve"> </w:t>
      </w:r>
      <w:r w:rsidRPr="00600498">
        <w:rPr>
          <w:rFonts w:hint="eastAsia"/>
          <w:sz w:val="24"/>
          <w:rtl/>
        </w:rPr>
        <w:t>במציע</w:t>
      </w:r>
      <w:r w:rsidRPr="00600498">
        <w:rPr>
          <w:sz w:val="24"/>
          <w:rtl/>
        </w:rPr>
        <w:t xml:space="preserve"> </w:t>
      </w:r>
      <w:r w:rsidRPr="00600498">
        <w:rPr>
          <w:rFonts w:hint="eastAsia"/>
          <w:sz w:val="24"/>
          <w:rtl/>
        </w:rPr>
        <w:t>מצהיר</w:t>
      </w:r>
      <w:r w:rsidRPr="00600498">
        <w:rPr>
          <w:sz w:val="24"/>
          <w:rtl/>
        </w:rPr>
        <w:t xml:space="preserve"> </w:t>
      </w:r>
      <w:r w:rsidRPr="00600498">
        <w:rPr>
          <w:rFonts w:hint="eastAsia"/>
          <w:sz w:val="24"/>
          <w:rtl/>
        </w:rPr>
        <w:t>ומתחייב</w:t>
      </w:r>
      <w:r w:rsidRPr="00600498">
        <w:rPr>
          <w:sz w:val="24"/>
          <w:rtl/>
        </w:rPr>
        <w:t xml:space="preserve"> </w:t>
      </w:r>
      <w:r w:rsidRPr="00600498">
        <w:rPr>
          <w:rFonts w:hint="eastAsia"/>
          <w:sz w:val="24"/>
          <w:rtl/>
        </w:rPr>
        <w:t>בזאת</w:t>
      </w:r>
      <w:r w:rsidRPr="00600498">
        <w:rPr>
          <w:sz w:val="24"/>
          <w:rtl/>
        </w:rPr>
        <w:t xml:space="preserve">, </w:t>
      </w:r>
      <w:r w:rsidRPr="00600498">
        <w:rPr>
          <w:rFonts w:hint="eastAsia"/>
          <w:sz w:val="24"/>
          <w:rtl/>
        </w:rPr>
        <w:t>כי</w:t>
      </w:r>
      <w:r w:rsidRPr="00600498">
        <w:rPr>
          <w:sz w:val="24"/>
          <w:rtl/>
        </w:rPr>
        <w:t>:</w:t>
      </w:r>
    </w:p>
    <w:p w:rsidR="00015C81" w:rsidRPr="00015C81" w:rsidRDefault="0077723D" w:rsidP="00F14DC1">
      <w:pPr>
        <w:pStyle w:val="2d"/>
        <w:numPr>
          <w:ilvl w:val="1"/>
          <w:numId w:val="75"/>
        </w:numPr>
        <w:spacing w:after="0" w:line="360" w:lineRule="atLeast"/>
        <w:jc w:val="left"/>
        <w:rPr>
          <w:sz w:val="24"/>
        </w:rPr>
      </w:pPr>
      <w:r w:rsidRPr="00015C81">
        <w:rPr>
          <w:rFonts w:hint="eastAsia"/>
          <w:sz w:val="24"/>
          <w:rtl/>
        </w:rPr>
        <w:t>קיבל</w:t>
      </w:r>
      <w:r w:rsidRPr="00015C81">
        <w:rPr>
          <w:sz w:val="24"/>
          <w:rtl/>
        </w:rPr>
        <w:t xml:space="preserve"> </w:t>
      </w:r>
      <w:r w:rsidRPr="00015C81">
        <w:rPr>
          <w:rFonts w:hint="eastAsia"/>
          <w:sz w:val="24"/>
          <w:rtl/>
        </w:rPr>
        <w:t>לידיו</w:t>
      </w:r>
      <w:r w:rsidRPr="00015C81">
        <w:rPr>
          <w:sz w:val="24"/>
          <w:rtl/>
        </w:rPr>
        <w:t xml:space="preserve"> </w:t>
      </w:r>
      <w:r w:rsidRPr="00015C81">
        <w:rPr>
          <w:rFonts w:hint="eastAsia"/>
          <w:sz w:val="24"/>
          <w:rtl/>
        </w:rPr>
        <w:t>את</w:t>
      </w:r>
      <w:r w:rsidRPr="00015C81">
        <w:rPr>
          <w:sz w:val="24"/>
          <w:rtl/>
        </w:rPr>
        <w:t xml:space="preserve"> </w:t>
      </w:r>
      <w:r w:rsidRPr="00015C81">
        <w:rPr>
          <w:rFonts w:hint="eastAsia"/>
          <w:sz w:val="24"/>
          <w:rtl/>
        </w:rPr>
        <w:t>מסמכי</w:t>
      </w:r>
      <w:r w:rsidRPr="00015C81">
        <w:rPr>
          <w:sz w:val="24"/>
          <w:rtl/>
        </w:rPr>
        <w:t xml:space="preserve"> </w:t>
      </w:r>
      <w:r w:rsidRPr="00015C81">
        <w:rPr>
          <w:rFonts w:hint="eastAsia"/>
          <w:sz w:val="24"/>
          <w:rtl/>
        </w:rPr>
        <w:t>המכרז</w:t>
      </w:r>
      <w:r w:rsidRPr="00015C81">
        <w:rPr>
          <w:sz w:val="24"/>
          <w:rtl/>
        </w:rPr>
        <w:t xml:space="preserve">, </w:t>
      </w:r>
      <w:r w:rsidRPr="00015C81">
        <w:rPr>
          <w:rFonts w:hint="eastAsia"/>
          <w:sz w:val="24"/>
          <w:rtl/>
        </w:rPr>
        <w:t>קרא</w:t>
      </w:r>
      <w:r w:rsidRPr="00015C81">
        <w:rPr>
          <w:sz w:val="24"/>
          <w:rtl/>
        </w:rPr>
        <w:t xml:space="preserve"> </w:t>
      </w:r>
      <w:r w:rsidRPr="00015C81">
        <w:rPr>
          <w:rFonts w:hint="eastAsia"/>
          <w:sz w:val="24"/>
          <w:rtl/>
        </w:rPr>
        <w:t>והבין</w:t>
      </w:r>
      <w:r w:rsidRPr="00015C81">
        <w:rPr>
          <w:sz w:val="24"/>
          <w:rtl/>
        </w:rPr>
        <w:t xml:space="preserve"> </w:t>
      </w:r>
      <w:r w:rsidRPr="00015C81">
        <w:rPr>
          <w:rFonts w:hint="eastAsia"/>
          <w:sz w:val="24"/>
          <w:rtl/>
        </w:rPr>
        <w:t>אותם</w:t>
      </w:r>
      <w:r w:rsidRPr="00015C81">
        <w:rPr>
          <w:sz w:val="24"/>
          <w:rtl/>
        </w:rPr>
        <w:t xml:space="preserve">, </w:t>
      </w:r>
      <w:r w:rsidRPr="00015C81">
        <w:rPr>
          <w:rFonts w:hint="eastAsia"/>
          <w:sz w:val="24"/>
          <w:rtl/>
        </w:rPr>
        <w:t>וכי</w:t>
      </w:r>
      <w:r w:rsidRPr="00015C81">
        <w:rPr>
          <w:sz w:val="24"/>
          <w:rtl/>
        </w:rPr>
        <w:t xml:space="preserve"> </w:t>
      </w:r>
      <w:r w:rsidRPr="00015C81">
        <w:rPr>
          <w:rFonts w:hint="eastAsia"/>
          <w:sz w:val="24"/>
          <w:rtl/>
        </w:rPr>
        <w:t>הוא</w:t>
      </w:r>
      <w:r w:rsidRPr="00015C81">
        <w:rPr>
          <w:sz w:val="24"/>
          <w:rtl/>
        </w:rPr>
        <w:t xml:space="preserve"> </w:t>
      </w:r>
      <w:r w:rsidRPr="00015C81">
        <w:rPr>
          <w:rFonts w:hint="eastAsia"/>
          <w:sz w:val="24"/>
          <w:rtl/>
        </w:rPr>
        <w:t>מקבל</w:t>
      </w:r>
      <w:r w:rsidRPr="00015C81">
        <w:rPr>
          <w:sz w:val="24"/>
          <w:rtl/>
        </w:rPr>
        <w:t xml:space="preserve"> </w:t>
      </w:r>
      <w:r w:rsidRPr="00015C81">
        <w:rPr>
          <w:rFonts w:hint="eastAsia"/>
          <w:sz w:val="24"/>
          <w:rtl/>
        </w:rPr>
        <w:t>על</w:t>
      </w:r>
      <w:r w:rsidRPr="00015C81">
        <w:rPr>
          <w:sz w:val="24"/>
          <w:rtl/>
        </w:rPr>
        <w:t xml:space="preserve"> </w:t>
      </w:r>
      <w:r w:rsidRPr="00015C81">
        <w:rPr>
          <w:rFonts w:hint="eastAsia"/>
          <w:sz w:val="24"/>
          <w:rtl/>
        </w:rPr>
        <w:t>עצמו</w:t>
      </w:r>
      <w:r w:rsidRPr="00015C81">
        <w:rPr>
          <w:sz w:val="24"/>
          <w:rtl/>
        </w:rPr>
        <w:t xml:space="preserve"> </w:t>
      </w:r>
      <w:r w:rsidRPr="00015C81">
        <w:rPr>
          <w:rFonts w:hint="eastAsia"/>
          <w:sz w:val="24"/>
          <w:rtl/>
        </w:rPr>
        <w:t>את</w:t>
      </w:r>
      <w:r w:rsidRPr="00015C81">
        <w:rPr>
          <w:sz w:val="24"/>
          <w:rtl/>
        </w:rPr>
        <w:t xml:space="preserve"> </w:t>
      </w:r>
      <w:r w:rsidRPr="00015C81">
        <w:rPr>
          <w:rFonts w:hint="eastAsia"/>
          <w:sz w:val="24"/>
          <w:rtl/>
        </w:rPr>
        <w:t>תנאיהם</w:t>
      </w:r>
      <w:r w:rsidRPr="00015C81">
        <w:rPr>
          <w:sz w:val="24"/>
          <w:rtl/>
        </w:rPr>
        <w:t xml:space="preserve"> </w:t>
      </w:r>
      <w:r w:rsidRPr="00015C81">
        <w:rPr>
          <w:rFonts w:hint="eastAsia"/>
          <w:sz w:val="24"/>
          <w:rtl/>
        </w:rPr>
        <w:t>ובפרט</w:t>
      </w:r>
      <w:r w:rsidRPr="00015C81">
        <w:rPr>
          <w:sz w:val="24"/>
          <w:rtl/>
        </w:rPr>
        <w:t xml:space="preserve"> </w:t>
      </w:r>
      <w:r w:rsidRPr="00015C81">
        <w:rPr>
          <w:rFonts w:hint="eastAsia"/>
          <w:sz w:val="24"/>
          <w:rtl/>
        </w:rPr>
        <w:t>הסמכויות</w:t>
      </w:r>
      <w:r w:rsidRPr="00015C81">
        <w:rPr>
          <w:sz w:val="24"/>
          <w:rtl/>
        </w:rPr>
        <w:t xml:space="preserve"> </w:t>
      </w:r>
      <w:r w:rsidRPr="00015C81">
        <w:rPr>
          <w:rFonts w:hint="eastAsia"/>
          <w:sz w:val="24"/>
          <w:rtl/>
        </w:rPr>
        <w:t>המוקנות</w:t>
      </w:r>
      <w:r w:rsidRPr="00015C81">
        <w:rPr>
          <w:sz w:val="24"/>
          <w:rtl/>
        </w:rPr>
        <w:t xml:space="preserve"> </w:t>
      </w:r>
      <w:r w:rsidRPr="00015C81">
        <w:rPr>
          <w:rFonts w:hint="eastAsia"/>
          <w:sz w:val="24"/>
          <w:rtl/>
        </w:rPr>
        <w:t>בהם</w:t>
      </w:r>
      <w:r w:rsidRPr="00015C81">
        <w:rPr>
          <w:sz w:val="24"/>
          <w:rtl/>
        </w:rPr>
        <w:t xml:space="preserve"> </w:t>
      </w:r>
      <w:r w:rsidRPr="00015C81">
        <w:rPr>
          <w:rFonts w:hint="eastAsia"/>
          <w:sz w:val="24"/>
          <w:rtl/>
        </w:rPr>
        <w:t>לו</w:t>
      </w:r>
      <w:r w:rsidR="006147F8" w:rsidRPr="00015C81">
        <w:rPr>
          <w:rFonts w:hint="cs"/>
          <w:sz w:val="24"/>
          <w:rtl/>
        </w:rPr>
        <w:t>ו</w:t>
      </w:r>
      <w:r w:rsidRPr="00015C81">
        <w:rPr>
          <w:rFonts w:hint="eastAsia"/>
          <w:sz w:val="24"/>
          <w:rtl/>
        </w:rPr>
        <w:t>עדת</w:t>
      </w:r>
      <w:r w:rsidRPr="00015C81">
        <w:rPr>
          <w:sz w:val="24"/>
          <w:rtl/>
        </w:rPr>
        <w:t xml:space="preserve"> </w:t>
      </w:r>
      <w:r w:rsidRPr="00015C81">
        <w:rPr>
          <w:rFonts w:hint="eastAsia"/>
          <w:sz w:val="24"/>
          <w:rtl/>
        </w:rPr>
        <w:t>המכרזים</w:t>
      </w:r>
      <w:r w:rsidRPr="00015C81">
        <w:rPr>
          <w:sz w:val="24"/>
          <w:rtl/>
        </w:rPr>
        <w:t xml:space="preserve"> </w:t>
      </w:r>
      <w:r w:rsidRPr="00015C81">
        <w:rPr>
          <w:rFonts w:hint="eastAsia"/>
          <w:sz w:val="24"/>
          <w:rtl/>
        </w:rPr>
        <w:t>ו</w:t>
      </w:r>
      <w:r w:rsidRPr="00015C81">
        <w:rPr>
          <w:sz w:val="24"/>
          <w:rtl/>
        </w:rPr>
        <w:t>/</w:t>
      </w:r>
      <w:r w:rsidRPr="00015C81">
        <w:rPr>
          <w:rFonts w:hint="eastAsia"/>
          <w:sz w:val="24"/>
          <w:rtl/>
        </w:rPr>
        <w:t>או</w:t>
      </w:r>
      <w:r w:rsidRPr="00015C81">
        <w:rPr>
          <w:sz w:val="24"/>
          <w:rtl/>
        </w:rPr>
        <w:t xml:space="preserve"> </w:t>
      </w:r>
      <w:r w:rsidRPr="00015C81">
        <w:rPr>
          <w:rFonts w:hint="eastAsia"/>
          <w:sz w:val="24"/>
          <w:rtl/>
        </w:rPr>
        <w:t>ל</w:t>
      </w:r>
      <w:r w:rsidR="00BD1948" w:rsidRPr="00015C81">
        <w:rPr>
          <w:rFonts w:hint="eastAsia"/>
          <w:sz w:val="24"/>
          <w:rtl/>
        </w:rPr>
        <w:t>משרד</w:t>
      </w:r>
      <w:r w:rsidRPr="00015C81">
        <w:rPr>
          <w:sz w:val="24"/>
          <w:rtl/>
        </w:rPr>
        <w:t xml:space="preserve">, </w:t>
      </w:r>
      <w:r w:rsidRPr="00015C81">
        <w:rPr>
          <w:rFonts w:hint="eastAsia"/>
          <w:sz w:val="24"/>
          <w:rtl/>
        </w:rPr>
        <w:t>ללא</w:t>
      </w:r>
      <w:r w:rsidRPr="00015C81">
        <w:rPr>
          <w:sz w:val="24"/>
          <w:rtl/>
        </w:rPr>
        <w:t xml:space="preserve"> </w:t>
      </w:r>
      <w:r w:rsidRPr="00015C81">
        <w:rPr>
          <w:rFonts w:hint="eastAsia"/>
          <w:sz w:val="24"/>
          <w:rtl/>
        </w:rPr>
        <w:t>סייג</w:t>
      </w:r>
      <w:r w:rsidRPr="00015C81">
        <w:rPr>
          <w:sz w:val="24"/>
          <w:rtl/>
        </w:rPr>
        <w:t xml:space="preserve">; </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הגשת</w:t>
      </w:r>
      <w:r w:rsidRPr="00D11C10">
        <w:rPr>
          <w:sz w:val="24"/>
          <w:rtl/>
        </w:rPr>
        <w:t xml:space="preserve"> </w:t>
      </w:r>
      <w:r w:rsidRPr="00D11C10">
        <w:rPr>
          <w:rFonts w:hint="eastAsia"/>
          <w:sz w:val="24"/>
          <w:rtl/>
        </w:rPr>
        <w:t>ההצעה</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והתחייבותנו</w:t>
      </w:r>
      <w:r w:rsidRPr="00D11C10">
        <w:rPr>
          <w:sz w:val="24"/>
          <w:rtl/>
        </w:rPr>
        <w:t xml:space="preserve"> </w:t>
      </w:r>
      <w:r w:rsidRPr="00D11C10">
        <w:rPr>
          <w:rFonts w:hint="eastAsia"/>
          <w:sz w:val="24"/>
          <w:rtl/>
        </w:rPr>
        <w:t>כמפורט</w:t>
      </w:r>
      <w:r w:rsidRPr="00D11C10">
        <w:rPr>
          <w:sz w:val="24"/>
          <w:rtl/>
        </w:rPr>
        <w:t xml:space="preserve"> </w:t>
      </w:r>
      <w:r w:rsidRPr="00D11C10">
        <w:rPr>
          <w:rFonts w:hint="eastAsia"/>
          <w:sz w:val="24"/>
          <w:rtl/>
        </w:rPr>
        <w:t>בטופס</w:t>
      </w:r>
      <w:r w:rsidRPr="00D11C10">
        <w:rPr>
          <w:sz w:val="24"/>
          <w:rtl/>
        </w:rPr>
        <w:t xml:space="preserve"> </w:t>
      </w:r>
      <w:r w:rsidRPr="00D11C10">
        <w:rPr>
          <w:rFonts w:hint="eastAsia"/>
          <w:sz w:val="24"/>
          <w:rtl/>
        </w:rPr>
        <w:t>זה</w:t>
      </w:r>
      <w:r w:rsidRPr="00D11C10">
        <w:rPr>
          <w:sz w:val="24"/>
          <w:rtl/>
        </w:rPr>
        <w:t xml:space="preserve"> </w:t>
      </w:r>
      <w:r w:rsidRPr="00D11C10">
        <w:rPr>
          <w:rFonts w:hint="eastAsia"/>
          <w:sz w:val="24"/>
          <w:rtl/>
        </w:rPr>
        <w:t>אושרו</w:t>
      </w:r>
      <w:r w:rsidRPr="00D11C10">
        <w:rPr>
          <w:sz w:val="24"/>
          <w:rtl/>
        </w:rPr>
        <w:t xml:space="preserve"> </w:t>
      </w:r>
      <w:r w:rsidRPr="00D11C10">
        <w:rPr>
          <w:rFonts w:hint="eastAsia"/>
          <w:sz w:val="24"/>
          <w:rtl/>
        </w:rPr>
        <w:t>כדין</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הגופים</w:t>
      </w:r>
      <w:r w:rsidRPr="00D11C10">
        <w:rPr>
          <w:sz w:val="24"/>
          <w:rtl/>
        </w:rPr>
        <w:t xml:space="preserve"> </w:t>
      </w:r>
      <w:r w:rsidRPr="00D11C10">
        <w:rPr>
          <w:rFonts w:hint="eastAsia"/>
          <w:sz w:val="24"/>
          <w:rtl/>
        </w:rPr>
        <w:t>המוסמכים</w:t>
      </w:r>
      <w:r w:rsidRPr="00D11C10">
        <w:rPr>
          <w:sz w:val="24"/>
          <w:rtl/>
        </w:rPr>
        <w:t xml:space="preserve"> </w:t>
      </w:r>
      <w:r w:rsidRPr="00D11C10">
        <w:rPr>
          <w:rFonts w:hint="eastAsia"/>
          <w:sz w:val="24"/>
          <w:rtl/>
        </w:rPr>
        <w:t>אצלנו</w:t>
      </w:r>
      <w:r w:rsidRPr="00D11C10">
        <w:rPr>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ההצעה</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אינה</w:t>
      </w:r>
      <w:r w:rsidRPr="00D11C10">
        <w:rPr>
          <w:sz w:val="24"/>
          <w:rtl/>
        </w:rPr>
        <w:t xml:space="preserve"> </w:t>
      </w:r>
      <w:r w:rsidRPr="00D11C10">
        <w:rPr>
          <w:rFonts w:hint="eastAsia"/>
          <w:sz w:val="24"/>
          <w:rtl/>
        </w:rPr>
        <w:t>מוגשת</w:t>
      </w:r>
      <w:r w:rsidRPr="00D11C10">
        <w:rPr>
          <w:sz w:val="24"/>
          <w:rtl/>
        </w:rPr>
        <w:t xml:space="preserve"> </w:t>
      </w:r>
      <w:r w:rsidRPr="00D11C10">
        <w:rPr>
          <w:rFonts w:hint="eastAsia"/>
          <w:sz w:val="24"/>
          <w:rtl/>
        </w:rPr>
        <w:t>לטובת</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בשם</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אדם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ישות</w:t>
      </w:r>
      <w:r w:rsidRPr="00D11C10">
        <w:rPr>
          <w:sz w:val="24"/>
          <w:rtl/>
        </w:rPr>
        <w:t xml:space="preserve"> </w:t>
      </w:r>
      <w:r w:rsidRPr="00D11C10">
        <w:rPr>
          <w:rFonts w:hint="eastAsia"/>
          <w:sz w:val="24"/>
          <w:rtl/>
        </w:rPr>
        <w:t>אשר</w:t>
      </w:r>
      <w:r w:rsidRPr="00D11C10">
        <w:rPr>
          <w:sz w:val="24"/>
          <w:rtl/>
        </w:rPr>
        <w:t xml:space="preserve"> </w:t>
      </w:r>
      <w:r w:rsidRPr="00D11C10">
        <w:rPr>
          <w:rFonts w:hint="eastAsia"/>
          <w:sz w:val="24"/>
          <w:rtl/>
        </w:rPr>
        <w:t>הוסתרו</w:t>
      </w:r>
      <w:r w:rsidRPr="00D11C10">
        <w:rPr>
          <w:sz w:val="24"/>
          <w:rtl/>
        </w:rPr>
        <w:t xml:space="preserve"> </w:t>
      </w:r>
      <w:r w:rsidRPr="00D11C10">
        <w:rPr>
          <w:rFonts w:hint="eastAsia"/>
          <w:sz w:val="24"/>
          <w:rtl/>
        </w:rPr>
        <w:t>באופן</w:t>
      </w:r>
      <w:r w:rsidRPr="00D11C10">
        <w:rPr>
          <w:sz w:val="24"/>
          <w:rtl/>
        </w:rPr>
        <w:t xml:space="preserve"> </w:t>
      </w:r>
      <w:r w:rsidRPr="00D11C10">
        <w:rPr>
          <w:rFonts w:hint="eastAsia"/>
          <w:sz w:val="24"/>
          <w:rtl/>
        </w:rPr>
        <w:t>כלשהו</w:t>
      </w:r>
      <w:r w:rsidRPr="00D11C10">
        <w:rPr>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אנו</w:t>
      </w:r>
      <w:r w:rsidRPr="00D11C10">
        <w:rPr>
          <w:sz w:val="24"/>
          <w:rtl/>
        </w:rPr>
        <w:t xml:space="preserve"> </w:t>
      </w:r>
      <w:r w:rsidRPr="00D11C10">
        <w:rPr>
          <w:rFonts w:hint="eastAsia"/>
          <w:sz w:val="24"/>
          <w:rtl/>
        </w:rPr>
        <w:t>נמסור</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נוסף</w:t>
      </w:r>
      <w:r w:rsidRPr="00D11C10">
        <w:rPr>
          <w:sz w:val="24"/>
          <w:rtl/>
        </w:rPr>
        <w:t xml:space="preserve"> </w:t>
      </w:r>
      <w:r w:rsidRPr="00D11C10">
        <w:rPr>
          <w:rFonts w:hint="eastAsia"/>
          <w:sz w:val="24"/>
          <w:rtl/>
        </w:rPr>
        <w:t>שיידרש</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ועדת</w:t>
      </w:r>
      <w:r w:rsidRPr="00D11C10">
        <w:rPr>
          <w:sz w:val="24"/>
          <w:rtl/>
        </w:rPr>
        <w:t xml:space="preserve"> </w:t>
      </w:r>
      <w:r w:rsidRPr="00D11C10">
        <w:rPr>
          <w:rFonts w:hint="eastAsia"/>
          <w:sz w:val="24"/>
          <w:rtl/>
        </w:rPr>
        <w:t>המכרזים</w:t>
      </w:r>
      <w:r w:rsidRPr="00D11C10">
        <w:rPr>
          <w:sz w:val="24"/>
          <w:rtl/>
        </w:rPr>
        <w:t xml:space="preserve"> </w:t>
      </w:r>
      <w:r w:rsidRPr="00D11C10">
        <w:rPr>
          <w:rFonts w:hint="eastAsia"/>
          <w:sz w:val="24"/>
          <w:rtl/>
        </w:rPr>
        <w:t>במסגרת</w:t>
      </w:r>
      <w:r w:rsidRPr="00D11C10">
        <w:rPr>
          <w:sz w:val="24"/>
          <w:rtl/>
        </w:rPr>
        <w:t xml:space="preserve"> </w:t>
      </w:r>
      <w:r w:rsidRPr="00D11C10">
        <w:rPr>
          <w:rFonts w:hint="eastAsia"/>
          <w:sz w:val="24"/>
          <w:rtl/>
        </w:rPr>
        <w:t>הליך</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לרבות</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כספי</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מנת</w:t>
      </w:r>
      <w:r w:rsidRPr="00D11C10">
        <w:rPr>
          <w:sz w:val="24"/>
          <w:rtl/>
        </w:rPr>
        <w:t xml:space="preserve"> </w:t>
      </w:r>
      <w:r w:rsidRPr="00D11C10">
        <w:rPr>
          <w:rFonts w:hint="eastAsia"/>
          <w:sz w:val="24"/>
          <w:rtl/>
        </w:rPr>
        <w:t>לבחון</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עמידת</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בתנאי</w:t>
      </w:r>
      <w:r w:rsidRPr="00D11C10">
        <w:rPr>
          <w:sz w:val="24"/>
          <w:rtl/>
        </w:rPr>
        <w:t xml:space="preserve"> </w:t>
      </w:r>
      <w:r w:rsidRPr="00D11C10">
        <w:rPr>
          <w:rFonts w:hint="eastAsia"/>
          <w:sz w:val="24"/>
          <w:rtl/>
        </w:rPr>
        <w:t>הסף</w:t>
      </w:r>
      <w:r w:rsidRPr="00D11C10">
        <w:rPr>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כל</w:t>
      </w:r>
      <w:r w:rsidRPr="00D11C10">
        <w:rPr>
          <w:sz w:val="24"/>
          <w:rtl/>
        </w:rPr>
        <w:t xml:space="preserve"> </w:t>
      </w:r>
      <w:r w:rsidRPr="00D11C10">
        <w:rPr>
          <w:rFonts w:hint="eastAsia"/>
          <w:sz w:val="24"/>
          <w:rtl/>
        </w:rPr>
        <w:t>הנתונים</w:t>
      </w:r>
      <w:r w:rsidRPr="00D11C10">
        <w:rPr>
          <w:sz w:val="24"/>
          <w:rtl/>
        </w:rPr>
        <w:t xml:space="preserve">, </w:t>
      </w:r>
      <w:r w:rsidRPr="00D11C10">
        <w:rPr>
          <w:rFonts w:hint="eastAsia"/>
          <w:sz w:val="24"/>
          <w:rtl/>
        </w:rPr>
        <w:t>המצגים</w:t>
      </w:r>
      <w:r w:rsidRPr="00D11C10">
        <w:rPr>
          <w:sz w:val="24"/>
          <w:rtl/>
        </w:rPr>
        <w:t xml:space="preserve"> </w:t>
      </w:r>
      <w:r w:rsidRPr="00D11C10">
        <w:rPr>
          <w:rFonts w:hint="eastAsia"/>
          <w:sz w:val="24"/>
          <w:rtl/>
        </w:rPr>
        <w:t>וההצהרות</w:t>
      </w:r>
      <w:r w:rsidRPr="00D11C10">
        <w:rPr>
          <w:sz w:val="24"/>
          <w:rtl/>
        </w:rPr>
        <w:t xml:space="preserve"> </w:t>
      </w:r>
      <w:r w:rsidRPr="00D11C10">
        <w:rPr>
          <w:rFonts w:hint="eastAsia"/>
          <w:sz w:val="24"/>
          <w:rtl/>
        </w:rPr>
        <w:t>הכלולים</w:t>
      </w:r>
      <w:r w:rsidRPr="00D11C10">
        <w:rPr>
          <w:sz w:val="24"/>
          <w:rtl/>
        </w:rPr>
        <w:t xml:space="preserve"> </w:t>
      </w:r>
      <w:r w:rsidRPr="00D11C10">
        <w:rPr>
          <w:rFonts w:hint="eastAsia"/>
          <w:sz w:val="24"/>
          <w:rtl/>
        </w:rPr>
        <w:t>בהצעת</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הם</w:t>
      </w:r>
      <w:r w:rsidRPr="00D11C10">
        <w:rPr>
          <w:sz w:val="24"/>
          <w:rtl/>
        </w:rPr>
        <w:t xml:space="preserve"> </w:t>
      </w:r>
      <w:r w:rsidRPr="00D11C10">
        <w:rPr>
          <w:rFonts w:hint="eastAsia"/>
          <w:sz w:val="24"/>
          <w:rtl/>
        </w:rPr>
        <w:t>נכונים</w:t>
      </w:r>
      <w:r w:rsidRPr="00D11C10">
        <w:rPr>
          <w:sz w:val="24"/>
          <w:rtl/>
        </w:rPr>
        <w:t xml:space="preserve">, </w:t>
      </w:r>
      <w:r w:rsidRPr="00D11C10">
        <w:rPr>
          <w:rFonts w:hint="eastAsia"/>
          <w:sz w:val="24"/>
          <w:rtl/>
        </w:rPr>
        <w:t>מלאים</w:t>
      </w:r>
      <w:r w:rsidRPr="00D11C10">
        <w:rPr>
          <w:sz w:val="24"/>
          <w:rtl/>
        </w:rPr>
        <w:t xml:space="preserve">, </w:t>
      </w:r>
      <w:r w:rsidRPr="00D11C10">
        <w:rPr>
          <w:rFonts w:hint="eastAsia"/>
          <w:sz w:val="24"/>
          <w:rtl/>
        </w:rPr>
        <w:t>מדויקים</w:t>
      </w:r>
      <w:r w:rsidRPr="00D11C10">
        <w:rPr>
          <w:sz w:val="24"/>
          <w:rtl/>
        </w:rPr>
        <w:t xml:space="preserve"> </w:t>
      </w:r>
      <w:r w:rsidRPr="00D11C10">
        <w:rPr>
          <w:rFonts w:hint="eastAsia"/>
          <w:sz w:val="24"/>
          <w:rtl/>
        </w:rPr>
        <w:t>ומעודכנים</w:t>
      </w:r>
      <w:r w:rsidRPr="00D11C10">
        <w:rPr>
          <w:sz w:val="24"/>
          <w:rtl/>
        </w:rPr>
        <w:t xml:space="preserve"> </w:t>
      </w:r>
      <w:r w:rsidRPr="00D11C10">
        <w:rPr>
          <w:rFonts w:hint="eastAsia"/>
          <w:sz w:val="24"/>
          <w:rtl/>
        </w:rPr>
        <w:t>למועד</w:t>
      </w:r>
      <w:r w:rsidRPr="00D11C10">
        <w:rPr>
          <w:sz w:val="24"/>
          <w:rtl/>
        </w:rPr>
        <w:t xml:space="preserve"> </w:t>
      </w:r>
      <w:r w:rsidRPr="00D11C10">
        <w:rPr>
          <w:rFonts w:hint="eastAsia"/>
          <w:sz w:val="24"/>
          <w:rtl/>
        </w:rPr>
        <w:t>הגשת</w:t>
      </w:r>
      <w:r w:rsidRPr="00D11C10">
        <w:rPr>
          <w:sz w:val="24"/>
          <w:rtl/>
        </w:rPr>
        <w:t xml:space="preserve"> </w:t>
      </w:r>
      <w:r w:rsidRPr="00D11C10">
        <w:rPr>
          <w:rFonts w:hint="eastAsia"/>
          <w:sz w:val="24"/>
          <w:rtl/>
        </w:rPr>
        <w:t>ההצעה</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ולא</w:t>
      </w:r>
      <w:r w:rsidRPr="00D11C10">
        <w:rPr>
          <w:sz w:val="24"/>
          <w:rtl/>
        </w:rPr>
        <w:t xml:space="preserve"> </w:t>
      </w:r>
      <w:r w:rsidRPr="00D11C10">
        <w:rPr>
          <w:rFonts w:hint="eastAsia"/>
          <w:sz w:val="24"/>
          <w:rtl/>
        </w:rPr>
        <w:t>הושמט</w:t>
      </w:r>
      <w:r w:rsidRPr="00D11C10">
        <w:rPr>
          <w:sz w:val="24"/>
          <w:rtl/>
        </w:rPr>
        <w:t xml:space="preserve"> </w:t>
      </w:r>
      <w:r w:rsidRPr="00D11C10">
        <w:rPr>
          <w:rFonts w:hint="eastAsia"/>
          <w:sz w:val="24"/>
          <w:rtl/>
        </w:rPr>
        <w:t>מההצעה</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פרט</w:t>
      </w:r>
      <w:r w:rsidRPr="00D11C10">
        <w:rPr>
          <w:sz w:val="24"/>
          <w:rtl/>
        </w:rPr>
        <w:t xml:space="preserve"> </w:t>
      </w:r>
      <w:r w:rsidRPr="00D11C10">
        <w:rPr>
          <w:rFonts w:hint="eastAsia"/>
          <w:sz w:val="24"/>
          <w:rtl/>
        </w:rPr>
        <w:t>אשר</w:t>
      </w:r>
      <w:r w:rsidRPr="00D11C10">
        <w:rPr>
          <w:sz w:val="24"/>
          <w:rtl/>
        </w:rPr>
        <w:t xml:space="preserve"> </w:t>
      </w:r>
      <w:r w:rsidRPr="00D11C10">
        <w:rPr>
          <w:rFonts w:hint="eastAsia"/>
          <w:sz w:val="24"/>
          <w:rtl/>
        </w:rPr>
        <w:t>יש</w:t>
      </w:r>
      <w:r w:rsidRPr="00D11C10">
        <w:rPr>
          <w:sz w:val="24"/>
          <w:rtl/>
        </w:rPr>
        <w:t xml:space="preserve"> </w:t>
      </w:r>
      <w:r w:rsidRPr="00D11C10">
        <w:rPr>
          <w:rFonts w:hint="eastAsia"/>
          <w:sz w:val="24"/>
          <w:rtl/>
        </w:rPr>
        <w:t>בו</w:t>
      </w:r>
      <w:r w:rsidRPr="00D11C10">
        <w:rPr>
          <w:sz w:val="24"/>
          <w:rtl/>
        </w:rPr>
        <w:t xml:space="preserve"> </w:t>
      </w:r>
      <w:r w:rsidRPr="00D11C10">
        <w:rPr>
          <w:rFonts w:hint="eastAsia"/>
          <w:sz w:val="24"/>
          <w:rtl/>
        </w:rPr>
        <w:t>כדי</w:t>
      </w:r>
      <w:r w:rsidRPr="00D11C10">
        <w:rPr>
          <w:sz w:val="24"/>
          <w:rtl/>
        </w:rPr>
        <w:t xml:space="preserve"> </w:t>
      </w:r>
      <w:r w:rsidRPr="00D11C10">
        <w:rPr>
          <w:rFonts w:hint="eastAsia"/>
          <w:sz w:val="24"/>
          <w:rtl/>
        </w:rPr>
        <w:t>להשפיע</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שיקול</w:t>
      </w:r>
      <w:r w:rsidRPr="00D11C10">
        <w:rPr>
          <w:sz w:val="24"/>
          <w:rtl/>
        </w:rPr>
        <w:t xml:space="preserve"> </w:t>
      </w:r>
      <w:r w:rsidRPr="00D11C10">
        <w:rPr>
          <w:rFonts w:hint="eastAsia"/>
          <w:sz w:val="24"/>
          <w:rtl/>
        </w:rPr>
        <w:t>דעתה</w:t>
      </w:r>
      <w:r w:rsidRPr="00D11C10">
        <w:rPr>
          <w:sz w:val="24"/>
          <w:rtl/>
        </w:rPr>
        <w:t xml:space="preserve"> </w:t>
      </w:r>
      <w:r w:rsidRPr="00D11C10">
        <w:rPr>
          <w:rFonts w:hint="eastAsia"/>
          <w:sz w:val="24"/>
          <w:rtl/>
        </w:rPr>
        <w:t>של</w:t>
      </w:r>
      <w:r w:rsidRPr="00D11C10">
        <w:rPr>
          <w:sz w:val="24"/>
          <w:rtl/>
        </w:rPr>
        <w:t xml:space="preserve"> </w:t>
      </w:r>
      <w:r w:rsidRPr="00D11C10">
        <w:rPr>
          <w:rFonts w:hint="eastAsia"/>
          <w:sz w:val="24"/>
          <w:rtl/>
        </w:rPr>
        <w:t>ועדת</w:t>
      </w:r>
      <w:r w:rsidRPr="00D11C10">
        <w:rPr>
          <w:sz w:val="24"/>
          <w:rtl/>
        </w:rPr>
        <w:t xml:space="preserve"> </w:t>
      </w:r>
      <w:r w:rsidRPr="00D11C10">
        <w:rPr>
          <w:rFonts w:hint="eastAsia"/>
          <w:sz w:val="24"/>
          <w:rtl/>
        </w:rPr>
        <w:t>המכרזים</w:t>
      </w:r>
      <w:r w:rsidRPr="00D11C10">
        <w:rPr>
          <w:sz w:val="24"/>
          <w:rtl/>
        </w:rPr>
        <w:t>;</w:t>
      </w:r>
    </w:p>
    <w:p w:rsidR="00015C81" w:rsidRPr="00015C81" w:rsidRDefault="0077723D" w:rsidP="00F14DC1">
      <w:pPr>
        <w:pStyle w:val="2d"/>
        <w:numPr>
          <w:ilvl w:val="1"/>
          <w:numId w:val="75"/>
        </w:numPr>
        <w:spacing w:after="0" w:line="360" w:lineRule="atLeast"/>
        <w:rPr>
          <w:sz w:val="24"/>
        </w:rPr>
      </w:pPr>
      <w:r w:rsidRPr="00D11C10">
        <w:rPr>
          <w:rFonts w:hint="eastAsia"/>
          <w:sz w:val="24"/>
          <w:rtl/>
        </w:rPr>
        <w:t>הנציג</w:t>
      </w:r>
      <w:r w:rsidRPr="00D11C10">
        <w:rPr>
          <w:sz w:val="24"/>
          <w:rtl/>
        </w:rPr>
        <w:t xml:space="preserve"> </w:t>
      </w:r>
      <w:r w:rsidRPr="00D11C10">
        <w:rPr>
          <w:rFonts w:hint="eastAsia"/>
          <w:sz w:val="24"/>
          <w:rtl/>
        </w:rPr>
        <w:t>המוסמך</w:t>
      </w:r>
      <w:r w:rsidRPr="00D11C10">
        <w:rPr>
          <w:sz w:val="24"/>
          <w:rtl/>
        </w:rPr>
        <w:t xml:space="preserve"> </w:t>
      </w:r>
      <w:r w:rsidRPr="00D11C10">
        <w:rPr>
          <w:rFonts w:hint="eastAsia"/>
          <w:sz w:val="24"/>
          <w:rtl/>
        </w:rPr>
        <w:t>אשר</w:t>
      </w:r>
      <w:r w:rsidRPr="00D11C10">
        <w:rPr>
          <w:sz w:val="24"/>
          <w:rtl/>
        </w:rPr>
        <w:t xml:space="preserve"> </w:t>
      </w:r>
      <w:r w:rsidRPr="00D11C10">
        <w:rPr>
          <w:rFonts w:hint="eastAsia"/>
          <w:sz w:val="24"/>
          <w:rtl/>
        </w:rPr>
        <w:t>פרטיו</w:t>
      </w:r>
      <w:r w:rsidRPr="00D11C10">
        <w:rPr>
          <w:sz w:val="24"/>
          <w:rtl/>
        </w:rPr>
        <w:t xml:space="preserve"> </w:t>
      </w:r>
      <w:r w:rsidRPr="00D11C10">
        <w:rPr>
          <w:rFonts w:hint="eastAsia"/>
          <w:sz w:val="24"/>
          <w:rtl/>
        </w:rPr>
        <w:t>מפורטים</w:t>
      </w:r>
      <w:r w:rsidRPr="00D11C10">
        <w:rPr>
          <w:sz w:val="24"/>
          <w:rtl/>
        </w:rPr>
        <w:t xml:space="preserve"> </w:t>
      </w:r>
      <w:r w:rsidR="00FD06F3" w:rsidRPr="00D11C10">
        <w:rPr>
          <w:rFonts w:hint="cs"/>
          <w:sz w:val="24"/>
          <w:rtl/>
        </w:rPr>
        <w:t>בנספח ב'</w:t>
      </w:r>
      <w:r w:rsidRPr="00D11C10">
        <w:rPr>
          <w:sz w:val="24"/>
          <w:rtl/>
        </w:rPr>
        <w:t xml:space="preserve">, </w:t>
      </w:r>
      <w:r w:rsidRPr="00D11C10">
        <w:rPr>
          <w:rFonts w:hint="eastAsia"/>
          <w:sz w:val="24"/>
          <w:rtl/>
        </w:rPr>
        <w:t>הוסמך</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החבר</w:t>
      </w:r>
      <w:r w:rsidRPr="00D11C10">
        <w:rPr>
          <w:sz w:val="24"/>
          <w:rtl/>
        </w:rPr>
        <w:t xml:space="preserve"> </w:t>
      </w:r>
      <w:r w:rsidRPr="00D11C10">
        <w:rPr>
          <w:rFonts w:hint="eastAsia"/>
          <w:sz w:val="24"/>
          <w:rtl/>
        </w:rPr>
        <w:t>במציע</w:t>
      </w:r>
      <w:r w:rsidRPr="00D11C10">
        <w:rPr>
          <w:sz w:val="24"/>
          <w:rtl/>
        </w:rPr>
        <w:t xml:space="preserve"> </w:t>
      </w:r>
      <w:r w:rsidRPr="00D11C10">
        <w:rPr>
          <w:rFonts w:hint="eastAsia"/>
          <w:sz w:val="24"/>
          <w:rtl/>
        </w:rPr>
        <w:t>כדי</w:t>
      </w:r>
      <w:r w:rsidRPr="00D11C10">
        <w:rPr>
          <w:sz w:val="24"/>
          <w:rtl/>
        </w:rPr>
        <w:t xml:space="preserve">  </w:t>
      </w:r>
      <w:r w:rsidRPr="00D11C10">
        <w:rPr>
          <w:rFonts w:hint="eastAsia"/>
          <w:sz w:val="24"/>
          <w:rtl/>
        </w:rPr>
        <w:t>לבצע</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הפעולות</w:t>
      </w:r>
      <w:r w:rsidRPr="00D11C10">
        <w:rPr>
          <w:sz w:val="24"/>
          <w:rtl/>
        </w:rPr>
        <w:t xml:space="preserve"> </w:t>
      </w:r>
      <w:r w:rsidRPr="00D11C10">
        <w:rPr>
          <w:rFonts w:hint="eastAsia"/>
          <w:sz w:val="24"/>
          <w:rtl/>
        </w:rPr>
        <w:t>ולחתום</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המסמכים</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עם</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בשמם</w:t>
      </w:r>
      <w:r w:rsidRPr="00D11C10">
        <w:rPr>
          <w:sz w:val="24"/>
          <w:rtl/>
        </w:rPr>
        <w:t xml:space="preserve"> </w:t>
      </w:r>
      <w:r w:rsidRPr="00D11C10">
        <w:rPr>
          <w:rFonts w:hint="eastAsia"/>
          <w:sz w:val="24"/>
          <w:rtl/>
        </w:rPr>
        <w:t>ומטעמם</w:t>
      </w:r>
      <w:r w:rsidRPr="00D11C10">
        <w:rPr>
          <w:sz w:val="24"/>
          <w:rtl/>
        </w:rPr>
        <w:t>;</w:t>
      </w:r>
      <w:bookmarkStart w:id="272" w:name="_Ref86048058"/>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ההסכמים</w:t>
      </w:r>
      <w:r w:rsidRPr="00D11C10">
        <w:rPr>
          <w:sz w:val="24"/>
          <w:rtl/>
        </w:rPr>
        <w:t xml:space="preserve"> </w:t>
      </w:r>
      <w:r w:rsidRPr="00D11C10">
        <w:rPr>
          <w:rFonts w:hint="eastAsia"/>
          <w:sz w:val="24"/>
          <w:rtl/>
        </w:rPr>
        <w:t>בין</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ו</w:t>
      </w:r>
      <w:r w:rsidRPr="00D11C10">
        <w:rPr>
          <w:sz w:val="24"/>
          <w:rtl/>
        </w:rPr>
        <w:t xml:space="preserve">/או </w:t>
      </w:r>
      <w:r w:rsidRPr="00D11C10">
        <w:rPr>
          <w:rFonts w:hint="eastAsia"/>
          <w:sz w:val="24"/>
          <w:rtl/>
        </w:rPr>
        <w:t>החברים</w:t>
      </w:r>
      <w:r w:rsidRPr="00D11C10">
        <w:rPr>
          <w:sz w:val="24"/>
          <w:rtl/>
        </w:rPr>
        <w:t xml:space="preserve"> </w:t>
      </w:r>
      <w:r w:rsidRPr="00D11C10">
        <w:rPr>
          <w:rFonts w:hint="eastAsia"/>
          <w:sz w:val="24"/>
          <w:rtl/>
        </w:rPr>
        <w:t>במציע</w:t>
      </w:r>
      <w:r w:rsidRPr="00D11C10">
        <w:rPr>
          <w:sz w:val="24"/>
          <w:rtl/>
        </w:rPr>
        <w:t xml:space="preserve"> (או </w:t>
      </w:r>
      <w:r w:rsidRPr="00D11C10">
        <w:rPr>
          <w:rFonts w:hint="eastAsia"/>
          <w:sz w:val="24"/>
          <w:rtl/>
        </w:rPr>
        <w:t>כל</w:t>
      </w:r>
      <w:r w:rsidRPr="00D11C10">
        <w:rPr>
          <w:sz w:val="24"/>
          <w:rtl/>
        </w:rPr>
        <w:t xml:space="preserve"> </w:t>
      </w:r>
      <w:r w:rsidRPr="00D11C10">
        <w:rPr>
          <w:rFonts w:hint="eastAsia"/>
          <w:sz w:val="24"/>
          <w:rtl/>
        </w:rPr>
        <w:t>חלק</w:t>
      </w:r>
      <w:r w:rsidRPr="00D11C10">
        <w:rPr>
          <w:sz w:val="24"/>
          <w:rtl/>
        </w:rPr>
        <w:t xml:space="preserve"> </w:t>
      </w:r>
      <w:r w:rsidRPr="00D11C10">
        <w:rPr>
          <w:rFonts w:hint="eastAsia"/>
          <w:sz w:val="24"/>
          <w:rtl/>
        </w:rPr>
        <w:t>מהם</w:t>
      </w:r>
      <w:r w:rsidR="006147F8" w:rsidRPr="00D11C10">
        <w:rPr>
          <w:sz w:val="24"/>
          <w:rtl/>
        </w:rPr>
        <w:t>)</w:t>
      </w:r>
      <w:r w:rsidR="001F4F28" w:rsidRPr="00D11C10">
        <w:rPr>
          <w:rFonts w:hint="cs"/>
          <w:sz w:val="24"/>
          <w:rtl/>
        </w:rPr>
        <w:t xml:space="preserve"> </w:t>
      </w:r>
      <w:r w:rsidRPr="00D11C10">
        <w:rPr>
          <w:rFonts w:hint="eastAsia"/>
          <w:sz w:val="24"/>
          <w:rtl/>
        </w:rPr>
        <w:t>המצורפים</w:t>
      </w:r>
      <w:r w:rsidRPr="00D11C10">
        <w:rPr>
          <w:sz w:val="24"/>
          <w:rtl/>
        </w:rPr>
        <w:t xml:space="preserve"> </w:t>
      </w:r>
      <w:r w:rsidR="00FD06F3" w:rsidRPr="00D11C10">
        <w:rPr>
          <w:rFonts w:hint="cs"/>
          <w:sz w:val="24"/>
          <w:rtl/>
        </w:rPr>
        <w:t>לנספח ב'</w:t>
      </w:r>
      <w:r w:rsidRPr="00D11C10">
        <w:rPr>
          <w:sz w:val="24"/>
          <w:rtl/>
        </w:rPr>
        <w:t xml:space="preserve"> </w:t>
      </w:r>
      <w:r w:rsidRPr="00D11C10">
        <w:rPr>
          <w:rFonts w:hint="eastAsia"/>
          <w:sz w:val="24"/>
          <w:rtl/>
        </w:rPr>
        <w:t>הינם</w:t>
      </w:r>
      <w:r w:rsidRPr="00D11C10">
        <w:rPr>
          <w:sz w:val="24"/>
          <w:rtl/>
        </w:rPr>
        <w:t xml:space="preserve"> </w:t>
      </w:r>
      <w:r w:rsidRPr="00D11C10">
        <w:rPr>
          <w:rFonts w:hint="eastAsia"/>
          <w:sz w:val="24"/>
          <w:rtl/>
        </w:rPr>
        <w:t>ההסכמים</w:t>
      </w:r>
      <w:r w:rsidRPr="00D11C10">
        <w:rPr>
          <w:sz w:val="24"/>
          <w:rtl/>
        </w:rPr>
        <w:t xml:space="preserve"> </w:t>
      </w:r>
      <w:r w:rsidRPr="00D11C10">
        <w:rPr>
          <w:rFonts w:hint="eastAsia"/>
          <w:sz w:val="24"/>
          <w:rtl/>
        </w:rPr>
        <w:t>היחידים</w:t>
      </w:r>
      <w:r w:rsidRPr="00D11C10">
        <w:rPr>
          <w:sz w:val="24"/>
          <w:rtl/>
        </w:rPr>
        <w:t xml:space="preserve"> </w:t>
      </w:r>
      <w:r w:rsidRPr="00D11C10">
        <w:rPr>
          <w:rFonts w:hint="eastAsia"/>
          <w:sz w:val="24"/>
          <w:rtl/>
        </w:rPr>
        <w:t>הקיימים</w:t>
      </w:r>
      <w:r w:rsidRPr="00D11C10">
        <w:rPr>
          <w:sz w:val="24"/>
          <w:rtl/>
        </w:rPr>
        <w:t xml:space="preserve"> </w:t>
      </w:r>
      <w:r w:rsidRPr="00D11C10">
        <w:rPr>
          <w:rFonts w:hint="eastAsia"/>
          <w:sz w:val="24"/>
          <w:rtl/>
        </w:rPr>
        <w:t>בין</w:t>
      </w:r>
      <w:r w:rsidRPr="00D11C10">
        <w:rPr>
          <w:sz w:val="24"/>
          <w:rtl/>
        </w:rPr>
        <w:t xml:space="preserve"> </w:t>
      </w:r>
      <w:r w:rsidRPr="00D11C10">
        <w:rPr>
          <w:rFonts w:hint="eastAsia"/>
          <w:sz w:val="24"/>
          <w:rtl/>
        </w:rPr>
        <w:t>החברים</w:t>
      </w:r>
      <w:r w:rsidRPr="00D11C10">
        <w:rPr>
          <w:sz w:val="24"/>
          <w:rtl/>
        </w:rPr>
        <w:t xml:space="preserve"> </w:t>
      </w:r>
      <w:r w:rsidRPr="00D11C10">
        <w:rPr>
          <w:rFonts w:hint="eastAsia"/>
          <w:sz w:val="24"/>
          <w:rtl/>
        </w:rPr>
        <w:t>במציע</w:t>
      </w:r>
      <w:r w:rsidRPr="00D11C10">
        <w:rPr>
          <w:sz w:val="24"/>
          <w:rtl/>
        </w:rPr>
        <w:t xml:space="preserve"> (כולם </w:t>
      </w:r>
      <w:r w:rsidRPr="00D11C10">
        <w:rPr>
          <w:rFonts w:hint="eastAsia"/>
          <w:sz w:val="24"/>
          <w:rtl/>
        </w:rPr>
        <w:t>או</w:t>
      </w:r>
      <w:r w:rsidRPr="00D11C10">
        <w:rPr>
          <w:sz w:val="24"/>
          <w:rtl/>
        </w:rPr>
        <w:t xml:space="preserve"> </w:t>
      </w:r>
      <w:r w:rsidRPr="00D11C10">
        <w:rPr>
          <w:rFonts w:hint="eastAsia"/>
          <w:sz w:val="24"/>
          <w:rtl/>
        </w:rPr>
        <w:t>חלקם</w:t>
      </w:r>
      <w:r w:rsidRPr="00D11C10">
        <w:rPr>
          <w:sz w:val="24"/>
          <w:rtl/>
        </w:rPr>
        <w:t xml:space="preserve">) </w:t>
      </w:r>
      <w:r w:rsidRPr="00D11C10">
        <w:rPr>
          <w:rFonts w:hint="eastAsia"/>
          <w:sz w:val="24"/>
          <w:rtl/>
        </w:rPr>
        <w:t>ו</w:t>
      </w:r>
      <w:r w:rsidRPr="00D11C10">
        <w:rPr>
          <w:sz w:val="24"/>
          <w:rtl/>
        </w:rPr>
        <w:t xml:space="preserve">/או </w:t>
      </w:r>
      <w:r w:rsidRPr="00D11C10">
        <w:rPr>
          <w:rFonts w:hint="eastAsia"/>
          <w:sz w:val="24"/>
          <w:rtl/>
        </w:rPr>
        <w:t>בינם</w:t>
      </w:r>
      <w:r w:rsidRPr="00D11C10">
        <w:rPr>
          <w:sz w:val="24"/>
          <w:rtl/>
        </w:rPr>
        <w:t xml:space="preserve"> (כולם </w:t>
      </w:r>
      <w:r w:rsidRPr="00D11C10">
        <w:rPr>
          <w:rFonts w:hint="eastAsia"/>
          <w:sz w:val="24"/>
          <w:rtl/>
        </w:rPr>
        <w:t>או</w:t>
      </w:r>
      <w:r w:rsidRPr="00D11C10">
        <w:rPr>
          <w:sz w:val="24"/>
          <w:rtl/>
        </w:rPr>
        <w:t xml:space="preserve"> </w:t>
      </w:r>
      <w:r w:rsidRPr="00D11C10">
        <w:rPr>
          <w:rFonts w:hint="eastAsia"/>
          <w:sz w:val="24"/>
          <w:rtl/>
        </w:rPr>
        <w:t>חלקם</w:t>
      </w:r>
      <w:r w:rsidRPr="00D11C10">
        <w:rPr>
          <w:sz w:val="24"/>
          <w:rtl/>
        </w:rPr>
        <w:t xml:space="preserve">) </w:t>
      </w:r>
      <w:r w:rsidRPr="00D11C10">
        <w:rPr>
          <w:rFonts w:hint="eastAsia"/>
          <w:sz w:val="24"/>
          <w:rtl/>
        </w:rPr>
        <w:t>לבין</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ו</w:t>
      </w:r>
      <w:r w:rsidRPr="00D11C10">
        <w:rPr>
          <w:sz w:val="24"/>
          <w:rtl/>
        </w:rPr>
        <w:t xml:space="preserve">/או </w:t>
      </w:r>
      <w:r w:rsidRPr="00D11C10">
        <w:rPr>
          <w:rFonts w:hint="eastAsia"/>
          <w:sz w:val="24"/>
          <w:rtl/>
        </w:rPr>
        <w:t>לפרויקט</w:t>
      </w:r>
      <w:r w:rsidRPr="00D11C10">
        <w:rPr>
          <w:sz w:val="24"/>
          <w:rtl/>
        </w:rPr>
        <w:t xml:space="preserve"> </w:t>
      </w:r>
      <w:r w:rsidRPr="00D11C10">
        <w:rPr>
          <w:rFonts w:hint="eastAsia"/>
          <w:sz w:val="24"/>
          <w:rtl/>
        </w:rPr>
        <w:t>במעמדם</w:t>
      </w:r>
      <w:r w:rsidRPr="00D11C10">
        <w:rPr>
          <w:sz w:val="24"/>
          <w:rtl/>
        </w:rPr>
        <w:t xml:space="preserve"> </w:t>
      </w:r>
      <w:r w:rsidRPr="00D11C10">
        <w:rPr>
          <w:rFonts w:hint="eastAsia"/>
          <w:sz w:val="24"/>
          <w:rtl/>
        </w:rPr>
        <w:t>כבעלי</w:t>
      </w:r>
      <w:r w:rsidRPr="00D11C10">
        <w:rPr>
          <w:sz w:val="24"/>
          <w:rtl/>
        </w:rPr>
        <w:t xml:space="preserve"> </w:t>
      </w:r>
      <w:r w:rsidRPr="00D11C10">
        <w:rPr>
          <w:rFonts w:hint="eastAsia"/>
          <w:sz w:val="24"/>
          <w:rtl/>
        </w:rPr>
        <w:t>מניות</w:t>
      </w:r>
      <w:r w:rsidRPr="00D11C10">
        <w:rPr>
          <w:sz w:val="24"/>
          <w:rtl/>
        </w:rPr>
        <w:t xml:space="preserve"> </w:t>
      </w:r>
      <w:r w:rsidRPr="00D11C10">
        <w:rPr>
          <w:rFonts w:hint="eastAsia"/>
          <w:sz w:val="24"/>
          <w:rtl/>
        </w:rPr>
        <w:t>במציע</w:t>
      </w:r>
      <w:r w:rsidRPr="00D11C10">
        <w:rPr>
          <w:rFonts w:hint="cs"/>
          <w:sz w:val="24"/>
          <w:rtl/>
        </w:rPr>
        <w:t>, ואין הסכמים נוספים כאמור מלבדם</w:t>
      </w:r>
      <w:bookmarkEnd w:id="272"/>
      <w:r w:rsidRPr="00D11C10">
        <w:rPr>
          <w:rFonts w:hint="cs"/>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cs"/>
          <w:sz w:val="24"/>
          <w:rtl/>
        </w:rPr>
        <w:t>ההסכמים בקשר למכרז ו/או לפרויקט להם החבר במציע צד, מעבר להסכמים כאמור בסעיף</w:t>
      </w:r>
      <w:r w:rsidR="00FD06F3" w:rsidRPr="00D11C10">
        <w:rPr>
          <w:rFonts w:hint="cs"/>
          <w:sz w:val="24"/>
          <w:rtl/>
        </w:rPr>
        <w:t xml:space="preserve"> 2.7 </w:t>
      </w:r>
      <w:r w:rsidRPr="00D11C10">
        <w:rPr>
          <w:rFonts w:hint="cs"/>
          <w:sz w:val="24"/>
          <w:rtl/>
        </w:rPr>
        <w:t>לעיל, הם כמפורט להלן, ואין הסכמים נוספים כאמור מלבדם: ________________________________</w:t>
      </w:r>
      <w:r w:rsidR="001F4F28" w:rsidRPr="00D11C10">
        <w:rPr>
          <w:rFonts w:hint="cs"/>
          <w:sz w:val="24"/>
          <w:rtl/>
        </w:rPr>
        <w:t>___________________________</w:t>
      </w:r>
      <w:r w:rsidRPr="00D11C10">
        <w:rPr>
          <w:rFonts w:hint="cs"/>
          <w:sz w:val="24"/>
          <w:rtl/>
        </w:rPr>
        <w:t>________________________________</w:t>
      </w:r>
      <w:r w:rsidR="001F4F28" w:rsidRPr="00D11C10">
        <w:rPr>
          <w:rFonts w:hint="cs"/>
          <w:sz w:val="24"/>
          <w:rtl/>
        </w:rPr>
        <w:t>___________________________</w:t>
      </w:r>
      <w:r w:rsidRPr="00D11C10">
        <w:rPr>
          <w:rFonts w:hint="cs"/>
          <w:sz w:val="24"/>
          <w:rtl/>
        </w:rPr>
        <w:t>____________________________________________________________________</w:t>
      </w:r>
      <w:r w:rsidRPr="00D11C10">
        <w:rPr>
          <w:rFonts w:hint="cs"/>
          <w:sz w:val="24"/>
          <w:rtl/>
        </w:rPr>
        <w:lastRenderedPageBreak/>
        <w:t>_______________________</w:t>
      </w:r>
      <w:r w:rsidR="001F4F28" w:rsidRPr="00D11C10">
        <w:rPr>
          <w:rFonts w:hint="cs"/>
          <w:sz w:val="24"/>
          <w:rtl/>
        </w:rPr>
        <w:t>___________________________</w:t>
      </w:r>
      <w:r w:rsidRPr="00D11C10">
        <w:rPr>
          <w:sz w:val="24"/>
          <w:rtl/>
        </w:rPr>
        <w:t>________________________________</w:t>
      </w:r>
      <w:r w:rsidR="001F4F28" w:rsidRPr="00D11C10">
        <w:rPr>
          <w:sz w:val="24"/>
          <w:rtl/>
        </w:rPr>
        <w:t>___________________________</w:t>
      </w:r>
      <w:r w:rsidRPr="00D11C10">
        <w:rPr>
          <w:sz w:val="24"/>
          <w:rtl/>
        </w:rPr>
        <w:t>________________________________</w:t>
      </w:r>
      <w:r w:rsidR="001F4F28" w:rsidRPr="00D11C10">
        <w:rPr>
          <w:sz w:val="24"/>
          <w:rtl/>
        </w:rPr>
        <w:t>___________________________</w:t>
      </w:r>
      <w:r w:rsidR="00015C81" w:rsidRPr="00015C81">
        <w:rPr>
          <w:rFonts w:hint="cs"/>
          <w:sz w:val="24"/>
          <w:rtl/>
        </w:rPr>
        <w:t>_________________</w:t>
      </w:r>
    </w:p>
    <w:p w:rsidR="0077723D" w:rsidRPr="00015C81" w:rsidRDefault="0077723D" w:rsidP="00F14DC1">
      <w:pPr>
        <w:pStyle w:val="2d"/>
        <w:numPr>
          <w:ilvl w:val="1"/>
          <w:numId w:val="75"/>
        </w:numPr>
        <w:spacing w:after="0" w:line="360" w:lineRule="atLeast"/>
        <w:jc w:val="left"/>
        <w:rPr>
          <w:sz w:val="24"/>
          <w:rtl/>
        </w:rPr>
      </w:pPr>
      <w:r w:rsidRPr="00D11C10">
        <w:rPr>
          <w:rFonts w:hint="eastAsia"/>
          <w:sz w:val="24"/>
          <w:rtl/>
        </w:rPr>
        <w:t>הגשת</w:t>
      </w:r>
      <w:r w:rsidRPr="00D11C10">
        <w:rPr>
          <w:sz w:val="24"/>
          <w:rtl/>
        </w:rPr>
        <w:t xml:space="preserve"> </w:t>
      </w:r>
      <w:r w:rsidRPr="00D11C10">
        <w:rPr>
          <w:rFonts w:hint="eastAsia"/>
          <w:sz w:val="24"/>
          <w:rtl/>
        </w:rPr>
        <w:t>ההצעה</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מהווה</w:t>
      </w:r>
      <w:r w:rsidRPr="00D11C10">
        <w:rPr>
          <w:sz w:val="24"/>
          <w:rtl/>
        </w:rPr>
        <w:t xml:space="preserve"> </w:t>
      </w:r>
      <w:r w:rsidRPr="00D11C10">
        <w:rPr>
          <w:rFonts w:hint="eastAsia"/>
          <w:sz w:val="24"/>
          <w:rtl/>
        </w:rPr>
        <w:t>ויתור</w:t>
      </w:r>
      <w:r w:rsidRPr="00D11C10">
        <w:rPr>
          <w:sz w:val="24"/>
          <w:rtl/>
        </w:rPr>
        <w:t xml:space="preserve"> </w:t>
      </w:r>
      <w:r w:rsidRPr="00D11C10">
        <w:rPr>
          <w:rFonts w:hint="eastAsia"/>
          <w:sz w:val="24"/>
          <w:rtl/>
        </w:rPr>
        <w:t>מראש</w:t>
      </w:r>
      <w:r w:rsidRPr="00D11C10">
        <w:rPr>
          <w:sz w:val="24"/>
          <w:rtl/>
        </w:rPr>
        <w:t xml:space="preserve"> </w:t>
      </w:r>
      <w:r w:rsidRPr="00D11C10">
        <w:rPr>
          <w:rFonts w:hint="eastAsia"/>
          <w:sz w:val="24"/>
          <w:rtl/>
        </w:rPr>
        <w:t>של</w:t>
      </w:r>
      <w:r w:rsidRPr="00D11C10">
        <w:rPr>
          <w:sz w:val="24"/>
          <w:rtl/>
        </w:rPr>
        <w:t xml:space="preserve"> </w:t>
      </w:r>
      <w:r w:rsidRPr="00D11C10">
        <w:rPr>
          <w:rFonts w:hint="eastAsia"/>
          <w:sz w:val="24"/>
          <w:rtl/>
        </w:rPr>
        <w:t>החבר</w:t>
      </w:r>
      <w:r w:rsidRPr="00D11C10">
        <w:rPr>
          <w:sz w:val="24"/>
          <w:rtl/>
        </w:rPr>
        <w:t xml:space="preserve"> </w:t>
      </w:r>
      <w:r w:rsidRPr="00D11C10">
        <w:rPr>
          <w:rFonts w:hint="eastAsia"/>
          <w:sz w:val="24"/>
          <w:rtl/>
        </w:rPr>
        <w:t>במציע</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טענה</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לתנאי</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ועל</w:t>
      </w:r>
      <w:r w:rsidRPr="00D11C10">
        <w:rPr>
          <w:sz w:val="24"/>
          <w:rtl/>
        </w:rPr>
        <w:t xml:space="preserve"> </w:t>
      </w:r>
      <w:r w:rsidRPr="00D11C10">
        <w:rPr>
          <w:rFonts w:hint="eastAsia"/>
          <w:sz w:val="24"/>
          <w:rtl/>
        </w:rPr>
        <w:t>הזכות</w:t>
      </w:r>
      <w:r w:rsidRPr="00D11C10">
        <w:rPr>
          <w:sz w:val="24"/>
          <w:rtl/>
        </w:rPr>
        <w:t xml:space="preserve"> </w:t>
      </w:r>
      <w:r w:rsidRPr="00D11C10">
        <w:rPr>
          <w:rFonts w:hint="eastAsia"/>
          <w:sz w:val="24"/>
          <w:rtl/>
        </w:rPr>
        <w:t>לבקש</w:t>
      </w:r>
      <w:r w:rsidRPr="00D11C10">
        <w:rPr>
          <w:sz w:val="24"/>
          <w:rtl/>
        </w:rPr>
        <w:t xml:space="preserve"> </w:t>
      </w:r>
      <w:r w:rsidRPr="00D11C10">
        <w:rPr>
          <w:rFonts w:hint="eastAsia"/>
          <w:sz w:val="24"/>
          <w:rtl/>
        </w:rPr>
        <w:t>מבתי</w:t>
      </w:r>
      <w:r w:rsidRPr="00D11C10">
        <w:rPr>
          <w:sz w:val="24"/>
          <w:rtl/>
        </w:rPr>
        <w:t xml:space="preserve"> </w:t>
      </w:r>
      <w:r w:rsidRPr="00D11C10">
        <w:rPr>
          <w:rFonts w:hint="eastAsia"/>
          <w:sz w:val="24"/>
          <w:rtl/>
        </w:rPr>
        <w:t>המשפט</w:t>
      </w:r>
      <w:r w:rsidRPr="00D11C10">
        <w:rPr>
          <w:sz w:val="24"/>
          <w:rtl/>
        </w:rPr>
        <w:t xml:space="preserve"> </w:t>
      </w:r>
      <w:r w:rsidRPr="00D11C10">
        <w:rPr>
          <w:rFonts w:hint="eastAsia"/>
          <w:sz w:val="24"/>
          <w:rtl/>
        </w:rPr>
        <w:t>להוציא</w:t>
      </w:r>
      <w:r w:rsidRPr="00D11C10">
        <w:rPr>
          <w:sz w:val="24"/>
          <w:rtl/>
        </w:rPr>
        <w:t xml:space="preserve"> </w:t>
      </w:r>
      <w:r w:rsidRPr="00D11C10">
        <w:rPr>
          <w:rFonts w:hint="eastAsia"/>
          <w:sz w:val="24"/>
          <w:rtl/>
        </w:rPr>
        <w:t>צו</w:t>
      </w:r>
      <w:r w:rsidRPr="00D11C10">
        <w:rPr>
          <w:sz w:val="24"/>
          <w:rtl/>
        </w:rPr>
        <w:t xml:space="preserve"> </w:t>
      </w:r>
      <w:r w:rsidRPr="00D11C10">
        <w:rPr>
          <w:rFonts w:hint="eastAsia"/>
          <w:sz w:val="24"/>
          <w:rtl/>
        </w:rPr>
        <w:t>ביניים</w:t>
      </w:r>
      <w:r w:rsidRPr="00D11C10">
        <w:rPr>
          <w:sz w:val="24"/>
          <w:rtl/>
        </w:rPr>
        <w:t xml:space="preserve"> (</w:t>
      </w:r>
      <w:r w:rsidRPr="00D11C10">
        <w:rPr>
          <w:rFonts w:hint="eastAsia"/>
          <w:sz w:val="24"/>
          <w:rtl/>
        </w:rPr>
        <w:t>לרבות</w:t>
      </w:r>
      <w:r w:rsidRPr="00D11C10">
        <w:rPr>
          <w:sz w:val="24"/>
          <w:rtl/>
        </w:rPr>
        <w:t xml:space="preserve"> </w:t>
      </w:r>
      <w:r w:rsidRPr="00D11C10">
        <w:rPr>
          <w:rFonts w:hint="eastAsia"/>
          <w:sz w:val="24"/>
          <w:rtl/>
        </w:rPr>
        <w:t>צווי</w:t>
      </w:r>
      <w:r w:rsidRPr="00D11C10">
        <w:rPr>
          <w:sz w:val="24"/>
          <w:rtl/>
        </w:rPr>
        <w:t xml:space="preserve"> </w:t>
      </w:r>
      <w:r w:rsidRPr="00D11C10">
        <w:rPr>
          <w:rFonts w:hint="eastAsia"/>
          <w:sz w:val="24"/>
          <w:rtl/>
        </w:rPr>
        <w:t>מניעה</w:t>
      </w:r>
      <w:r w:rsidRPr="00D11C10">
        <w:rPr>
          <w:sz w:val="24"/>
          <w:rtl/>
        </w:rPr>
        <w:t xml:space="preserve">) </w:t>
      </w:r>
      <w:r w:rsidRPr="00D11C10">
        <w:rPr>
          <w:rFonts w:hint="eastAsia"/>
          <w:sz w:val="24"/>
          <w:rtl/>
        </w:rPr>
        <w:t>בכל</w:t>
      </w:r>
      <w:r w:rsidRPr="00D11C10">
        <w:rPr>
          <w:sz w:val="24"/>
          <w:rtl/>
        </w:rPr>
        <w:t xml:space="preserve"> </w:t>
      </w:r>
      <w:r w:rsidRPr="00D11C10">
        <w:rPr>
          <w:rFonts w:hint="eastAsia"/>
          <w:sz w:val="24"/>
          <w:rtl/>
        </w:rPr>
        <w:t>הליך</w:t>
      </w:r>
      <w:r w:rsidRPr="00D11C10">
        <w:rPr>
          <w:sz w:val="24"/>
          <w:rtl/>
        </w:rPr>
        <w:t xml:space="preserve"> </w:t>
      </w:r>
      <w:r w:rsidRPr="00D11C10">
        <w:rPr>
          <w:rFonts w:hint="eastAsia"/>
          <w:sz w:val="24"/>
          <w:rtl/>
        </w:rPr>
        <w:t>משפטי</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עם</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נגד</w:t>
      </w:r>
      <w:r w:rsidRPr="00D11C10">
        <w:rPr>
          <w:sz w:val="24"/>
          <w:rtl/>
        </w:rPr>
        <w:t xml:space="preserve"> </w:t>
      </w:r>
      <w:r w:rsidRPr="00D11C10">
        <w:rPr>
          <w:rFonts w:hint="eastAsia"/>
          <w:sz w:val="24"/>
          <w:rtl/>
        </w:rPr>
        <w:t>המדינה</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ה</w:t>
      </w:r>
      <w:r w:rsidR="00BD1948" w:rsidRPr="00D11C10">
        <w:rPr>
          <w:rFonts w:hint="eastAsia"/>
          <w:sz w:val="24"/>
          <w:rtl/>
        </w:rPr>
        <w:t>משרד</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מי</w:t>
      </w:r>
      <w:r w:rsidRPr="00D11C10">
        <w:rPr>
          <w:sz w:val="24"/>
          <w:rtl/>
        </w:rPr>
        <w:t xml:space="preserve"> </w:t>
      </w:r>
      <w:r w:rsidRPr="00D11C10">
        <w:rPr>
          <w:rFonts w:hint="eastAsia"/>
          <w:sz w:val="24"/>
          <w:rtl/>
        </w:rPr>
        <w:t>מטעמם</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נגד</w:t>
      </w:r>
      <w:r w:rsidRPr="00D11C10">
        <w:rPr>
          <w:sz w:val="24"/>
          <w:rtl/>
        </w:rPr>
        <w:t xml:space="preserve"> </w:t>
      </w:r>
      <w:r w:rsidRPr="00D11C10">
        <w:rPr>
          <w:rFonts w:hint="eastAsia"/>
          <w:sz w:val="24"/>
          <w:rtl/>
        </w:rPr>
        <w:t>המציעים</w:t>
      </w:r>
      <w:r w:rsidRPr="00D11C10">
        <w:rPr>
          <w:sz w:val="24"/>
          <w:rtl/>
        </w:rPr>
        <w:t xml:space="preserve"> </w:t>
      </w:r>
      <w:r w:rsidRPr="00D11C10">
        <w:rPr>
          <w:rFonts w:hint="eastAsia"/>
          <w:sz w:val="24"/>
          <w:rtl/>
        </w:rPr>
        <w:t>המתאימים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מהם</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נגד</w:t>
      </w:r>
      <w:r w:rsidRPr="00D11C10">
        <w:rPr>
          <w:sz w:val="24"/>
          <w:rtl/>
        </w:rPr>
        <w:t xml:space="preserve"> </w:t>
      </w:r>
      <w:r w:rsidRPr="00D11C10">
        <w:rPr>
          <w:rFonts w:hint="eastAsia"/>
          <w:sz w:val="24"/>
          <w:rtl/>
        </w:rPr>
        <w:t>המציעים</w:t>
      </w:r>
      <w:r w:rsidRPr="00D11C10">
        <w:rPr>
          <w:sz w:val="24"/>
          <w:rtl/>
        </w:rPr>
        <w:t xml:space="preserve"> </w:t>
      </w:r>
      <w:r w:rsidRPr="00D11C10">
        <w:rPr>
          <w:rFonts w:hint="eastAsia"/>
          <w:sz w:val="24"/>
          <w:rtl/>
        </w:rPr>
        <w:t>הזוכים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מהם</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נגד</w:t>
      </w:r>
      <w:r w:rsidRPr="00D11C10">
        <w:rPr>
          <w:sz w:val="24"/>
          <w:rtl/>
        </w:rPr>
        <w:t xml:space="preserve"> </w:t>
      </w:r>
      <w:r w:rsidR="000470C6" w:rsidRPr="00D11C10">
        <w:rPr>
          <w:rFonts w:hint="eastAsia"/>
          <w:sz w:val="24"/>
          <w:rtl/>
        </w:rPr>
        <w:t>נותן השירותים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מהם</w:t>
      </w:r>
      <w:r w:rsidRPr="00D11C10">
        <w:rPr>
          <w:sz w:val="24"/>
          <w:rtl/>
        </w:rPr>
        <w:t xml:space="preserve">), </w:t>
      </w:r>
      <w:r w:rsidRPr="00D11C10">
        <w:rPr>
          <w:rFonts w:hint="eastAsia"/>
          <w:sz w:val="24"/>
          <w:rtl/>
        </w:rPr>
        <w:t>ויהיה</w:t>
      </w:r>
      <w:r w:rsidRPr="00D11C10">
        <w:rPr>
          <w:sz w:val="24"/>
          <w:rtl/>
        </w:rPr>
        <w:t xml:space="preserve"> </w:t>
      </w:r>
      <w:r w:rsidRPr="00D11C10">
        <w:rPr>
          <w:rFonts w:hint="eastAsia"/>
          <w:sz w:val="24"/>
          <w:rtl/>
        </w:rPr>
        <w:t>מנוע</w:t>
      </w:r>
      <w:r w:rsidRPr="00D11C10">
        <w:rPr>
          <w:sz w:val="24"/>
          <w:rtl/>
        </w:rPr>
        <w:t xml:space="preserve"> </w:t>
      </w:r>
      <w:r w:rsidRPr="00D11C10">
        <w:rPr>
          <w:rFonts w:hint="eastAsia"/>
          <w:sz w:val="24"/>
          <w:rtl/>
        </w:rPr>
        <w:t>מלבקש</w:t>
      </w:r>
      <w:r w:rsidRPr="00D11C10">
        <w:rPr>
          <w:sz w:val="24"/>
          <w:rtl/>
        </w:rPr>
        <w:t xml:space="preserve"> </w:t>
      </w:r>
      <w:r w:rsidRPr="00D11C10">
        <w:rPr>
          <w:rFonts w:hint="eastAsia"/>
          <w:sz w:val="24"/>
          <w:rtl/>
        </w:rPr>
        <w:t>צו</w:t>
      </w:r>
      <w:r w:rsidRPr="00D11C10">
        <w:rPr>
          <w:sz w:val="24"/>
          <w:rtl/>
        </w:rPr>
        <w:t xml:space="preserve"> </w:t>
      </w:r>
      <w:r w:rsidRPr="00D11C10">
        <w:rPr>
          <w:rFonts w:hint="eastAsia"/>
          <w:sz w:val="24"/>
          <w:rtl/>
        </w:rPr>
        <w:t>ביניים</w:t>
      </w:r>
      <w:r w:rsidRPr="00D11C10">
        <w:rPr>
          <w:sz w:val="24"/>
          <w:rtl/>
        </w:rPr>
        <w:t xml:space="preserve"> </w:t>
      </w:r>
      <w:r w:rsidRPr="00D11C10">
        <w:rPr>
          <w:rFonts w:hint="eastAsia"/>
          <w:sz w:val="24"/>
          <w:rtl/>
        </w:rPr>
        <w:t>כאמור</w:t>
      </w:r>
      <w:r w:rsidRPr="00D11C10">
        <w:rPr>
          <w:sz w:val="24"/>
          <w:rtl/>
        </w:rPr>
        <w:t>.</w:t>
      </w:r>
    </w:p>
    <w:p w:rsidR="00571AE7" w:rsidRPr="00D11C10" w:rsidRDefault="0077723D" w:rsidP="00F14DC1">
      <w:pPr>
        <w:pStyle w:val="2d"/>
        <w:numPr>
          <w:ilvl w:val="0"/>
          <w:numId w:val="49"/>
        </w:numPr>
        <w:spacing w:after="0" w:line="360" w:lineRule="atLeast"/>
        <w:outlineLvl w:val="1"/>
        <w:rPr>
          <w:b/>
          <w:bCs/>
          <w:sz w:val="24"/>
        </w:rPr>
      </w:pPr>
      <w:r w:rsidRPr="00D11C10">
        <w:rPr>
          <w:rFonts w:hint="eastAsia"/>
          <w:b/>
          <w:bCs/>
          <w:sz w:val="24"/>
          <w:rtl/>
        </w:rPr>
        <w:t>שונות</w:t>
      </w:r>
    </w:p>
    <w:p w:rsidR="00571AE7" w:rsidRPr="00D11C10" w:rsidRDefault="00571AE7" w:rsidP="00F14DC1">
      <w:pPr>
        <w:pStyle w:val="a8"/>
        <w:numPr>
          <w:ilvl w:val="0"/>
          <w:numId w:val="75"/>
        </w:numPr>
        <w:spacing w:after="0" w:line="360" w:lineRule="atLeast"/>
        <w:contextualSpacing w:val="0"/>
        <w:jc w:val="both"/>
        <w:rPr>
          <w:rFonts w:ascii="Arial" w:eastAsia="Times New Roman" w:hAnsi="Arial"/>
          <w:vanish/>
          <w:sz w:val="24"/>
          <w:rtl/>
        </w:rPr>
      </w:pPr>
    </w:p>
    <w:p w:rsidR="00571AE7" w:rsidRPr="00D11C10" w:rsidRDefault="0077723D" w:rsidP="00F14DC1">
      <w:pPr>
        <w:pStyle w:val="2d"/>
        <w:numPr>
          <w:ilvl w:val="1"/>
          <w:numId w:val="75"/>
        </w:numPr>
        <w:spacing w:after="0" w:line="360" w:lineRule="atLeast"/>
        <w:rPr>
          <w:sz w:val="24"/>
        </w:rPr>
      </w:pPr>
      <w:r w:rsidRPr="00D11C10">
        <w:rPr>
          <w:rFonts w:hint="eastAsia"/>
          <w:sz w:val="24"/>
          <w:rtl/>
        </w:rPr>
        <w:t>כל</w:t>
      </w:r>
      <w:r w:rsidRPr="00D11C10">
        <w:rPr>
          <w:sz w:val="24"/>
          <w:rtl/>
        </w:rPr>
        <w:t xml:space="preserve"> </w:t>
      </w:r>
      <w:r w:rsidRPr="00D11C10">
        <w:rPr>
          <w:rFonts w:hint="eastAsia"/>
          <w:sz w:val="24"/>
          <w:rtl/>
        </w:rPr>
        <w:t>עניין</w:t>
      </w:r>
      <w:r w:rsidRPr="00D11C10">
        <w:rPr>
          <w:sz w:val="24"/>
          <w:rtl/>
        </w:rPr>
        <w:t xml:space="preserve"> </w:t>
      </w:r>
      <w:r w:rsidRPr="00D11C10">
        <w:rPr>
          <w:rFonts w:hint="eastAsia"/>
          <w:sz w:val="24"/>
          <w:rtl/>
        </w:rPr>
        <w:t>הקשור</w:t>
      </w:r>
      <w:r w:rsidRPr="00D11C10">
        <w:rPr>
          <w:sz w:val="24"/>
          <w:rtl/>
        </w:rPr>
        <w:t xml:space="preserve"> </w:t>
      </w:r>
      <w:r w:rsidRPr="00D11C10">
        <w:rPr>
          <w:rFonts w:hint="eastAsia"/>
          <w:sz w:val="24"/>
          <w:rtl/>
        </w:rPr>
        <w:t>בטופס</w:t>
      </w:r>
      <w:r w:rsidRPr="00D11C10">
        <w:rPr>
          <w:sz w:val="24"/>
          <w:rtl/>
        </w:rPr>
        <w:t xml:space="preserve"> </w:t>
      </w:r>
      <w:r w:rsidRPr="00D11C10">
        <w:rPr>
          <w:rFonts w:hint="eastAsia"/>
          <w:sz w:val="24"/>
          <w:rtl/>
        </w:rPr>
        <w:t>זה</w:t>
      </w:r>
      <w:r w:rsidRPr="00D11C10">
        <w:rPr>
          <w:sz w:val="24"/>
          <w:rtl/>
        </w:rPr>
        <w:t xml:space="preserve"> </w:t>
      </w:r>
      <w:r w:rsidRPr="00D11C10">
        <w:rPr>
          <w:rFonts w:hint="eastAsia"/>
          <w:sz w:val="24"/>
          <w:rtl/>
        </w:rPr>
        <w:t>יהא</w:t>
      </w:r>
      <w:r w:rsidRPr="00D11C10">
        <w:rPr>
          <w:sz w:val="24"/>
          <w:rtl/>
        </w:rPr>
        <w:t xml:space="preserve"> </w:t>
      </w:r>
      <w:r w:rsidRPr="00D11C10">
        <w:rPr>
          <w:rFonts w:hint="eastAsia"/>
          <w:sz w:val="24"/>
          <w:rtl/>
        </w:rPr>
        <w:t>כפוף</w:t>
      </w:r>
      <w:r w:rsidRPr="00D11C10">
        <w:rPr>
          <w:sz w:val="24"/>
          <w:rtl/>
        </w:rPr>
        <w:t xml:space="preserve"> </w:t>
      </w:r>
      <w:r w:rsidRPr="00D11C10">
        <w:rPr>
          <w:rFonts w:hint="eastAsia"/>
          <w:sz w:val="24"/>
          <w:rtl/>
        </w:rPr>
        <w:t>לדיני</w:t>
      </w:r>
      <w:r w:rsidRPr="00D11C10">
        <w:rPr>
          <w:sz w:val="24"/>
          <w:rtl/>
        </w:rPr>
        <w:t xml:space="preserve"> </w:t>
      </w:r>
      <w:r w:rsidRPr="00D11C10">
        <w:rPr>
          <w:rFonts w:hint="eastAsia"/>
          <w:sz w:val="24"/>
          <w:rtl/>
        </w:rPr>
        <w:t>מדינת</w:t>
      </w:r>
      <w:r w:rsidRPr="00D11C10">
        <w:rPr>
          <w:sz w:val="24"/>
          <w:rtl/>
        </w:rPr>
        <w:t xml:space="preserve"> </w:t>
      </w:r>
      <w:r w:rsidRPr="00D11C10">
        <w:rPr>
          <w:rFonts w:hint="eastAsia"/>
          <w:sz w:val="24"/>
          <w:rtl/>
        </w:rPr>
        <w:t>ישראל</w:t>
      </w:r>
      <w:r w:rsidRPr="00D11C10">
        <w:rPr>
          <w:sz w:val="24"/>
          <w:rtl/>
        </w:rPr>
        <w:t>.</w:t>
      </w:r>
    </w:p>
    <w:p w:rsidR="0077723D" w:rsidRPr="00D11C10" w:rsidRDefault="0077723D" w:rsidP="00F14DC1">
      <w:pPr>
        <w:pStyle w:val="2d"/>
        <w:numPr>
          <w:ilvl w:val="1"/>
          <w:numId w:val="75"/>
        </w:numPr>
        <w:spacing w:after="0" w:line="360" w:lineRule="atLeast"/>
        <w:jc w:val="left"/>
        <w:rPr>
          <w:sz w:val="24"/>
        </w:rPr>
      </w:pPr>
      <w:r w:rsidRPr="00D11C10">
        <w:rPr>
          <w:rFonts w:hint="eastAsia"/>
          <w:sz w:val="24"/>
          <w:rtl/>
        </w:rPr>
        <w:t>מבלי</w:t>
      </w:r>
      <w:r w:rsidRPr="00D11C10">
        <w:rPr>
          <w:sz w:val="24"/>
          <w:rtl/>
        </w:rPr>
        <w:t xml:space="preserve"> לגרוע מן האמור לעיל, במהלך תקופת המכרז ובמהלך תקופת ההסכם תהא לבית המשפט המוסמך של העיר ירושלים סמכות שיפוט בלעדית בקשר לכל עניין הנובע או קשור בטופס זה. </w:t>
      </w:r>
    </w:p>
    <w:tbl>
      <w:tblPr>
        <w:tblpPr w:leftFromText="180" w:rightFromText="180" w:vertAnchor="text" w:horzAnchor="margin" w:tblpXSpec="right" w:tblpY="427"/>
        <w:bidiVisual/>
        <w:tblW w:w="9828" w:type="dxa"/>
        <w:tblLook w:val="01E0" w:firstRow="1" w:lastRow="1" w:firstColumn="1" w:lastColumn="1" w:noHBand="0" w:noVBand="0"/>
        <w:tblCaption w:val="Table 11"/>
        <w:tblDescription w:val="חתימות - למילוי על ידי המציע&#10;"/>
      </w:tblPr>
      <w:tblGrid>
        <w:gridCol w:w="1547"/>
        <w:gridCol w:w="307"/>
        <w:gridCol w:w="1448"/>
        <w:gridCol w:w="265"/>
        <w:gridCol w:w="4542"/>
        <w:gridCol w:w="236"/>
        <w:gridCol w:w="1483"/>
      </w:tblGrid>
      <w:tr w:rsidR="0077723D" w:rsidRPr="00D11C10" w:rsidTr="00016468">
        <w:trPr>
          <w:cantSplit/>
          <w:tblHeader/>
        </w:trPr>
        <w:tc>
          <w:tcPr>
            <w:tcW w:w="1547" w:type="dxa"/>
            <w:tcBorders>
              <w:bottom w:val="single" w:sz="4" w:space="0" w:color="auto"/>
            </w:tcBorders>
          </w:tcPr>
          <w:p w:rsidR="0077723D" w:rsidRPr="00DD6ADB" w:rsidRDefault="0077723D" w:rsidP="00F14DC1">
            <w:pPr>
              <w:spacing w:line="360" w:lineRule="atLeast"/>
              <w:ind w:left="140"/>
              <w:rPr>
                <w:sz w:val="24"/>
                <w:rtl/>
              </w:rPr>
            </w:pPr>
          </w:p>
        </w:tc>
        <w:tc>
          <w:tcPr>
            <w:tcW w:w="307" w:type="dxa"/>
          </w:tcPr>
          <w:p w:rsidR="0077723D" w:rsidRPr="00DD6ADB" w:rsidRDefault="0077723D" w:rsidP="00F14DC1">
            <w:pPr>
              <w:spacing w:line="360" w:lineRule="atLeast"/>
              <w:ind w:left="1920"/>
              <w:rPr>
                <w:sz w:val="24"/>
                <w:rtl/>
              </w:rPr>
            </w:pPr>
          </w:p>
        </w:tc>
        <w:tc>
          <w:tcPr>
            <w:tcW w:w="1448" w:type="dxa"/>
            <w:tcBorders>
              <w:bottom w:val="single" w:sz="4" w:space="0" w:color="auto"/>
            </w:tcBorders>
          </w:tcPr>
          <w:p w:rsidR="0077723D" w:rsidRPr="00DD6ADB" w:rsidRDefault="0077723D" w:rsidP="00F14DC1">
            <w:pPr>
              <w:spacing w:line="360" w:lineRule="atLeast"/>
              <w:ind w:left="103"/>
              <w:rPr>
                <w:sz w:val="24"/>
                <w:rtl/>
              </w:rPr>
            </w:pPr>
          </w:p>
        </w:tc>
        <w:tc>
          <w:tcPr>
            <w:tcW w:w="265" w:type="dxa"/>
          </w:tcPr>
          <w:p w:rsidR="0077723D" w:rsidRPr="00DD6ADB" w:rsidRDefault="0077723D" w:rsidP="00F14DC1">
            <w:pPr>
              <w:spacing w:line="360" w:lineRule="atLeast"/>
              <w:ind w:left="1920"/>
              <w:rPr>
                <w:sz w:val="24"/>
                <w:rtl/>
              </w:rPr>
            </w:pPr>
          </w:p>
        </w:tc>
        <w:tc>
          <w:tcPr>
            <w:tcW w:w="4542" w:type="dxa"/>
            <w:tcBorders>
              <w:bottom w:val="single" w:sz="4" w:space="0" w:color="auto"/>
            </w:tcBorders>
            <w:shd w:val="clear" w:color="auto" w:fill="auto"/>
          </w:tcPr>
          <w:p w:rsidR="0077723D" w:rsidRPr="00DD6ADB" w:rsidRDefault="0077723D" w:rsidP="00F14DC1">
            <w:pPr>
              <w:spacing w:line="360" w:lineRule="atLeast"/>
              <w:rPr>
                <w:sz w:val="24"/>
                <w:rtl/>
              </w:rPr>
            </w:pPr>
          </w:p>
        </w:tc>
        <w:tc>
          <w:tcPr>
            <w:tcW w:w="236" w:type="dxa"/>
          </w:tcPr>
          <w:p w:rsidR="0077723D" w:rsidRPr="00DD6ADB" w:rsidRDefault="0077723D" w:rsidP="00F14DC1">
            <w:pPr>
              <w:spacing w:line="360" w:lineRule="atLeast"/>
              <w:ind w:left="1920"/>
              <w:rPr>
                <w:sz w:val="24"/>
                <w:rtl/>
              </w:rPr>
            </w:pPr>
          </w:p>
        </w:tc>
        <w:tc>
          <w:tcPr>
            <w:tcW w:w="1483" w:type="dxa"/>
            <w:tcBorders>
              <w:bottom w:val="single" w:sz="4" w:space="0" w:color="auto"/>
            </w:tcBorders>
          </w:tcPr>
          <w:p w:rsidR="0077723D" w:rsidRPr="00DD6ADB" w:rsidRDefault="0077723D" w:rsidP="00F14DC1">
            <w:pPr>
              <w:spacing w:line="360" w:lineRule="atLeast"/>
              <w:ind w:left="47"/>
              <w:rPr>
                <w:sz w:val="24"/>
                <w:rtl/>
              </w:rPr>
            </w:pPr>
          </w:p>
        </w:tc>
      </w:tr>
      <w:tr w:rsidR="0077723D" w:rsidRPr="00D11C10" w:rsidTr="00016468">
        <w:trPr>
          <w:cantSplit/>
        </w:trPr>
        <w:tc>
          <w:tcPr>
            <w:tcW w:w="1547" w:type="dxa"/>
            <w:tcBorders>
              <w:top w:val="single" w:sz="4" w:space="0" w:color="auto"/>
            </w:tcBorders>
          </w:tcPr>
          <w:p w:rsidR="0077723D" w:rsidRPr="00DD6ADB" w:rsidRDefault="0077723D" w:rsidP="00F14DC1">
            <w:pPr>
              <w:spacing w:before="120" w:after="120" w:line="360" w:lineRule="atLeast"/>
              <w:ind w:left="140"/>
              <w:jc w:val="center"/>
              <w:rPr>
                <w:b/>
                <w:bCs/>
                <w:sz w:val="24"/>
                <w:rtl/>
              </w:rPr>
            </w:pPr>
            <w:r w:rsidRPr="00DD6ADB">
              <w:rPr>
                <w:rFonts w:hint="cs"/>
                <w:b/>
                <w:bCs/>
                <w:sz w:val="24"/>
                <w:rtl/>
              </w:rPr>
              <w:t xml:space="preserve">חתימה וחותמת החבר במציע </w:t>
            </w:r>
          </w:p>
        </w:tc>
        <w:tc>
          <w:tcPr>
            <w:tcW w:w="307" w:type="dxa"/>
          </w:tcPr>
          <w:p w:rsidR="0077723D" w:rsidRPr="00DD6ADB" w:rsidRDefault="0077723D" w:rsidP="00F14DC1">
            <w:pPr>
              <w:spacing w:after="480" w:line="360" w:lineRule="atLeast"/>
              <w:ind w:left="567"/>
              <w:rPr>
                <w:b/>
                <w:bCs/>
                <w:sz w:val="24"/>
                <w:rtl/>
              </w:rPr>
            </w:pPr>
          </w:p>
        </w:tc>
        <w:tc>
          <w:tcPr>
            <w:tcW w:w="1448" w:type="dxa"/>
            <w:tcBorders>
              <w:top w:val="single" w:sz="4" w:space="0" w:color="auto"/>
            </w:tcBorders>
          </w:tcPr>
          <w:p w:rsidR="0077723D" w:rsidRPr="00DD6ADB" w:rsidRDefault="0077723D" w:rsidP="00F14DC1">
            <w:pPr>
              <w:spacing w:before="120" w:after="120" w:line="360" w:lineRule="atLeast"/>
              <w:ind w:left="103"/>
              <w:jc w:val="center"/>
              <w:rPr>
                <w:b/>
                <w:bCs/>
                <w:sz w:val="24"/>
                <w:rtl/>
              </w:rPr>
            </w:pPr>
            <w:r w:rsidRPr="00DD6ADB">
              <w:rPr>
                <w:rFonts w:hint="cs"/>
                <w:b/>
                <w:bCs/>
                <w:sz w:val="24"/>
                <w:rtl/>
              </w:rPr>
              <w:t>תאריך</w:t>
            </w:r>
          </w:p>
        </w:tc>
        <w:tc>
          <w:tcPr>
            <w:tcW w:w="265" w:type="dxa"/>
          </w:tcPr>
          <w:p w:rsidR="0077723D" w:rsidRPr="00DD6ADB" w:rsidRDefault="0077723D" w:rsidP="00F14DC1">
            <w:pPr>
              <w:spacing w:after="480" w:line="360" w:lineRule="atLeast"/>
              <w:ind w:left="567"/>
              <w:rPr>
                <w:sz w:val="24"/>
                <w:rtl/>
              </w:rPr>
            </w:pPr>
          </w:p>
        </w:tc>
        <w:tc>
          <w:tcPr>
            <w:tcW w:w="4542" w:type="dxa"/>
            <w:tcBorders>
              <w:top w:val="single" w:sz="4" w:space="0" w:color="auto"/>
            </w:tcBorders>
          </w:tcPr>
          <w:p w:rsidR="0077723D" w:rsidRPr="00DD6ADB" w:rsidRDefault="0077723D" w:rsidP="00F14DC1">
            <w:pPr>
              <w:spacing w:after="0" w:line="360" w:lineRule="atLeast"/>
              <w:jc w:val="center"/>
              <w:rPr>
                <w:b/>
                <w:bCs/>
                <w:sz w:val="24"/>
                <w:rtl/>
              </w:rPr>
            </w:pPr>
            <w:r w:rsidRPr="00DD6ADB">
              <w:rPr>
                <w:rFonts w:hint="cs"/>
                <w:b/>
                <w:bCs/>
                <w:sz w:val="24"/>
                <w:rtl/>
              </w:rPr>
              <w:t>חתימת וחותמת עו"ד</w:t>
            </w:r>
          </w:p>
          <w:p w:rsidR="0077723D" w:rsidRPr="00D11C10" w:rsidRDefault="0077723D" w:rsidP="00F14DC1">
            <w:pPr>
              <w:spacing w:line="360" w:lineRule="atLeast"/>
              <w:rPr>
                <w:b/>
                <w:bCs/>
                <w:sz w:val="24"/>
                <w:rtl/>
              </w:rPr>
            </w:pPr>
            <w:r w:rsidRPr="00D11C10">
              <w:rPr>
                <w:rFonts w:hint="cs"/>
                <w:sz w:val="24"/>
                <w:rtl/>
              </w:rPr>
              <w:t>הריני מצהיר ומאשר בחתימתי, כי החתומים בשם החבר במציע</w:t>
            </w:r>
            <w:r w:rsidRPr="00D11C10">
              <w:rPr>
                <w:sz w:val="24"/>
                <w:rtl/>
              </w:rPr>
              <w:t xml:space="preserve"> הינם</w:t>
            </w:r>
            <w:r w:rsidRPr="00D11C10">
              <w:rPr>
                <w:rFonts w:hint="cs"/>
                <w:sz w:val="24"/>
                <w:rtl/>
              </w:rPr>
              <w:t xml:space="preserve">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rsidR="0077723D" w:rsidRPr="00DD6ADB" w:rsidRDefault="0077723D" w:rsidP="00F14DC1">
            <w:pPr>
              <w:spacing w:after="480" w:line="360" w:lineRule="atLeast"/>
              <w:ind w:left="567"/>
              <w:rPr>
                <w:sz w:val="24"/>
                <w:rtl/>
              </w:rPr>
            </w:pPr>
          </w:p>
        </w:tc>
        <w:tc>
          <w:tcPr>
            <w:tcW w:w="1483" w:type="dxa"/>
            <w:tcBorders>
              <w:top w:val="single" w:sz="4" w:space="0" w:color="auto"/>
            </w:tcBorders>
          </w:tcPr>
          <w:p w:rsidR="0077723D" w:rsidRPr="00DD6ADB" w:rsidRDefault="0077723D" w:rsidP="00F14DC1">
            <w:pPr>
              <w:spacing w:before="120" w:after="120" w:line="360" w:lineRule="atLeast"/>
              <w:ind w:left="47"/>
              <w:jc w:val="center"/>
              <w:rPr>
                <w:sz w:val="24"/>
                <w:rtl/>
              </w:rPr>
            </w:pPr>
            <w:r w:rsidRPr="00DD6ADB">
              <w:rPr>
                <w:rFonts w:hint="cs"/>
                <w:b/>
                <w:bCs/>
                <w:sz w:val="24"/>
                <w:rtl/>
              </w:rPr>
              <w:t>תאריך</w:t>
            </w:r>
          </w:p>
        </w:tc>
      </w:tr>
    </w:tbl>
    <w:p w:rsidR="0077723D" w:rsidRPr="00D11C10" w:rsidRDefault="0077723D" w:rsidP="00F14DC1">
      <w:pPr>
        <w:spacing w:line="360" w:lineRule="atLeast"/>
        <w:rPr>
          <w:sz w:val="24"/>
        </w:rPr>
      </w:pPr>
    </w:p>
    <w:p w:rsidR="0077723D" w:rsidRDefault="0077723D" w:rsidP="00F14DC1">
      <w:pPr>
        <w:bidi w:val="0"/>
        <w:spacing w:line="360" w:lineRule="atLeast"/>
        <w:rPr>
          <w:b/>
          <w:bCs/>
          <w:sz w:val="24"/>
          <w:u w:val="single"/>
        </w:rPr>
      </w:pPr>
      <w:r w:rsidRPr="00D11C10">
        <w:rPr>
          <w:sz w:val="24"/>
        </w:rPr>
        <w:br w:type="page"/>
      </w:r>
    </w:p>
    <w:p w:rsidR="0077723D" w:rsidRPr="00DD6ADB" w:rsidRDefault="001D31FB" w:rsidP="00F14DC1">
      <w:pPr>
        <w:pStyle w:val="15"/>
        <w:spacing w:line="360" w:lineRule="atLeast"/>
        <w:jc w:val="center"/>
        <w:rPr>
          <w:rtl/>
        </w:rPr>
      </w:pPr>
      <w:r>
        <w:rPr>
          <w:rFonts w:hint="cs"/>
          <w:rtl/>
        </w:rPr>
        <w:lastRenderedPageBreak/>
        <w:t>נספח ד'</w:t>
      </w:r>
      <w:r w:rsidR="0077723D" w:rsidRPr="00DD6ADB">
        <w:rPr>
          <w:rFonts w:hint="cs"/>
          <w:rtl/>
        </w:rPr>
        <w:t xml:space="preserve"> (התחייבויות חברים במציע)</w:t>
      </w:r>
    </w:p>
    <w:p w:rsidR="0077723D" w:rsidRPr="00D11C10" w:rsidRDefault="0077723D" w:rsidP="00F14DC1">
      <w:pPr>
        <w:spacing w:after="120" w:line="360" w:lineRule="atLeast"/>
        <w:jc w:val="center"/>
        <w:rPr>
          <w:sz w:val="24"/>
          <w:rtl/>
        </w:rPr>
      </w:pPr>
      <w:r w:rsidRPr="00D11C10">
        <w:rPr>
          <w:rFonts w:hint="cs"/>
          <w:sz w:val="24"/>
          <w:rtl/>
        </w:rPr>
        <w:t xml:space="preserve">(טופס זה ימולא </w:t>
      </w:r>
      <w:r w:rsidRPr="00D11C10">
        <w:rPr>
          <w:rFonts w:hint="cs"/>
          <w:b/>
          <w:bCs/>
          <w:sz w:val="24"/>
          <w:u w:val="single"/>
          <w:rtl/>
        </w:rPr>
        <w:t>בנפרד</w:t>
      </w:r>
      <w:r w:rsidRPr="00D11C10">
        <w:rPr>
          <w:rFonts w:hint="cs"/>
          <w:sz w:val="24"/>
          <w:rtl/>
        </w:rPr>
        <w:t xml:space="preserve"> וייחתם על ידי כל אחד מהחברים במציע)</w:t>
      </w:r>
    </w:p>
    <w:p w:rsidR="0077723D" w:rsidRPr="00D11C10" w:rsidRDefault="0077723D" w:rsidP="00F14DC1">
      <w:pPr>
        <w:spacing w:after="120" w:line="360" w:lineRule="atLeast"/>
        <w:jc w:val="center"/>
        <w:rPr>
          <w:sz w:val="24"/>
          <w:rtl/>
        </w:rPr>
      </w:pPr>
      <w:r w:rsidRPr="00D11C10">
        <w:rPr>
          <w:rFonts w:hint="cs"/>
          <w:sz w:val="24"/>
          <w:rtl/>
        </w:rPr>
        <w:t>(במידה והמציע יוכרז כזוכה במכרז, יצורף הטופס כנספח להסכם הפרויקט)</w:t>
      </w:r>
    </w:p>
    <w:p w:rsidR="0077723D" w:rsidRDefault="0077723D" w:rsidP="00F14DC1">
      <w:pPr>
        <w:spacing w:line="360" w:lineRule="atLeast"/>
        <w:rPr>
          <w:b/>
          <w:bCs/>
          <w:sz w:val="24"/>
          <w:u w:val="single"/>
          <w:rtl/>
        </w:rPr>
      </w:pPr>
    </w:p>
    <w:p w:rsidR="0077723D" w:rsidRPr="00DD6ADB" w:rsidRDefault="0077723D" w:rsidP="00F14DC1">
      <w:pPr>
        <w:spacing w:line="360" w:lineRule="atLeast"/>
        <w:jc w:val="center"/>
        <w:rPr>
          <w:b/>
          <w:bCs/>
          <w:sz w:val="24"/>
          <w:u w:val="single"/>
          <w:rtl/>
        </w:rPr>
      </w:pPr>
      <w:r w:rsidRPr="00DD6ADB">
        <w:rPr>
          <w:rFonts w:hint="cs"/>
          <w:b/>
          <w:bCs/>
          <w:sz w:val="24"/>
          <w:u w:val="single"/>
          <w:rtl/>
        </w:rPr>
        <w:t xml:space="preserve">מכרז להקמת והפעלת </w:t>
      </w:r>
      <w:r>
        <w:rPr>
          <w:rFonts w:hint="cs"/>
          <w:b/>
          <w:bCs/>
          <w:sz w:val="24"/>
          <w:u w:val="single"/>
          <w:rtl/>
        </w:rPr>
        <w:t>מרכז ל</w:t>
      </w:r>
      <w:r w:rsidR="00BE7570">
        <w:rPr>
          <w:rFonts w:hint="cs"/>
          <w:b/>
          <w:bCs/>
          <w:sz w:val="24"/>
          <w:u w:val="single"/>
          <w:rtl/>
        </w:rPr>
        <w:t>התייעלות במשאבים</w:t>
      </w:r>
    </w:p>
    <w:p w:rsidR="0077723D" w:rsidRPr="00D11C10" w:rsidRDefault="0077723D" w:rsidP="00F14DC1">
      <w:pPr>
        <w:pStyle w:val="2d"/>
        <w:numPr>
          <w:ilvl w:val="0"/>
          <w:numId w:val="74"/>
        </w:numPr>
        <w:spacing w:after="0" w:line="360" w:lineRule="atLeast"/>
        <w:rPr>
          <w:b/>
          <w:bCs/>
          <w:sz w:val="24"/>
          <w:rtl/>
        </w:rPr>
      </w:pPr>
      <w:r w:rsidRPr="00D11C10">
        <w:rPr>
          <w:rFonts w:hint="cs"/>
          <w:b/>
          <w:bCs/>
          <w:sz w:val="24"/>
          <w:rtl/>
        </w:rPr>
        <w:t>מידע כללי</w:t>
      </w:r>
    </w:p>
    <w:tbl>
      <w:tblPr>
        <w:bidiVisual/>
        <w:tblW w:w="9311" w:type="dxa"/>
        <w:tblInd w:w="674" w:type="dxa"/>
        <w:tblLook w:val="01E0" w:firstRow="1" w:lastRow="1" w:firstColumn="1" w:lastColumn="1" w:noHBand="0" w:noVBand="0"/>
        <w:tblCaption w:val="Table 12"/>
        <w:tblDescription w:val="מידע כללי על החבר במציע ושיעור ההחזקה שלו במציע&#10;"/>
      </w:tblPr>
      <w:tblGrid>
        <w:gridCol w:w="1889"/>
        <w:gridCol w:w="3711"/>
        <w:gridCol w:w="3711"/>
      </w:tblGrid>
      <w:tr w:rsidR="0077723D" w:rsidRPr="00D11C10" w:rsidTr="00016468">
        <w:trPr>
          <w:cantSplit/>
          <w:tblHeader/>
        </w:trPr>
        <w:tc>
          <w:tcPr>
            <w:tcW w:w="1889" w:type="dxa"/>
          </w:tcPr>
          <w:p w:rsidR="0077723D" w:rsidRPr="00DD6ADB" w:rsidRDefault="0077723D" w:rsidP="00F14DC1">
            <w:pPr>
              <w:spacing w:before="120" w:after="0" w:line="360" w:lineRule="atLeast"/>
              <w:ind w:left="33"/>
              <w:rPr>
                <w:sz w:val="24"/>
                <w:rtl/>
              </w:rPr>
            </w:pPr>
            <w:bookmarkStart w:id="273" w:name="ColumnTitle_12"/>
            <w:r w:rsidRPr="00DD6ADB">
              <w:rPr>
                <w:rFonts w:hint="cs"/>
                <w:sz w:val="24"/>
                <w:rtl/>
              </w:rPr>
              <w:t xml:space="preserve">שם החבר במציע: </w:t>
            </w:r>
          </w:p>
        </w:tc>
        <w:tc>
          <w:tcPr>
            <w:tcW w:w="7422" w:type="dxa"/>
            <w:gridSpan w:val="2"/>
          </w:tcPr>
          <w:p w:rsidR="0077723D" w:rsidRPr="00DD6ADB" w:rsidRDefault="0077723D" w:rsidP="00F14DC1">
            <w:pPr>
              <w:spacing w:before="120" w:after="0" w:line="360" w:lineRule="atLeast"/>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6"/>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7"/>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9"/>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0"/>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1"/>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2"/>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3"/>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p>
        </w:tc>
      </w:tr>
      <w:bookmarkEnd w:id="273"/>
      <w:tr w:rsidR="0077723D" w:rsidRPr="00D11C10" w:rsidTr="00016468">
        <w:trPr>
          <w:cantSplit/>
        </w:trPr>
        <w:tc>
          <w:tcPr>
            <w:tcW w:w="1889" w:type="dxa"/>
          </w:tcPr>
          <w:p w:rsidR="0077723D" w:rsidRPr="00DD6ADB" w:rsidRDefault="0077723D" w:rsidP="00F14DC1">
            <w:pPr>
              <w:spacing w:before="120" w:after="0" w:line="360" w:lineRule="atLeast"/>
              <w:ind w:left="33"/>
              <w:rPr>
                <w:sz w:val="24"/>
                <w:rtl/>
              </w:rPr>
            </w:pPr>
            <w:r w:rsidRPr="00DD6ADB">
              <w:rPr>
                <w:rFonts w:hint="cs"/>
                <w:sz w:val="24"/>
                <w:rtl/>
              </w:rPr>
              <w:t xml:space="preserve">שיעור החזקה במציע: </w:t>
            </w:r>
          </w:p>
        </w:tc>
        <w:tc>
          <w:tcPr>
            <w:tcW w:w="7422" w:type="dxa"/>
            <w:gridSpan w:val="2"/>
          </w:tcPr>
          <w:p w:rsidR="0077723D" w:rsidRPr="00DD6ADB" w:rsidRDefault="0077723D" w:rsidP="00F14DC1">
            <w:pPr>
              <w:spacing w:before="120" w:after="0" w:line="360" w:lineRule="atLeast"/>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6"/>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7"/>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9"/>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0"/>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1"/>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2"/>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3"/>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p>
        </w:tc>
      </w:tr>
      <w:tr w:rsidR="0077723D" w:rsidRPr="00D11C10" w:rsidTr="00016468">
        <w:trPr>
          <w:cantSplit/>
          <w:trHeight w:val="360"/>
        </w:trPr>
        <w:tc>
          <w:tcPr>
            <w:tcW w:w="1889" w:type="dxa"/>
          </w:tcPr>
          <w:p w:rsidR="0077723D" w:rsidRPr="00DD6ADB" w:rsidRDefault="0077723D" w:rsidP="00F14DC1">
            <w:pPr>
              <w:spacing w:before="120" w:after="0" w:line="360" w:lineRule="atLeast"/>
              <w:ind w:left="33"/>
              <w:rPr>
                <w:sz w:val="24"/>
                <w:rtl/>
              </w:rPr>
            </w:pPr>
          </w:p>
        </w:tc>
        <w:tc>
          <w:tcPr>
            <w:tcW w:w="3711" w:type="dxa"/>
            <w:shd w:val="clear" w:color="auto" w:fill="auto"/>
          </w:tcPr>
          <w:p w:rsidR="0077723D" w:rsidRPr="00DD6ADB" w:rsidRDefault="0077723D" w:rsidP="00F14DC1">
            <w:pPr>
              <w:spacing w:before="120" w:after="0" w:line="360" w:lineRule="atLeast"/>
              <w:ind w:left="176"/>
              <w:rPr>
                <w:sz w:val="24"/>
                <w:u w:val="single"/>
                <w:rtl/>
              </w:rPr>
            </w:pPr>
          </w:p>
        </w:tc>
        <w:tc>
          <w:tcPr>
            <w:tcW w:w="3711" w:type="dxa"/>
            <w:shd w:val="clear" w:color="auto" w:fill="auto"/>
          </w:tcPr>
          <w:p w:rsidR="0077723D" w:rsidRPr="00DD6ADB" w:rsidRDefault="0077723D" w:rsidP="00F14DC1">
            <w:pPr>
              <w:spacing w:before="120" w:after="0" w:line="360" w:lineRule="atLeast"/>
              <w:ind w:left="176"/>
              <w:rPr>
                <w:sz w:val="24"/>
                <w:u w:val="single"/>
                <w:rtl/>
              </w:rPr>
            </w:pPr>
          </w:p>
        </w:tc>
      </w:tr>
    </w:tbl>
    <w:p w:rsidR="000A7C20" w:rsidRPr="00D11C10" w:rsidRDefault="0077723D" w:rsidP="00F14DC1">
      <w:pPr>
        <w:pStyle w:val="2d"/>
        <w:numPr>
          <w:ilvl w:val="0"/>
          <w:numId w:val="74"/>
        </w:numPr>
        <w:tabs>
          <w:tab w:val="clear" w:pos="567"/>
          <w:tab w:val="num" w:pos="368"/>
        </w:tabs>
        <w:spacing w:after="0" w:line="360" w:lineRule="atLeast"/>
        <w:rPr>
          <w:b/>
          <w:bCs/>
          <w:sz w:val="24"/>
        </w:rPr>
      </w:pPr>
      <w:r w:rsidRPr="00D11C10">
        <w:rPr>
          <w:rFonts w:hint="cs"/>
          <w:b/>
          <w:bCs/>
          <w:sz w:val="24"/>
          <w:rtl/>
        </w:rPr>
        <w:t>הצהרות והתחייבויות</w:t>
      </w:r>
    </w:p>
    <w:p w:rsidR="0077723D" w:rsidRPr="00D11C10" w:rsidRDefault="0077723D" w:rsidP="00F14DC1">
      <w:pPr>
        <w:pStyle w:val="2d"/>
        <w:tabs>
          <w:tab w:val="clear" w:pos="567"/>
        </w:tabs>
        <w:spacing w:after="0" w:line="360" w:lineRule="atLeast"/>
        <w:ind w:hanging="199"/>
        <w:rPr>
          <w:b/>
          <w:bCs/>
          <w:sz w:val="24"/>
          <w:rtl/>
        </w:rPr>
      </w:pPr>
      <w:r w:rsidRPr="00D11C10">
        <w:rPr>
          <w:rFonts w:hint="cs"/>
          <w:sz w:val="24"/>
          <w:rtl/>
        </w:rPr>
        <w:t>הח"מ, החבר במציע, כבעל המניות במציע, מצהיר ומתחייב בזאת כי:</w:t>
      </w:r>
    </w:p>
    <w:p w:rsidR="000A7C20" w:rsidRDefault="0077723D" w:rsidP="00F14DC1">
      <w:pPr>
        <w:pStyle w:val="2d"/>
        <w:numPr>
          <w:ilvl w:val="1"/>
          <w:numId w:val="76"/>
        </w:numPr>
        <w:spacing w:after="0" w:line="360" w:lineRule="atLeast"/>
        <w:rPr>
          <w:sz w:val="24"/>
        </w:rPr>
      </w:pPr>
      <w:r w:rsidRPr="000A7C20">
        <w:rPr>
          <w:rFonts w:hint="cs"/>
          <w:sz w:val="24"/>
          <w:rtl/>
        </w:rPr>
        <w:t>בחן את המצגים וההצהרות ה</w:t>
      </w:r>
      <w:r w:rsidR="006075BC" w:rsidRPr="000A7C20">
        <w:rPr>
          <w:rFonts w:hint="cs"/>
          <w:sz w:val="24"/>
          <w:rtl/>
        </w:rPr>
        <w:t xml:space="preserve">כלולים בהצעת המציע למכרז, ובפרט </w:t>
      </w:r>
      <w:r w:rsidRPr="000A7C20">
        <w:rPr>
          <w:rFonts w:hint="cs"/>
          <w:sz w:val="24"/>
          <w:rtl/>
        </w:rPr>
        <w:t>בהסכם הפרויקט, וכי יש לראות את כל אחד מהמצגים וההצהרות כאמור, כאילו ניתנו על  ידו, יחד ולחוד עם המציע ועם החברים האחרים במציע (כבעלי המניות האחרים ב</w:t>
      </w:r>
      <w:r w:rsidR="009963A6" w:rsidRPr="000A7C20">
        <w:rPr>
          <w:rFonts w:hint="cs"/>
          <w:sz w:val="24"/>
          <w:rtl/>
        </w:rPr>
        <w:t>נותן השירותים</w:t>
      </w:r>
      <w:r w:rsidRPr="000A7C20">
        <w:rPr>
          <w:rFonts w:hint="cs"/>
          <w:sz w:val="24"/>
          <w:rtl/>
        </w:rPr>
        <w:t xml:space="preserve">). </w:t>
      </w:r>
    </w:p>
    <w:p w:rsidR="000A7C20" w:rsidRPr="000A7C20" w:rsidRDefault="0077723D" w:rsidP="00F14DC1">
      <w:pPr>
        <w:pStyle w:val="2d"/>
        <w:numPr>
          <w:ilvl w:val="1"/>
          <w:numId w:val="76"/>
        </w:numPr>
        <w:spacing w:after="0" w:line="360" w:lineRule="atLeast"/>
        <w:rPr>
          <w:sz w:val="24"/>
        </w:rPr>
      </w:pPr>
      <w:r w:rsidRPr="00D11C10">
        <w:rPr>
          <w:rFonts w:hint="cs"/>
          <w:sz w:val="24"/>
          <w:rtl/>
        </w:rPr>
        <w:t xml:space="preserve">בחן את הוראות </w:t>
      </w:r>
      <w:r w:rsidR="00E06BE1" w:rsidRPr="00D11C10">
        <w:rPr>
          <w:rFonts w:hint="cs"/>
          <w:sz w:val="24"/>
          <w:rtl/>
        </w:rPr>
        <w:t>המכרז</w:t>
      </w:r>
      <w:r w:rsidRPr="00D11C10">
        <w:rPr>
          <w:rFonts w:hint="cs"/>
          <w:sz w:val="24"/>
          <w:rtl/>
        </w:rPr>
        <w:t xml:space="preserve"> והסכם הפרויקט המטילות מגבלות וחובות ישירות על בעלי המניות ב</w:t>
      </w:r>
      <w:r w:rsidR="009963A6" w:rsidRPr="00D11C10">
        <w:rPr>
          <w:rFonts w:hint="cs"/>
          <w:sz w:val="24"/>
          <w:rtl/>
        </w:rPr>
        <w:t>נותן השירותים</w:t>
      </w:r>
      <w:r w:rsidRPr="00D11C10">
        <w:rPr>
          <w:rFonts w:hint="cs"/>
          <w:sz w:val="24"/>
          <w:rtl/>
        </w:rPr>
        <w:t xml:space="preserve">, וכי יש לראות את כל אחד מהמצגים וההתחייבויות כאמור, כאילו ניתנו על ידו, יחד ולחוד עם </w:t>
      </w:r>
      <w:r w:rsidR="000470C6" w:rsidRPr="00D11C10">
        <w:rPr>
          <w:rFonts w:hint="cs"/>
          <w:sz w:val="24"/>
          <w:rtl/>
        </w:rPr>
        <w:t>נותן השירותים</w:t>
      </w:r>
      <w:r w:rsidRPr="00D11C10">
        <w:rPr>
          <w:rFonts w:hint="cs"/>
          <w:sz w:val="24"/>
          <w:rtl/>
        </w:rPr>
        <w:t xml:space="preserve"> ועם בעלי המניות האחרים ב</w:t>
      </w:r>
      <w:r w:rsidR="009963A6" w:rsidRPr="00D11C10">
        <w:rPr>
          <w:rFonts w:hint="cs"/>
          <w:sz w:val="24"/>
          <w:rtl/>
        </w:rPr>
        <w:t>נותן השירותים</w:t>
      </w:r>
      <w:r w:rsidRPr="00D11C10">
        <w:rPr>
          <w:rFonts w:hint="cs"/>
          <w:sz w:val="24"/>
          <w:rtl/>
        </w:rPr>
        <w:t>.</w:t>
      </w:r>
    </w:p>
    <w:p w:rsidR="000A7C20" w:rsidRPr="000A7C20" w:rsidRDefault="0077723D" w:rsidP="00F14DC1">
      <w:pPr>
        <w:pStyle w:val="2d"/>
        <w:numPr>
          <w:ilvl w:val="1"/>
          <w:numId w:val="76"/>
        </w:numPr>
        <w:spacing w:after="0" w:line="360" w:lineRule="atLeast"/>
        <w:rPr>
          <w:sz w:val="24"/>
        </w:rPr>
      </w:pPr>
      <w:r w:rsidRPr="00D11C10">
        <w:rPr>
          <w:rFonts w:hint="cs"/>
          <w:sz w:val="24"/>
          <w:rtl/>
        </w:rPr>
        <w:t>החבר במציע מתחייב להשקיע ב</w:t>
      </w:r>
      <w:r w:rsidR="009963A6" w:rsidRPr="00D11C10">
        <w:rPr>
          <w:rFonts w:hint="cs"/>
          <w:sz w:val="24"/>
          <w:rtl/>
        </w:rPr>
        <w:t>נותן השירותים</w:t>
      </w:r>
      <w:r w:rsidRPr="00D11C10">
        <w:rPr>
          <w:rFonts w:hint="cs"/>
          <w:sz w:val="24"/>
          <w:rtl/>
        </w:rPr>
        <w:t xml:space="preserve"> את הסכום היחסי מתוך הון המניות של </w:t>
      </w:r>
      <w:r w:rsidR="000470C6" w:rsidRPr="00D11C10">
        <w:rPr>
          <w:rFonts w:hint="cs"/>
          <w:sz w:val="24"/>
          <w:rtl/>
        </w:rPr>
        <w:t>נותן השירותים</w:t>
      </w:r>
      <w:r w:rsidRPr="00D11C10">
        <w:rPr>
          <w:rFonts w:hint="cs"/>
          <w:sz w:val="24"/>
          <w:rtl/>
        </w:rPr>
        <w:t xml:space="preserve"> הנקוב בהסכם בעלי המניות ו/או בהסכמי המימון (ככל שרלוונטי), בהתאם לחלקו היחסי של בעל המניות בהון המניות של </w:t>
      </w:r>
      <w:r w:rsidR="000470C6" w:rsidRPr="00D11C10">
        <w:rPr>
          <w:rFonts w:hint="cs"/>
          <w:sz w:val="24"/>
          <w:rtl/>
        </w:rPr>
        <w:t>נותן השירותים</w:t>
      </w:r>
      <w:r w:rsidRPr="00D11C10">
        <w:rPr>
          <w:rFonts w:hint="cs"/>
          <w:sz w:val="24"/>
          <w:rtl/>
        </w:rPr>
        <w:t xml:space="preserve">, ואת חלקו בהלוואות הבעלים לפי האמור בהסכם הלוואות הבעלים ו/או בהסכמי המימון, וכן כי סכום זה יושקע על ידי </w:t>
      </w:r>
      <w:r w:rsidR="000470C6" w:rsidRPr="00D11C10">
        <w:rPr>
          <w:rFonts w:hint="cs"/>
          <w:sz w:val="24"/>
          <w:rtl/>
        </w:rPr>
        <w:t>נותן השירותים</w:t>
      </w:r>
      <w:r w:rsidRPr="00D11C10">
        <w:rPr>
          <w:rFonts w:hint="cs"/>
          <w:sz w:val="24"/>
          <w:rtl/>
        </w:rPr>
        <w:t xml:space="preserve"> בפרויקט. התחייבות זו תעמוד בתוקפה עד שה</w:t>
      </w:r>
      <w:r w:rsidR="00BD1948" w:rsidRPr="00D11C10">
        <w:rPr>
          <w:rFonts w:hint="cs"/>
          <w:sz w:val="24"/>
          <w:rtl/>
        </w:rPr>
        <w:t>משרד</w:t>
      </w:r>
      <w:r w:rsidRPr="00D11C10">
        <w:rPr>
          <w:rFonts w:hint="cs"/>
          <w:sz w:val="24"/>
          <w:rtl/>
        </w:rPr>
        <w:t xml:space="preserve"> יאשר, כי כל אחד מבעלי המניות ב</w:t>
      </w:r>
      <w:r w:rsidR="009963A6" w:rsidRPr="00D11C10">
        <w:rPr>
          <w:rFonts w:hint="cs"/>
          <w:sz w:val="24"/>
          <w:rtl/>
        </w:rPr>
        <w:t>נותן השירותים</w:t>
      </w:r>
      <w:r w:rsidRPr="00D11C10">
        <w:rPr>
          <w:rFonts w:hint="cs"/>
          <w:sz w:val="24"/>
          <w:rtl/>
        </w:rPr>
        <w:t xml:space="preserve"> השקיע את חלקו כאמור, וכי סכומים אלה הושקעו על ידי </w:t>
      </w:r>
      <w:r w:rsidR="000470C6" w:rsidRPr="00D11C10">
        <w:rPr>
          <w:rFonts w:hint="cs"/>
          <w:sz w:val="24"/>
          <w:rtl/>
        </w:rPr>
        <w:t>נותן השירותים</w:t>
      </w:r>
      <w:r w:rsidRPr="00D11C10">
        <w:rPr>
          <w:rFonts w:hint="cs"/>
          <w:sz w:val="24"/>
          <w:rtl/>
        </w:rPr>
        <w:t xml:space="preserve"> בפרויקט.</w:t>
      </w:r>
    </w:p>
    <w:p w:rsidR="000A7C20" w:rsidRPr="000A7C20" w:rsidRDefault="0077723D" w:rsidP="00F14DC1">
      <w:pPr>
        <w:pStyle w:val="2d"/>
        <w:numPr>
          <w:ilvl w:val="1"/>
          <w:numId w:val="76"/>
        </w:numPr>
        <w:spacing w:after="0" w:line="360" w:lineRule="atLeast"/>
        <w:rPr>
          <w:sz w:val="24"/>
        </w:rPr>
      </w:pPr>
      <w:r w:rsidRPr="00D11C10">
        <w:rPr>
          <w:rFonts w:hint="cs"/>
          <w:sz w:val="24"/>
          <w:rtl/>
        </w:rPr>
        <w:t>בכפוף להוראות הסכם הפרויקט, החבר במציע מתחייב לא לבצע כל שינוי, יצירת זכות חדשה, מסירה, מכירה, העברה, הקצאה או שעבוד של מניות ב</w:t>
      </w:r>
      <w:r w:rsidR="009963A6" w:rsidRPr="00D11C10">
        <w:rPr>
          <w:rFonts w:hint="cs"/>
          <w:sz w:val="24"/>
          <w:rtl/>
        </w:rPr>
        <w:t>נותן השירותים</w:t>
      </w:r>
      <w:r w:rsidRPr="00D11C10">
        <w:rPr>
          <w:rFonts w:hint="cs"/>
          <w:sz w:val="24"/>
          <w:rtl/>
        </w:rPr>
        <w:t xml:space="preserve"> או רכישה, ביטול, הקטנה, הקצאה או פדיון של הון המניות של </w:t>
      </w:r>
      <w:r w:rsidR="000470C6" w:rsidRPr="00D11C10">
        <w:rPr>
          <w:rFonts w:hint="cs"/>
          <w:sz w:val="24"/>
          <w:rtl/>
        </w:rPr>
        <w:t>נותן השירותים</w:t>
      </w:r>
      <w:r w:rsidRPr="00D11C10">
        <w:rPr>
          <w:rFonts w:hint="cs"/>
          <w:sz w:val="24"/>
          <w:rtl/>
        </w:rPr>
        <w:t xml:space="preserve">. </w:t>
      </w:r>
    </w:p>
    <w:p w:rsidR="000A7C20" w:rsidRPr="000A7C20" w:rsidRDefault="0077723D" w:rsidP="00F14DC1">
      <w:pPr>
        <w:pStyle w:val="2d"/>
        <w:numPr>
          <w:ilvl w:val="1"/>
          <w:numId w:val="76"/>
        </w:numPr>
        <w:spacing w:after="0" w:line="360" w:lineRule="atLeast"/>
        <w:rPr>
          <w:sz w:val="24"/>
        </w:rPr>
      </w:pPr>
      <w:r w:rsidRPr="00D11C10">
        <w:rPr>
          <w:rFonts w:hint="cs"/>
          <w:sz w:val="24"/>
          <w:rtl/>
        </w:rPr>
        <w:t xml:space="preserve">למיטב ידיעתו, ולאחר בדיקה נאותה שערך, </w:t>
      </w:r>
      <w:r w:rsidRPr="00D11C10">
        <w:rPr>
          <w:sz w:val="24"/>
          <w:rtl/>
        </w:rPr>
        <w:t xml:space="preserve">כל </w:t>
      </w:r>
      <w:r w:rsidRPr="00D11C10">
        <w:rPr>
          <w:rFonts w:hint="cs"/>
          <w:sz w:val="24"/>
          <w:rtl/>
        </w:rPr>
        <w:t xml:space="preserve">הנתונים, ההצהרות והמצגים </w:t>
      </w:r>
      <w:r w:rsidRPr="00D11C10">
        <w:rPr>
          <w:sz w:val="24"/>
          <w:rtl/>
        </w:rPr>
        <w:t>הכלול</w:t>
      </w:r>
      <w:r w:rsidRPr="00D11C10">
        <w:rPr>
          <w:rFonts w:hint="cs"/>
          <w:sz w:val="24"/>
          <w:rtl/>
        </w:rPr>
        <w:t>ים</w:t>
      </w:r>
      <w:r w:rsidRPr="00D11C10">
        <w:rPr>
          <w:sz w:val="24"/>
          <w:rtl/>
        </w:rPr>
        <w:t xml:space="preserve"> בהצעה </w:t>
      </w:r>
      <w:r w:rsidRPr="00D11C10">
        <w:rPr>
          <w:rFonts w:hint="cs"/>
          <w:sz w:val="24"/>
          <w:rtl/>
        </w:rPr>
        <w:t xml:space="preserve">למכרז </w:t>
      </w:r>
      <w:r w:rsidRPr="00D11C10">
        <w:rPr>
          <w:sz w:val="24"/>
          <w:rtl/>
        </w:rPr>
        <w:t>ה</w:t>
      </w:r>
      <w:r w:rsidRPr="00D11C10">
        <w:rPr>
          <w:rFonts w:hint="cs"/>
          <w:sz w:val="24"/>
          <w:rtl/>
        </w:rPr>
        <w:t>ם נכונים, מלאים ומדויקים ומעודכנים למועד חתימת נספח זה.</w:t>
      </w:r>
    </w:p>
    <w:p w:rsidR="000A7C20" w:rsidRPr="000A7C20" w:rsidRDefault="0077723D" w:rsidP="00F14DC1">
      <w:pPr>
        <w:pStyle w:val="2d"/>
        <w:numPr>
          <w:ilvl w:val="1"/>
          <w:numId w:val="76"/>
        </w:numPr>
        <w:spacing w:after="0" w:line="360" w:lineRule="atLeast"/>
        <w:rPr>
          <w:sz w:val="24"/>
        </w:rPr>
      </w:pPr>
      <w:r w:rsidRPr="00D11C10">
        <w:rPr>
          <w:rFonts w:hint="cs"/>
          <w:sz w:val="24"/>
          <w:rtl/>
        </w:rPr>
        <w:t>נספח זה יעמוד בתוקפו גם במקרה שיחדל להיות בעל מניות ב</w:t>
      </w:r>
      <w:r w:rsidR="009963A6" w:rsidRPr="00D11C10">
        <w:rPr>
          <w:rFonts w:hint="cs"/>
          <w:sz w:val="24"/>
          <w:rtl/>
        </w:rPr>
        <w:t>נותן השירותים</w:t>
      </w:r>
      <w:r w:rsidRPr="00D11C10">
        <w:rPr>
          <w:rFonts w:hint="cs"/>
          <w:sz w:val="24"/>
          <w:rtl/>
        </w:rPr>
        <w:t xml:space="preserve"> וכל עוד לא הומצאה בעקבות השינוי כאמור התחייבות של הנעבר בהתאם להוראות הסכם הפרויקט. </w:t>
      </w:r>
    </w:p>
    <w:p w:rsidR="0077723D" w:rsidRPr="000A7C20" w:rsidRDefault="0077723D" w:rsidP="00F14DC1">
      <w:pPr>
        <w:pStyle w:val="2d"/>
        <w:numPr>
          <w:ilvl w:val="1"/>
          <w:numId w:val="76"/>
        </w:numPr>
        <w:spacing w:after="0" w:line="360" w:lineRule="atLeast"/>
        <w:rPr>
          <w:sz w:val="24"/>
          <w:rtl/>
        </w:rPr>
      </w:pPr>
      <w:r w:rsidRPr="00D11C10">
        <w:rPr>
          <w:rFonts w:hint="cs"/>
          <w:sz w:val="24"/>
          <w:rtl/>
        </w:rPr>
        <w:lastRenderedPageBreak/>
        <w:t>תוקף התחייבויות החבר במציע על פי נספח זה לא ייפגע גם במקרה של שינוי בהסכם הפרויקט, בכל שלב שהוא, וכי החבר במציע נותן את הסכמו מראש לכל שינוי כאמור, וכי התחייבויותיו על פי נספח זה תותאמנה להסכם כפי שיתוקן כאמור.</w:t>
      </w:r>
      <w:bookmarkStart w:id="274" w:name="_Ref86048194"/>
    </w:p>
    <w:bookmarkEnd w:id="274"/>
    <w:p w:rsidR="00571AE7" w:rsidRDefault="0077723D" w:rsidP="00F14DC1">
      <w:pPr>
        <w:pStyle w:val="2d"/>
        <w:numPr>
          <w:ilvl w:val="0"/>
          <w:numId w:val="74"/>
        </w:numPr>
        <w:spacing w:after="0" w:line="360" w:lineRule="atLeast"/>
        <w:rPr>
          <w:b/>
          <w:bCs/>
          <w:sz w:val="24"/>
        </w:rPr>
      </w:pPr>
      <w:r w:rsidRPr="00DD6ADB">
        <w:rPr>
          <w:rFonts w:hint="cs"/>
          <w:b/>
          <w:bCs/>
          <w:sz w:val="24"/>
          <w:rtl/>
        </w:rPr>
        <w:t>שונות</w:t>
      </w:r>
    </w:p>
    <w:p w:rsidR="00571AE7" w:rsidRPr="00571AE7" w:rsidRDefault="00571AE7" w:rsidP="00F14DC1">
      <w:pPr>
        <w:pStyle w:val="a8"/>
        <w:numPr>
          <w:ilvl w:val="0"/>
          <w:numId w:val="77"/>
        </w:numPr>
        <w:spacing w:after="0" w:line="360" w:lineRule="atLeast"/>
        <w:contextualSpacing w:val="0"/>
        <w:jc w:val="both"/>
        <w:rPr>
          <w:rFonts w:ascii="Arial" w:eastAsia="Times New Roman" w:hAnsi="Arial"/>
          <w:vanish/>
          <w:sz w:val="20"/>
          <w:rtl/>
        </w:rPr>
      </w:pPr>
    </w:p>
    <w:p w:rsidR="00571AE7" w:rsidRPr="00571AE7" w:rsidRDefault="00571AE7" w:rsidP="00F14DC1">
      <w:pPr>
        <w:pStyle w:val="a8"/>
        <w:numPr>
          <w:ilvl w:val="0"/>
          <w:numId w:val="77"/>
        </w:numPr>
        <w:spacing w:after="0" w:line="360" w:lineRule="atLeast"/>
        <w:contextualSpacing w:val="0"/>
        <w:jc w:val="both"/>
        <w:rPr>
          <w:rFonts w:ascii="Arial" w:eastAsia="Times New Roman" w:hAnsi="Arial"/>
          <w:vanish/>
          <w:sz w:val="20"/>
          <w:rtl/>
        </w:rPr>
      </w:pPr>
    </w:p>
    <w:p w:rsidR="00571AE7" w:rsidRPr="00D11C10" w:rsidRDefault="0077723D" w:rsidP="00F14DC1">
      <w:pPr>
        <w:pStyle w:val="2d"/>
        <w:numPr>
          <w:ilvl w:val="1"/>
          <w:numId w:val="77"/>
        </w:numPr>
        <w:spacing w:after="0" w:line="360" w:lineRule="atLeast"/>
        <w:rPr>
          <w:sz w:val="24"/>
        </w:rPr>
      </w:pPr>
      <w:r w:rsidRPr="00D11C10">
        <w:rPr>
          <w:rFonts w:hint="cs"/>
          <w:sz w:val="24"/>
          <w:rtl/>
        </w:rPr>
        <w:t>כל עניין הקשור בנספח זה יהא כפוף לדיני מדינת ישראל.</w:t>
      </w:r>
    </w:p>
    <w:p w:rsidR="00571AE7" w:rsidRPr="00D11C10" w:rsidRDefault="0077723D" w:rsidP="00F14DC1">
      <w:pPr>
        <w:pStyle w:val="2d"/>
        <w:numPr>
          <w:ilvl w:val="1"/>
          <w:numId w:val="77"/>
        </w:numPr>
        <w:spacing w:after="0" w:line="360" w:lineRule="atLeast"/>
        <w:rPr>
          <w:sz w:val="24"/>
        </w:rPr>
      </w:pPr>
      <w:r w:rsidRPr="00D11C10">
        <w:rPr>
          <w:rFonts w:hint="cs"/>
          <w:sz w:val="24"/>
          <w:rtl/>
        </w:rPr>
        <w:t xml:space="preserve">הוראות יישוב המחלוקות הקבועות בהסכם תחולנה, בשינויים המחויבים, על כל סכסוך הנוגע לנספח זה. </w:t>
      </w:r>
    </w:p>
    <w:p w:rsidR="00571AE7" w:rsidRPr="00D11C10" w:rsidRDefault="0077723D" w:rsidP="00F14DC1">
      <w:pPr>
        <w:pStyle w:val="2d"/>
        <w:numPr>
          <w:ilvl w:val="1"/>
          <w:numId w:val="77"/>
        </w:numPr>
        <w:spacing w:after="0" w:line="360" w:lineRule="atLeast"/>
        <w:rPr>
          <w:sz w:val="24"/>
        </w:rPr>
      </w:pPr>
      <w:r w:rsidRPr="00D11C10">
        <w:rPr>
          <w:rFonts w:hint="cs"/>
          <w:sz w:val="24"/>
          <w:rtl/>
        </w:rPr>
        <w:t xml:space="preserve">מבלי לגרוע מן האמור לעיל, במהלך תקופת המכרז ותקופת ההסכם תהא לבית המשפט המוסמך של העיר ירושלים סמכות שיפוט בלעדית בקשר לכל עניין הנובע או קשור בטופס זה. </w:t>
      </w:r>
    </w:p>
    <w:p w:rsidR="0077723D" w:rsidRPr="00D11C10" w:rsidRDefault="0077723D" w:rsidP="00F14DC1">
      <w:pPr>
        <w:pStyle w:val="2d"/>
        <w:numPr>
          <w:ilvl w:val="1"/>
          <w:numId w:val="77"/>
        </w:numPr>
        <w:spacing w:after="0" w:line="360" w:lineRule="atLeast"/>
        <w:rPr>
          <w:sz w:val="24"/>
          <w:rtl/>
        </w:rPr>
      </w:pPr>
      <w:r w:rsidRPr="00D11C10">
        <w:rPr>
          <w:rFonts w:hint="cs"/>
          <w:sz w:val="24"/>
          <w:rtl/>
        </w:rPr>
        <w:t xml:space="preserve">כתובת הח"מ תהיה באמצעות </w:t>
      </w:r>
      <w:r w:rsidR="000470C6" w:rsidRPr="00D11C10">
        <w:rPr>
          <w:rFonts w:hint="cs"/>
          <w:sz w:val="24"/>
          <w:rtl/>
        </w:rPr>
        <w:t>נותן השירותים</w:t>
      </w:r>
      <w:r w:rsidRPr="00D11C10">
        <w:rPr>
          <w:rFonts w:hint="cs"/>
          <w:sz w:val="24"/>
          <w:rtl/>
        </w:rPr>
        <w:t>, ו</w:t>
      </w:r>
      <w:r w:rsidR="000470C6" w:rsidRPr="00D11C10">
        <w:rPr>
          <w:rFonts w:hint="cs"/>
          <w:sz w:val="24"/>
          <w:rtl/>
        </w:rPr>
        <w:t>נותן השירותים</w:t>
      </w:r>
      <w:r w:rsidRPr="00D11C10">
        <w:rPr>
          <w:rFonts w:hint="cs"/>
          <w:sz w:val="24"/>
          <w:rtl/>
        </w:rPr>
        <w:t xml:space="preserve"> יהא מוסמך לקבל עבורו הודעות ומסמכים בקשר עם הפרויקט. </w:t>
      </w:r>
    </w:p>
    <w:tbl>
      <w:tblPr>
        <w:tblpPr w:leftFromText="180" w:rightFromText="180" w:vertAnchor="text" w:horzAnchor="margin" w:tblpXSpec="right" w:tblpY="427"/>
        <w:bidiVisual/>
        <w:tblW w:w="9828" w:type="dxa"/>
        <w:tblLook w:val="01E0" w:firstRow="1" w:lastRow="1" w:firstColumn="1" w:lastColumn="1" w:noHBand="0" w:noVBand="0"/>
        <w:tblCaption w:val="Table 13"/>
        <w:tblDescription w:val="חתימות - למילוי על ידי המציע&#10;"/>
      </w:tblPr>
      <w:tblGrid>
        <w:gridCol w:w="1547"/>
        <w:gridCol w:w="307"/>
        <w:gridCol w:w="1448"/>
        <w:gridCol w:w="265"/>
        <w:gridCol w:w="4542"/>
        <w:gridCol w:w="236"/>
        <w:gridCol w:w="1483"/>
      </w:tblGrid>
      <w:tr w:rsidR="0077723D" w:rsidRPr="00D11C10" w:rsidTr="00016468">
        <w:trPr>
          <w:cantSplit/>
          <w:tblHeader/>
        </w:trPr>
        <w:tc>
          <w:tcPr>
            <w:tcW w:w="1547" w:type="dxa"/>
            <w:tcBorders>
              <w:bottom w:val="single" w:sz="4" w:space="0" w:color="auto"/>
            </w:tcBorders>
          </w:tcPr>
          <w:p w:rsidR="0077723D" w:rsidRPr="00DD6ADB" w:rsidRDefault="0077723D" w:rsidP="00F14DC1">
            <w:pPr>
              <w:spacing w:line="360" w:lineRule="atLeast"/>
              <w:ind w:left="140"/>
              <w:rPr>
                <w:sz w:val="24"/>
                <w:rtl/>
              </w:rPr>
            </w:pPr>
          </w:p>
        </w:tc>
        <w:tc>
          <w:tcPr>
            <w:tcW w:w="307" w:type="dxa"/>
          </w:tcPr>
          <w:p w:rsidR="0077723D" w:rsidRPr="00DD6ADB" w:rsidRDefault="0077723D" w:rsidP="00F14DC1">
            <w:pPr>
              <w:spacing w:line="360" w:lineRule="atLeast"/>
              <w:ind w:left="1920"/>
              <w:rPr>
                <w:sz w:val="24"/>
                <w:rtl/>
              </w:rPr>
            </w:pPr>
          </w:p>
        </w:tc>
        <w:tc>
          <w:tcPr>
            <w:tcW w:w="1448" w:type="dxa"/>
            <w:tcBorders>
              <w:bottom w:val="single" w:sz="4" w:space="0" w:color="auto"/>
            </w:tcBorders>
          </w:tcPr>
          <w:p w:rsidR="0077723D" w:rsidRPr="00DD6ADB" w:rsidRDefault="0077723D" w:rsidP="00F14DC1">
            <w:pPr>
              <w:spacing w:line="360" w:lineRule="atLeast"/>
              <w:ind w:left="103"/>
              <w:rPr>
                <w:sz w:val="24"/>
                <w:rtl/>
              </w:rPr>
            </w:pPr>
          </w:p>
        </w:tc>
        <w:tc>
          <w:tcPr>
            <w:tcW w:w="265" w:type="dxa"/>
          </w:tcPr>
          <w:p w:rsidR="0077723D" w:rsidRPr="00DD6ADB" w:rsidRDefault="0077723D" w:rsidP="00F14DC1">
            <w:pPr>
              <w:spacing w:line="360" w:lineRule="atLeast"/>
              <w:ind w:left="1920"/>
              <w:rPr>
                <w:sz w:val="24"/>
                <w:rtl/>
              </w:rPr>
            </w:pPr>
          </w:p>
        </w:tc>
        <w:tc>
          <w:tcPr>
            <w:tcW w:w="4542" w:type="dxa"/>
            <w:tcBorders>
              <w:bottom w:val="single" w:sz="4" w:space="0" w:color="auto"/>
            </w:tcBorders>
            <w:shd w:val="clear" w:color="auto" w:fill="auto"/>
          </w:tcPr>
          <w:p w:rsidR="0077723D" w:rsidRPr="00DD6ADB" w:rsidRDefault="0077723D" w:rsidP="00F14DC1">
            <w:pPr>
              <w:spacing w:line="360" w:lineRule="atLeast"/>
              <w:rPr>
                <w:sz w:val="24"/>
                <w:rtl/>
              </w:rPr>
            </w:pPr>
          </w:p>
        </w:tc>
        <w:tc>
          <w:tcPr>
            <w:tcW w:w="236" w:type="dxa"/>
          </w:tcPr>
          <w:p w:rsidR="0077723D" w:rsidRPr="00DD6ADB" w:rsidRDefault="0077723D" w:rsidP="00F14DC1">
            <w:pPr>
              <w:spacing w:line="360" w:lineRule="atLeast"/>
              <w:ind w:left="1920"/>
              <w:rPr>
                <w:sz w:val="24"/>
                <w:rtl/>
              </w:rPr>
            </w:pPr>
          </w:p>
        </w:tc>
        <w:tc>
          <w:tcPr>
            <w:tcW w:w="1483" w:type="dxa"/>
            <w:tcBorders>
              <w:bottom w:val="single" w:sz="4" w:space="0" w:color="auto"/>
            </w:tcBorders>
          </w:tcPr>
          <w:p w:rsidR="0077723D" w:rsidRPr="00DD6ADB" w:rsidRDefault="0077723D" w:rsidP="00F14DC1">
            <w:pPr>
              <w:spacing w:line="360" w:lineRule="atLeast"/>
              <w:ind w:left="47"/>
              <w:rPr>
                <w:sz w:val="24"/>
                <w:rtl/>
              </w:rPr>
            </w:pPr>
          </w:p>
        </w:tc>
      </w:tr>
      <w:tr w:rsidR="0077723D" w:rsidRPr="00D11C10" w:rsidTr="00016468">
        <w:trPr>
          <w:cantSplit/>
        </w:trPr>
        <w:tc>
          <w:tcPr>
            <w:tcW w:w="1547" w:type="dxa"/>
            <w:tcBorders>
              <w:top w:val="single" w:sz="4" w:space="0" w:color="auto"/>
            </w:tcBorders>
          </w:tcPr>
          <w:p w:rsidR="0077723D" w:rsidRPr="00DD6ADB" w:rsidRDefault="0077723D" w:rsidP="00F14DC1">
            <w:pPr>
              <w:spacing w:before="120" w:after="120" w:line="360" w:lineRule="atLeast"/>
              <w:ind w:left="140"/>
              <w:jc w:val="center"/>
              <w:rPr>
                <w:b/>
                <w:bCs/>
                <w:sz w:val="24"/>
                <w:rtl/>
              </w:rPr>
            </w:pPr>
            <w:r w:rsidRPr="00DD6ADB">
              <w:rPr>
                <w:rFonts w:hint="cs"/>
                <w:b/>
                <w:bCs/>
                <w:sz w:val="24"/>
                <w:rtl/>
              </w:rPr>
              <w:t xml:space="preserve">חתימה וחותמת החבר במציע </w:t>
            </w:r>
          </w:p>
        </w:tc>
        <w:tc>
          <w:tcPr>
            <w:tcW w:w="307" w:type="dxa"/>
          </w:tcPr>
          <w:p w:rsidR="0077723D" w:rsidRPr="00DD6ADB" w:rsidRDefault="0077723D" w:rsidP="00F14DC1">
            <w:pPr>
              <w:spacing w:after="480" w:line="360" w:lineRule="atLeast"/>
              <w:ind w:left="567"/>
              <w:rPr>
                <w:b/>
                <w:bCs/>
                <w:sz w:val="24"/>
                <w:rtl/>
              </w:rPr>
            </w:pPr>
          </w:p>
        </w:tc>
        <w:tc>
          <w:tcPr>
            <w:tcW w:w="1448" w:type="dxa"/>
            <w:tcBorders>
              <w:top w:val="single" w:sz="4" w:space="0" w:color="auto"/>
            </w:tcBorders>
          </w:tcPr>
          <w:p w:rsidR="0077723D" w:rsidRPr="00DD6ADB" w:rsidRDefault="0077723D" w:rsidP="00F14DC1">
            <w:pPr>
              <w:spacing w:before="120" w:after="120" w:line="360" w:lineRule="atLeast"/>
              <w:ind w:left="103"/>
              <w:jc w:val="center"/>
              <w:rPr>
                <w:b/>
                <w:bCs/>
                <w:sz w:val="24"/>
                <w:rtl/>
              </w:rPr>
            </w:pPr>
            <w:r w:rsidRPr="00DD6ADB">
              <w:rPr>
                <w:rFonts w:hint="cs"/>
                <w:b/>
                <w:bCs/>
                <w:sz w:val="24"/>
                <w:rtl/>
              </w:rPr>
              <w:t>תאריך</w:t>
            </w:r>
          </w:p>
        </w:tc>
        <w:tc>
          <w:tcPr>
            <w:tcW w:w="265" w:type="dxa"/>
          </w:tcPr>
          <w:p w:rsidR="0077723D" w:rsidRPr="00DD6ADB" w:rsidRDefault="0077723D" w:rsidP="00F14DC1">
            <w:pPr>
              <w:spacing w:after="480" w:line="360" w:lineRule="atLeast"/>
              <w:ind w:left="567"/>
              <w:rPr>
                <w:sz w:val="24"/>
                <w:rtl/>
              </w:rPr>
            </w:pPr>
          </w:p>
        </w:tc>
        <w:tc>
          <w:tcPr>
            <w:tcW w:w="4542" w:type="dxa"/>
            <w:tcBorders>
              <w:top w:val="single" w:sz="4" w:space="0" w:color="auto"/>
            </w:tcBorders>
          </w:tcPr>
          <w:p w:rsidR="0077723D" w:rsidRPr="00DD6ADB" w:rsidRDefault="0077723D" w:rsidP="00F14DC1">
            <w:pPr>
              <w:spacing w:after="0" w:line="360" w:lineRule="atLeast"/>
              <w:jc w:val="center"/>
              <w:rPr>
                <w:b/>
                <w:bCs/>
                <w:sz w:val="24"/>
                <w:rtl/>
              </w:rPr>
            </w:pPr>
            <w:r w:rsidRPr="00DD6ADB">
              <w:rPr>
                <w:rFonts w:hint="cs"/>
                <w:b/>
                <w:bCs/>
                <w:sz w:val="24"/>
                <w:rtl/>
              </w:rPr>
              <w:t>חתימת וחותמת עו"ד</w:t>
            </w:r>
          </w:p>
          <w:p w:rsidR="0077723D" w:rsidRPr="00D11C10" w:rsidRDefault="0077723D" w:rsidP="00F14DC1">
            <w:pPr>
              <w:spacing w:line="360" w:lineRule="atLeast"/>
              <w:rPr>
                <w:b/>
                <w:bCs/>
                <w:sz w:val="24"/>
                <w:rtl/>
              </w:rPr>
            </w:pPr>
            <w:r w:rsidRPr="00D11C10">
              <w:rPr>
                <w:rFonts w:hint="cs"/>
                <w:sz w:val="24"/>
                <w:rtl/>
              </w:rPr>
              <w:t>הריני מצהיר ומאשר בחתימתי, כי החתומים בשם החבר במציע</w:t>
            </w:r>
            <w:r w:rsidRPr="00D11C10">
              <w:rPr>
                <w:sz w:val="24"/>
                <w:rtl/>
              </w:rPr>
              <w:t xml:space="preserve"> הינם</w:t>
            </w:r>
            <w:r w:rsidRPr="00D11C10">
              <w:rPr>
                <w:rFonts w:hint="cs"/>
                <w:sz w:val="24"/>
                <w:rtl/>
              </w:rPr>
              <w:t xml:space="preserve">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77723D" w:rsidRPr="00DD6ADB" w:rsidRDefault="0077723D" w:rsidP="00F14DC1">
            <w:pPr>
              <w:spacing w:line="360" w:lineRule="atLeast"/>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rsidR="0077723D" w:rsidRPr="00DD6ADB" w:rsidRDefault="0077723D" w:rsidP="00F14DC1">
            <w:pPr>
              <w:spacing w:after="480" w:line="360" w:lineRule="atLeast"/>
              <w:ind w:left="567"/>
              <w:rPr>
                <w:sz w:val="24"/>
                <w:rtl/>
              </w:rPr>
            </w:pPr>
          </w:p>
        </w:tc>
        <w:tc>
          <w:tcPr>
            <w:tcW w:w="1483" w:type="dxa"/>
            <w:tcBorders>
              <w:top w:val="single" w:sz="4" w:space="0" w:color="auto"/>
            </w:tcBorders>
          </w:tcPr>
          <w:p w:rsidR="0077723D" w:rsidRPr="00DD6ADB" w:rsidRDefault="0077723D" w:rsidP="00F14DC1">
            <w:pPr>
              <w:spacing w:before="120" w:after="120" w:line="360" w:lineRule="atLeast"/>
              <w:ind w:left="47"/>
              <w:jc w:val="center"/>
              <w:rPr>
                <w:sz w:val="24"/>
                <w:rtl/>
              </w:rPr>
            </w:pPr>
            <w:r w:rsidRPr="00DD6ADB">
              <w:rPr>
                <w:rFonts w:hint="cs"/>
                <w:b/>
                <w:bCs/>
                <w:sz w:val="24"/>
                <w:rtl/>
              </w:rPr>
              <w:t>תאריך</w:t>
            </w:r>
          </w:p>
        </w:tc>
      </w:tr>
    </w:tbl>
    <w:p w:rsidR="0077723D" w:rsidRPr="00D11C10" w:rsidRDefault="0077723D" w:rsidP="00F14DC1">
      <w:pPr>
        <w:bidi w:val="0"/>
        <w:spacing w:line="360" w:lineRule="atLeast"/>
        <w:rPr>
          <w:sz w:val="24"/>
        </w:rPr>
      </w:pPr>
    </w:p>
    <w:p w:rsidR="0077723D" w:rsidRDefault="0077723D" w:rsidP="00F14DC1">
      <w:pPr>
        <w:bidi w:val="0"/>
        <w:spacing w:line="360" w:lineRule="atLeast"/>
        <w:rPr>
          <w:b/>
          <w:bCs/>
          <w:sz w:val="24"/>
          <w:u w:val="single"/>
        </w:rPr>
      </w:pPr>
      <w:r w:rsidRPr="00D11C10">
        <w:rPr>
          <w:sz w:val="24"/>
        </w:rPr>
        <w:br w:type="page"/>
      </w:r>
    </w:p>
    <w:p w:rsidR="008C0BAA" w:rsidRDefault="008C0BAA" w:rsidP="00F14DC1">
      <w:pPr>
        <w:spacing w:line="360" w:lineRule="atLeast"/>
        <w:jc w:val="center"/>
        <w:outlineLvl w:val="0"/>
        <w:rPr>
          <w:rFonts w:ascii="David" w:hAnsi="David"/>
          <w:b/>
          <w:bCs/>
          <w:color w:val="000000"/>
          <w:sz w:val="32"/>
          <w:szCs w:val="32"/>
          <w:u w:val="single"/>
          <w:rtl/>
        </w:rPr>
      </w:pPr>
      <w:r w:rsidRPr="003915A3">
        <w:rPr>
          <w:rFonts w:ascii="David" w:hAnsi="David" w:hint="cs"/>
          <w:b/>
          <w:bCs/>
          <w:color w:val="000000"/>
          <w:sz w:val="32"/>
          <w:szCs w:val="32"/>
          <w:u w:val="single"/>
          <w:rtl/>
        </w:rPr>
        <w:lastRenderedPageBreak/>
        <w:t xml:space="preserve">נספח </w:t>
      </w:r>
      <w:r w:rsidR="001D31FB">
        <w:rPr>
          <w:rFonts w:ascii="David" w:hAnsi="David" w:hint="cs"/>
          <w:b/>
          <w:bCs/>
          <w:color w:val="000000"/>
          <w:sz w:val="32"/>
          <w:szCs w:val="32"/>
          <w:u w:val="single"/>
          <w:rtl/>
        </w:rPr>
        <w:t>ה</w:t>
      </w:r>
      <w:r w:rsidR="001D31FB" w:rsidRPr="003915A3">
        <w:rPr>
          <w:rFonts w:ascii="David" w:hAnsi="David" w:hint="cs"/>
          <w:b/>
          <w:bCs/>
          <w:color w:val="000000"/>
          <w:sz w:val="32"/>
          <w:szCs w:val="32"/>
          <w:u w:val="single"/>
          <w:rtl/>
        </w:rPr>
        <w:t xml:space="preserve">' </w:t>
      </w:r>
      <w:r>
        <w:rPr>
          <w:rFonts w:ascii="David" w:hAnsi="David"/>
          <w:b/>
          <w:bCs/>
          <w:color w:val="000000"/>
          <w:sz w:val="32"/>
          <w:szCs w:val="32"/>
          <w:u w:val="single"/>
          <w:rtl/>
        </w:rPr>
        <w:t>–</w:t>
      </w:r>
      <w:r>
        <w:rPr>
          <w:rFonts w:ascii="David" w:hAnsi="David" w:hint="cs"/>
          <w:b/>
          <w:bCs/>
          <w:color w:val="000000"/>
          <w:sz w:val="32"/>
          <w:szCs w:val="32"/>
          <w:u w:val="single"/>
          <w:rtl/>
        </w:rPr>
        <w:t xml:space="preserve"> השירותים הנדרשים</w:t>
      </w:r>
    </w:p>
    <w:p w:rsidR="008C0BAA" w:rsidRDefault="008C0BAA" w:rsidP="00F14DC1">
      <w:pPr>
        <w:pStyle w:val="Normal16"/>
        <w:spacing w:line="360" w:lineRule="atLeast"/>
        <w:rPr>
          <w:rtl/>
        </w:rPr>
      </w:pPr>
      <w:bookmarkStart w:id="275" w:name="_Toc493490432"/>
      <w:r>
        <w:rPr>
          <w:rFonts w:hint="cs"/>
          <w:rtl/>
        </w:rPr>
        <w:t xml:space="preserve">פרק א' </w:t>
      </w:r>
      <w:r>
        <w:rPr>
          <w:rtl/>
        </w:rPr>
        <w:t>–</w:t>
      </w:r>
      <w:r>
        <w:rPr>
          <w:rFonts w:hint="cs"/>
          <w:rtl/>
        </w:rPr>
        <w:t xml:space="preserve"> מבוא</w:t>
      </w:r>
      <w:bookmarkEnd w:id="275"/>
    </w:p>
    <w:p w:rsidR="006F4870" w:rsidRPr="00D11C10" w:rsidRDefault="006F4870" w:rsidP="00F14DC1">
      <w:pPr>
        <w:spacing w:line="360" w:lineRule="atLeast"/>
        <w:outlineLvl w:val="2"/>
        <w:rPr>
          <w:sz w:val="24"/>
          <w:rtl/>
        </w:rPr>
      </w:pPr>
      <w:r>
        <w:rPr>
          <w:rFonts w:ascii="David" w:hAnsi="David" w:hint="cs"/>
          <w:b/>
          <w:bCs/>
          <w:color w:val="000000"/>
          <w:sz w:val="24"/>
          <w:rtl/>
        </w:rPr>
        <w:t>1. כללי</w:t>
      </w:r>
    </w:p>
    <w:p w:rsidR="008C0BAA" w:rsidRDefault="008C0BAA" w:rsidP="00F14DC1">
      <w:pPr>
        <w:pStyle w:val="a8"/>
        <w:numPr>
          <w:ilvl w:val="1"/>
          <w:numId w:val="45"/>
        </w:numPr>
        <w:spacing w:line="360" w:lineRule="atLeast"/>
        <w:jc w:val="both"/>
        <w:rPr>
          <w:rFonts w:ascii="David" w:hAnsi="David"/>
          <w:b/>
          <w:bCs/>
          <w:color w:val="000000"/>
          <w:sz w:val="24"/>
        </w:rPr>
      </w:pPr>
      <w:r>
        <w:rPr>
          <w:rFonts w:ascii="David" w:hAnsi="David"/>
          <w:sz w:val="24"/>
          <w:rtl/>
        </w:rPr>
        <w:t>למונחים</w:t>
      </w:r>
      <w:r>
        <w:rPr>
          <w:rFonts w:ascii="David" w:hAnsi="David"/>
          <w:sz w:val="24"/>
        </w:rPr>
        <w:t xml:space="preserve"> </w:t>
      </w:r>
      <w:r>
        <w:rPr>
          <w:rFonts w:ascii="David" w:hAnsi="David"/>
          <w:sz w:val="24"/>
          <w:rtl/>
        </w:rPr>
        <w:t>המפורטים</w:t>
      </w:r>
      <w:r>
        <w:rPr>
          <w:rFonts w:ascii="David" w:hAnsi="David"/>
          <w:sz w:val="24"/>
        </w:rPr>
        <w:t xml:space="preserve"> </w:t>
      </w:r>
      <w:r w:rsidR="005B17FA">
        <w:rPr>
          <w:rFonts w:ascii="David" w:hAnsi="David"/>
          <w:sz w:val="24"/>
          <w:rtl/>
        </w:rPr>
        <w:t>ב</w:t>
      </w:r>
      <w:r w:rsidR="005B17FA">
        <w:rPr>
          <w:rFonts w:ascii="David" w:hAnsi="David" w:hint="cs"/>
          <w:sz w:val="24"/>
          <w:rtl/>
        </w:rPr>
        <w:t xml:space="preserve">נספח </w:t>
      </w:r>
      <w:r>
        <w:rPr>
          <w:rFonts w:ascii="David" w:hAnsi="David"/>
          <w:sz w:val="24"/>
          <w:rtl/>
        </w:rPr>
        <w:t>זה</w:t>
      </w:r>
      <w:r>
        <w:rPr>
          <w:rFonts w:ascii="David" w:hAnsi="David" w:hint="cs"/>
          <w:sz w:val="24"/>
          <w:rtl/>
        </w:rPr>
        <w:t xml:space="preserve">, </w:t>
      </w:r>
      <w:r>
        <w:rPr>
          <w:rFonts w:ascii="David" w:hAnsi="David"/>
          <w:sz w:val="24"/>
          <w:rtl/>
        </w:rPr>
        <w:t>ואשר</w:t>
      </w:r>
      <w:r>
        <w:rPr>
          <w:rFonts w:ascii="David" w:hAnsi="David"/>
          <w:sz w:val="24"/>
        </w:rPr>
        <w:t xml:space="preserve"> </w:t>
      </w:r>
      <w:r>
        <w:rPr>
          <w:rFonts w:ascii="David" w:hAnsi="David"/>
          <w:sz w:val="24"/>
          <w:rtl/>
        </w:rPr>
        <w:t>לא</w:t>
      </w:r>
      <w:r>
        <w:rPr>
          <w:rFonts w:ascii="David" w:hAnsi="David"/>
          <w:sz w:val="24"/>
        </w:rPr>
        <w:t xml:space="preserve"> </w:t>
      </w:r>
      <w:r>
        <w:rPr>
          <w:rFonts w:ascii="David" w:hAnsi="David"/>
          <w:sz w:val="24"/>
          <w:rtl/>
        </w:rPr>
        <w:t>מוגדרים</w:t>
      </w:r>
      <w:r>
        <w:rPr>
          <w:rFonts w:ascii="David" w:hAnsi="David"/>
          <w:sz w:val="24"/>
        </w:rPr>
        <w:t xml:space="preserve"> </w:t>
      </w:r>
      <w:r>
        <w:rPr>
          <w:rFonts w:ascii="David" w:hAnsi="David"/>
          <w:sz w:val="24"/>
          <w:rtl/>
        </w:rPr>
        <w:t>בו</w:t>
      </w:r>
      <w:r>
        <w:rPr>
          <w:rFonts w:ascii="David" w:hAnsi="David"/>
          <w:sz w:val="24"/>
        </w:rPr>
        <w:t xml:space="preserve"> </w:t>
      </w:r>
      <w:r>
        <w:rPr>
          <w:rFonts w:ascii="David" w:hAnsi="David"/>
          <w:sz w:val="24"/>
          <w:rtl/>
        </w:rPr>
        <w:t>במפו</w:t>
      </w:r>
      <w:r>
        <w:rPr>
          <w:rFonts w:ascii="David" w:hAnsi="David" w:hint="cs"/>
          <w:sz w:val="24"/>
          <w:rtl/>
        </w:rPr>
        <w:t xml:space="preserve">רש, </w:t>
      </w:r>
      <w:r>
        <w:rPr>
          <w:rFonts w:ascii="David" w:hAnsi="David"/>
          <w:sz w:val="24"/>
          <w:rtl/>
        </w:rPr>
        <w:t>תינתן</w:t>
      </w:r>
      <w:r>
        <w:rPr>
          <w:rFonts w:ascii="David" w:hAnsi="David"/>
          <w:sz w:val="24"/>
        </w:rPr>
        <w:t xml:space="preserve"> </w:t>
      </w:r>
      <w:r>
        <w:rPr>
          <w:rFonts w:ascii="David" w:hAnsi="David"/>
          <w:sz w:val="24"/>
          <w:rtl/>
        </w:rPr>
        <w:t>המשמעות</w:t>
      </w:r>
      <w:r>
        <w:rPr>
          <w:rFonts w:ascii="David" w:hAnsi="David"/>
          <w:sz w:val="24"/>
        </w:rPr>
        <w:t xml:space="preserve"> </w:t>
      </w:r>
      <w:r>
        <w:rPr>
          <w:rFonts w:ascii="David" w:hAnsi="David"/>
          <w:sz w:val="24"/>
          <w:rtl/>
        </w:rPr>
        <w:t>שניתנה</w:t>
      </w:r>
      <w:r>
        <w:rPr>
          <w:rFonts w:ascii="David" w:hAnsi="David" w:hint="cs"/>
          <w:sz w:val="24"/>
          <w:rtl/>
        </w:rPr>
        <w:t xml:space="preserve"> </w:t>
      </w:r>
      <w:r>
        <w:rPr>
          <w:rFonts w:ascii="David" w:hAnsi="David"/>
          <w:sz w:val="24"/>
          <w:rtl/>
        </w:rPr>
        <w:t>להם</w:t>
      </w:r>
      <w:r>
        <w:rPr>
          <w:rFonts w:ascii="David" w:hAnsi="David"/>
          <w:sz w:val="24"/>
        </w:rPr>
        <w:t xml:space="preserve"> </w:t>
      </w:r>
      <w:r w:rsidR="00FA1260">
        <w:rPr>
          <w:rFonts w:ascii="David" w:hAnsi="David"/>
          <w:sz w:val="24"/>
          <w:rtl/>
        </w:rPr>
        <w:t>ב</w:t>
      </w:r>
      <w:r w:rsidR="00FA1260">
        <w:rPr>
          <w:rFonts w:ascii="David" w:hAnsi="David" w:hint="cs"/>
          <w:sz w:val="24"/>
          <w:rtl/>
        </w:rPr>
        <w:t>מכרז</w:t>
      </w:r>
      <w:r>
        <w:rPr>
          <w:rFonts w:ascii="David" w:hAnsi="David" w:hint="cs"/>
          <w:sz w:val="24"/>
          <w:rtl/>
        </w:rPr>
        <w:t xml:space="preserve">, </w:t>
      </w:r>
      <w:r>
        <w:rPr>
          <w:rFonts w:ascii="David" w:hAnsi="David"/>
          <w:sz w:val="24"/>
          <w:rtl/>
        </w:rPr>
        <w:t>אלא</w:t>
      </w:r>
      <w:r>
        <w:rPr>
          <w:rFonts w:ascii="David" w:hAnsi="David"/>
          <w:sz w:val="24"/>
        </w:rPr>
        <w:t xml:space="preserve"> </w:t>
      </w:r>
      <w:r>
        <w:rPr>
          <w:rFonts w:ascii="David" w:hAnsi="David"/>
          <w:sz w:val="24"/>
          <w:rtl/>
        </w:rPr>
        <w:t>אם</w:t>
      </w:r>
      <w:r>
        <w:rPr>
          <w:rFonts w:ascii="David" w:hAnsi="David"/>
          <w:sz w:val="24"/>
        </w:rPr>
        <w:t xml:space="preserve"> </w:t>
      </w:r>
      <w:r>
        <w:rPr>
          <w:rFonts w:ascii="David" w:hAnsi="David"/>
          <w:sz w:val="24"/>
          <w:rtl/>
        </w:rPr>
        <w:t>הקשר</w:t>
      </w:r>
      <w:r>
        <w:rPr>
          <w:rFonts w:ascii="David" w:hAnsi="David"/>
          <w:sz w:val="24"/>
        </w:rPr>
        <w:t xml:space="preserve"> </w:t>
      </w:r>
      <w:r>
        <w:rPr>
          <w:rFonts w:ascii="David" w:hAnsi="David"/>
          <w:sz w:val="24"/>
          <w:rtl/>
        </w:rPr>
        <w:t>הדברים</w:t>
      </w:r>
      <w:r>
        <w:rPr>
          <w:rFonts w:ascii="David" w:hAnsi="David"/>
          <w:sz w:val="24"/>
        </w:rPr>
        <w:t xml:space="preserve"> </w:t>
      </w:r>
      <w:r>
        <w:rPr>
          <w:rFonts w:ascii="David" w:hAnsi="David"/>
          <w:sz w:val="24"/>
          <w:rtl/>
        </w:rPr>
        <w:t>מחייב</w:t>
      </w:r>
      <w:r>
        <w:rPr>
          <w:rFonts w:ascii="David" w:hAnsi="David"/>
          <w:sz w:val="24"/>
        </w:rPr>
        <w:t xml:space="preserve"> </w:t>
      </w:r>
      <w:r>
        <w:rPr>
          <w:rFonts w:ascii="David" w:hAnsi="David"/>
          <w:sz w:val="24"/>
          <w:rtl/>
        </w:rPr>
        <w:t>אחרת</w:t>
      </w:r>
      <w:r>
        <w:rPr>
          <w:rFonts w:ascii="David" w:hAnsi="David"/>
          <w:sz w:val="24"/>
        </w:rPr>
        <w:t>.</w:t>
      </w:r>
    </w:p>
    <w:p w:rsidR="008C0BAA" w:rsidRDefault="008C0BAA" w:rsidP="00F14DC1">
      <w:pPr>
        <w:pStyle w:val="a8"/>
        <w:numPr>
          <w:ilvl w:val="1"/>
          <w:numId w:val="45"/>
        </w:numPr>
        <w:spacing w:line="360" w:lineRule="atLeast"/>
        <w:jc w:val="both"/>
        <w:rPr>
          <w:rFonts w:ascii="David" w:hAnsi="David"/>
          <w:b/>
          <w:bCs/>
          <w:color w:val="000000"/>
          <w:sz w:val="24"/>
        </w:rPr>
      </w:pPr>
      <w:r w:rsidRPr="00995D06">
        <w:rPr>
          <w:sz w:val="24"/>
          <w:u w:val="single"/>
          <w:rtl/>
        </w:rPr>
        <w:t>"</w:t>
      </w:r>
      <w:r w:rsidRPr="00995D06">
        <w:rPr>
          <w:rFonts w:hint="eastAsia"/>
          <w:sz w:val="24"/>
          <w:u w:val="single"/>
          <w:rtl/>
        </w:rPr>
        <w:t>הפחתה</w:t>
      </w:r>
      <w:r w:rsidRPr="00995D06">
        <w:rPr>
          <w:sz w:val="24"/>
          <w:u w:val="single"/>
          <w:rtl/>
        </w:rPr>
        <w:t xml:space="preserve"> </w:t>
      </w:r>
      <w:r w:rsidRPr="00995D06">
        <w:rPr>
          <w:rFonts w:hint="eastAsia"/>
          <w:sz w:val="24"/>
          <w:u w:val="single"/>
          <w:rtl/>
        </w:rPr>
        <w:t>במקור</w:t>
      </w:r>
      <w:r w:rsidRPr="00995D06">
        <w:rPr>
          <w:sz w:val="24"/>
          <w:u w:val="single"/>
          <w:rtl/>
        </w:rPr>
        <w:t>"</w:t>
      </w:r>
      <w:r>
        <w:rPr>
          <w:rFonts w:hint="cs"/>
          <w:sz w:val="24"/>
          <w:rtl/>
        </w:rPr>
        <w:t xml:space="preserve"> משמעה מניעת היווצרות זיהום סביבתי, כגון פליטות לאוויר, שפכי תעשייה או ייצור פסולות וכדומה, בהשוואה ל"פתרונות קצה" אשר מטפלים בנ"ל לאחר היווצרותם. </w:t>
      </w:r>
      <w:r w:rsidRPr="0027116E">
        <w:rPr>
          <w:rFonts w:hint="cs"/>
          <w:sz w:val="24"/>
          <w:rtl/>
        </w:rPr>
        <w:t>מיקוד השקעות במקו</w:t>
      </w:r>
      <w:r>
        <w:rPr>
          <w:rFonts w:hint="cs"/>
          <w:sz w:val="24"/>
          <w:rtl/>
        </w:rPr>
        <w:t>ר (קרי בתהליכי ייצור נקי) מבטא</w:t>
      </w:r>
      <w:r w:rsidRPr="0027116E">
        <w:rPr>
          <w:rFonts w:hint="cs"/>
          <w:sz w:val="24"/>
          <w:rtl/>
        </w:rPr>
        <w:t xml:space="preserve"> הקצאת מקורות טובה יותר של השקעות סביבתיות</w:t>
      </w:r>
      <w:r>
        <w:rPr>
          <w:rFonts w:ascii="David" w:hAnsi="David" w:hint="cs"/>
          <w:sz w:val="24"/>
          <w:rtl/>
        </w:rPr>
        <w:t>,</w:t>
      </w:r>
      <w:r w:rsidRPr="00D93D17">
        <w:rPr>
          <w:rFonts w:ascii="David" w:hAnsi="David"/>
          <w:sz w:val="24"/>
          <w:rtl/>
        </w:rPr>
        <w:t xml:space="preserve"> </w:t>
      </w:r>
      <w:r>
        <w:rPr>
          <w:rFonts w:ascii="David" w:hAnsi="David" w:hint="cs"/>
          <w:sz w:val="24"/>
          <w:rtl/>
        </w:rPr>
        <w:t>לרבות השקעות הנדרשות לצורך עמידה בדרישות רגולציה סביבתית ואחרות,</w:t>
      </w:r>
      <w:r w:rsidRPr="0027116E">
        <w:rPr>
          <w:rFonts w:hint="cs"/>
          <w:sz w:val="24"/>
          <w:rtl/>
        </w:rPr>
        <w:t xml:space="preserve"> וה</w:t>
      </w:r>
      <w:r>
        <w:rPr>
          <w:rFonts w:hint="cs"/>
          <w:sz w:val="24"/>
          <w:rtl/>
        </w:rPr>
        <w:t>וא בעל</w:t>
      </w:r>
      <w:r w:rsidRPr="0027116E">
        <w:rPr>
          <w:rFonts w:hint="cs"/>
          <w:sz w:val="24"/>
          <w:rtl/>
        </w:rPr>
        <w:t xml:space="preserve"> פוטנציאל גדול לתרום לשיפור הפריון התעשייתי לצד עמידה ביעדי הרגולציה הסביבתית.</w:t>
      </w:r>
      <w:r w:rsidRPr="00395166">
        <w:rPr>
          <w:rFonts w:hint="cs"/>
          <w:sz w:val="24"/>
          <w:rtl/>
        </w:rPr>
        <w:t xml:space="preserve"> בטווח הבינוני והארוך </w:t>
      </w:r>
      <w:r w:rsidRPr="00395166">
        <w:rPr>
          <w:sz w:val="24"/>
          <w:rtl/>
        </w:rPr>
        <w:t>–</w:t>
      </w:r>
      <w:r w:rsidRPr="00395166">
        <w:rPr>
          <w:rFonts w:hint="cs"/>
          <w:sz w:val="24"/>
          <w:rtl/>
        </w:rPr>
        <w:t xml:space="preserve"> השקעות </w:t>
      </w:r>
      <w:r>
        <w:rPr>
          <w:rFonts w:hint="cs"/>
          <w:sz w:val="24"/>
          <w:rtl/>
        </w:rPr>
        <w:t xml:space="preserve">אלו </w:t>
      </w:r>
      <w:r w:rsidRPr="00395166">
        <w:rPr>
          <w:rFonts w:hint="cs"/>
          <w:sz w:val="24"/>
          <w:rtl/>
        </w:rPr>
        <w:t>יובילו לשיפורים טכנולוגיים</w:t>
      </w:r>
      <w:r>
        <w:rPr>
          <w:rFonts w:hint="cs"/>
          <w:sz w:val="24"/>
          <w:rtl/>
        </w:rPr>
        <w:t xml:space="preserve"> וארגוניים</w:t>
      </w:r>
      <w:r w:rsidRPr="00395166">
        <w:rPr>
          <w:rFonts w:hint="cs"/>
          <w:sz w:val="24"/>
          <w:rtl/>
        </w:rPr>
        <w:t xml:space="preserve"> שיעדם שדרוג תעשייתי לצד השגת יעדים סביבתיים </w:t>
      </w:r>
      <w:r>
        <w:rPr>
          <w:rFonts w:hint="cs"/>
          <w:sz w:val="24"/>
          <w:rtl/>
        </w:rPr>
        <w:t xml:space="preserve">ובסופו של דבר </w:t>
      </w:r>
      <w:r w:rsidRPr="00395166">
        <w:rPr>
          <w:rFonts w:hint="cs"/>
          <w:sz w:val="24"/>
          <w:rtl/>
        </w:rPr>
        <w:t>לצמיחה של תעשייה עשירה יותר שתאפשר השקע</w:t>
      </w:r>
      <w:r>
        <w:rPr>
          <w:rFonts w:hint="cs"/>
          <w:sz w:val="24"/>
          <w:rtl/>
        </w:rPr>
        <w:t>ת</w:t>
      </w:r>
      <w:r w:rsidRPr="00395166">
        <w:rPr>
          <w:rFonts w:hint="cs"/>
          <w:sz w:val="24"/>
          <w:rtl/>
        </w:rPr>
        <w:t xml:space="preserve"> משאבים נוספת הן בחדשנות והן בשיפור היעדים הסביבתי</w:t>
      </w:r>
      <w:r>
        <w:rPr>
          <w:rFonts w:hint="cs"/>
          <w:sz w:val="24"/>
          <w:rtl/>
        </w:rPr>
        <w:t>ים</w:t>
      </w:r>
      <w:r w:rsidRPr="00395166">
        <w:rPr>
          <w:rFonts w:hint="cs"/>
          <w:sz w:val="24"/>
          <w:rtl/>
        </w:rPr>
        <w:t>.</w:t>
      </w:r>
    </w:p>
    <w:p w:rsidR="008C0BAA" w:rsidRDefault="008C0BAA" w:rsidP="00F14DC1">
      <w:pPr>
        <w:pStyle w:val="a8"/>
        <w:spacing w:line="360" w:lineRule="atLeast"/>
        <w:ind w:left="935"/>
        <w:jc w:val="both"/>
        <w:rPr>
          <w:rFonts w:ascii="David" w:hAnsi="David"/>
          <w:color w:val="000000"/>
          <w:sz w:val="24"/>
        </w:rPr>
      </w:pPr>
      <w:r>
        <w:rPr>
          <w:rFonts w:hint="cs"/>
          <w:sz w:val="24"/>
          <w:rtl/>
        </w:rPr>
        <w:t xml:space="preserve">הפחתה במקור הינה עיקרון מנחה של הרגולציה הסביבתית הבינ"ל. זאת מכיוון שמניעת היווצרות זיהום מלכתחילה עדיפה סביבתית על סילוק או טיפול בזיהום לאחר שנוצר (בקצה). בנוסף לתועלת הסביבתית הברורה של הפחתה במקור ישנן תועלות </w:t>
      </w:r>
      <w:r w:rsidRPr="00DA2EB4">
        <w:rPr>
          <w:rFonts w:hint="cs"/>
          <w:sz w:val="24"/>
          <w:rtl/>
        </w:rPr>
        <w:t>נוספות</w:t>
      </w:r>
      <w:r w:rsidRPr="00DA2EB4">
        <w:rPr>
          <w:rFonts w:ascii="David" w:hAnsi="David" w:hint="cs"/>
          <w:color w:val="000000"/>
          <w:sz w:val="24"/>
          <w:rtl/>
        </w:rPr>
        <w:t xml:space="preserve"> כגון ערך מוסף ליצרן מעבר לפתרון הסביבתי, הגברת הפריון ועידוד פיתוח טכנולוגיות ישראליות</w:t>
      </w:r>
      <w:r>
        <w:rPr>
          <w:rFonts w:ascii="David" w:hAnsi="David" w:hint="cs"/>
          <w:color w:val="000000"/>
          <w:sz w:val="24"/>
          <w:rtl/>
        </w:rPr>
        <w:t>.</w:t>
      </w:r>
    </w:p>
    <w:p w:rsidR="008C0BAA" w:rsidRPr="00DA2EB4" w:rsidRDefault="008C0BAA" w:rsidP="00F14DC1">
      <w:pPr>
        <w:pStyle w:val="a8"/>
        <w:numPr>
          <w:ilvl w:val="1"/>
          <w:numId w:val="45"/>
        </w:numPr>
        <w:spacing w:line="360" w:lineRule="atLeast"/>
        <w:jc w:val="both"/>
        <w:rPr>
          <w:sz w:val="24"/>
        </w:rPr>
      </w:pPr>
      <w:r w:rsidRPr="00395166">
        <w:rPr>
          <w:rFonts w:hint="cs"/>
          <w:sz w:val="24"/>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w:t>
      </w:r>
      <w:r w:rsidRPr="00395166">
        <w:rPr>
          <w:sz w:val="24"/>
          <w:rtl/>
        </w:rPr>
        <w:t xml:space="preserve"> עיקר המשאבים והפתרונות בנושא</w:t>
      </w:r>
      <w:r w:rsidRPr="00395166">
        <w:rPr>
          <w:rFonts w:hint="cs"/>
          <w:sz w:val="24"/>
          <w:rtl/>
        </w:rPr>
        <w:t xml:space="preserve"> (כ- 87% מההשקעות</w:t>
      </w:r>
      <w:r>
        <w:rPr>
          <w:rFonts w:hint="cs"/>
          <w:sz w:val="24"/>
          <w:rtl/>
        </w:rPr>
        <w:t xml:space="preserve"> בשנת 2014) </w:t>
      </w:r>
      <w:r w:rsidRPr="00395166">
        <w:rPr>
          <w:sz w:val="24"/>
          <w:rtl/>
        </w:rPr>
        <w:t xml:space="preserve">מופנים </w:t>
      </w:r>
      <w:r w:rsidRPr="00395166">
        <w:rPr>
          <w:rFonts w:hint="cs"/>
          <w:sz w:val="24"/>
          <w:rtl/>
        </w:rPr>
        <w:t>לפתרונות</w:t>
      </w:r>
      <w:r w:rsidRPr="00395166">
        <w:rPr>
          <w:sz w:val="24"/>
          <w:rtl/>
        </w:rPr>
        <w:t xml:space="preserve"> </w:t>
      </w:r>
      <w:r w:rsidRPr="00395166">
        <w:rPr>
          <w:rFonts w:hint="cs"/>
          <w:sz w:val="24"/>
          <w:rtl/>
        </w:rPr>
        <w:t>קצה, קרי</w:t>
      </w:r>
      <w:r w:rsidRPr="00395166">
        <w:rPr>
          <w:sz w:val="24"/>
          <w:rtl/>
        </w:rPr>
        <w:t xml:space="preserve"> טיפול בזיהום לאחר שנוצר</w:t>
      </w:r>
      <w:r w:rsidRPr="00395166">
        <w:rPr>
          <w:rFonts w:hint="cs"/>
          <w:sz w:val="24"/>
          <w:rtl/>
        </w:rPr>
        <w:t xml:space="preserve"> ושיעור זה רק גדל </w:t>
      </w:r>
      <w:r w:rsidRPr="00DA2EB4">
        <w:rPr>
          <w:rFonts w:ascii="David" w:hAnsi="David" w:hint="cs"/>
          <w:color w:val="000000"/>
          <w:sz w:val="24"/>
          <w:rtl/>
        </w:rPr>
        <w:t>בשנים האחרונות.</w:t>
      </w:r>
      <w:r>
        <w:rPr>
          <w:rFonts w:ascii="David" w:hAnsi="David" w:hint="cs"/>
          <w:color w:val="000000"/>
          <w:sz w:val="24"/>
          <w:rtl/>
        </w:rPr>
        <w:t xml:space="preserve"> </w:t>
      </w:r>
      <w:r w:rsidRPr="00DA2EB4">
        <w:rPr>
          <w:rFonts w:ascii="David" w:hAnsi="David" w:hint="cs"/>
          <w:color w:val="000000"/>
          <w:sz w:val="24"/>
          <w:rtl/>
        </w:rPr>
        <w:t>ישראל נמצאת בקצה העליון מבחינת שיעור ההשקעה בפתרונות קצה ביחס למדינות ההשוואה. נתון זה מעיד על הסטת משאבים עודפת שהייתה יכולה להיות מושקעת בחדשנות סביבתית</w:t>
      </w:r>
      <w:r>
        <w:rPr>
          <w:rFonts w:ascii="David" w:hAnsi="David" w:hint="cs"/>
          <w:color w:val="000000"/>
          <w:sz w:val="24"/>
          <w:rtl/>
        </w:rPr>
        <w:t xml:space="preserve"> ובהפחתה במקור</w:t>
      </w:r>
      <w:r w:rsidRPr="00DA2EB4">
        <w:rPr>
          <w:rFonts w:ascii="David" w:hAnsi="David" w:hint="cs"/>
          <w:color w:val="000000"/>
          <w:sz w:val="24"/>
          <w:rtl/>
        </w:rPr>
        <w:t xml:space="preserve"> כאשר היקפי ההשקעה אינם מבוטלים </w:t>
      </w:r>
      <w:r w:rsidRPr="00DA2EB4">
        <w:rPr>
          <w:rFonts w:hint="cs"/>
          <w:sz w:val="24"/>
          <w:rtl/>
        </w:rPr>
        <w:t>כלל.</w:t>
      </w:r>
    </w:p>
    <w:p w:rsidR="008C0BAA" w:rsidRPr="00DA2EB4" w:rsidRDefault="008C0BAA" w:rsidP="00F14DC1">
      <w:pPr>
        <w:pStyle w:val="a8"/>
        <w:numPr>
          <w:ilvl w:val="1"/>
          <w:numId w:val="45"/>
        </w:numPr>
        <w:spacing w:line="360" w:lineRule="atLeast"/>
        <w:jc w:val="both"/>
        <w:rPr>
          <w:rFonts w:ascii="David" w:hAnsi="David"/>
          <w:color w:val="000000"/>
          <w:sz w:val="24"/>
        </w:rPr>
      </w:pPr>
      <w:r>
        <w:rPr>
          <w:rFonts w:hint="cs"/>
          <w:sz w:val="24"/>
          <w:rtl/>
        </w:rPr>
        <w:t xml:space="preserve">על מנת לצמצם את הפער הנ"ל, </w:t>
      </w:r>
      <w:r w:rsidRPr="00DA2EB4">
        <w:rPr>
          <w:sz w:val="24"/>
          <w:rtl/>
        </w:rPr>
        <w:t>משרד הכלכלה והתעשייה</w:t>
      </w:r>
      <w:r>
        <w:rPr>
          <w:rFonts w:hint="cs"/>
          <w:sz w:val="24"/>
          <w:rtl/>
        </w:rPr>
        <w:t xml:space="preserve">, </w:t>
      </w:r>
      <w:r w:rsidRPr="00DA2EB4">
        <w:rPr>
          <w:sz w:val="24"/>
          <w:rtl/>
        </w:rPr>
        <w:t>המשרד להגנת הסביבה</w:t>
      </w:r>
      <w:r>
        <w:rPr>
          <w:rFonts w:hint="cs"/>
          <w:sz w:val="24"/>
          <w:rtl/>
        </w:rPr>
        <w:t xml:space="preserve"> ו</w:t>
      </w:r>
      <w:r w:rsidRPr="00DA2EB4">
        <w:rPr>
          <w:sz w:val="24"/>
          <w:rtl/>
        </w:rPr>
        <w:t>משרד האוצר</w:t>
      </w:r>
      <w:r>
        <w:rPr>
          <w:rFonts w:hint="cs"/>
          <w:sz w:val="24"/>
          <w:rtl/>
        </w:rPr>
        <w:t>, החליטו על הקמת מרכז ל</w:t>
      </w:r>
      <w:r w:rsidR="00BE7570">
        <w:rPr>
          <w:rFonts w:hint="cs"/>
          <w:sz w:val="24"/>
          <w:rtl/>
        </w:rPr>
        <w:t>התייעלות במשאבים</w:t>
      </w:r>
      <w:r>
        <w:rPr>
          <w:rFonts w:hint="cs"/>
          <w:sz w:val="24"/>
          <w:rtl/>
        </w:rPr>
        <w:t>.</w:t>
      </w:r>
    </w:p>
    <w:p w:rsidR="009B4417" w:rsidRDefault="008C0BAA" w:rsidP="00F14DC1">
      <w:pPr>
        <w:pStyle w:val="a8"/>
        <w:numPr>
          <w:ilvl w:val="1"/>
          <w:numId w:val="45"/>
        </w:numPr>
        <w:spacing w:line="360" w:lineRule="atLeast"/>
        <w:jc w:val="both"/>
        <w:rPr>
          <w:rFonts w:ascii="David" w:hAnsi="David"/>
          <w:color w:val="000000"/>
          <w:sz w:val="24"/>
        </w:rPr>
      </w:pPr>
      <w:r w:rsidRPr="00717C8A">
        <w:rPr>
          <w:rFonts w:hint="cs"/>
          <w:sz w:val="24"/>
          <w:rtl/>
        </w:rPr>
        <w:t>המרכז ישמש כגוף</w:t>
      </w:r>
      <w:r w:rsidRPr="00717C8A">
        <w:rPr>
          <w:sz w:val="24"/>
          <w:rtl/>
        </w:rPr>
        <w:t xml:space="preserve"> </w:t>
      </w:r>
      <w:r w:rsidRPr="00717C8A">
        <w:rPr>
          <w:rFonts w:hint="cs"/>
          <w:sz w:val="24"/>
          <w:rtl/>
        </w:rPr>
        <w:t>ידע</w:t>
      </w:r>
      <w:r w:rsidRPr="00717C8A">
        <w:rPr>
          <w:sz w:val="24"/>
          <w:rtl/>
        </w:rPr>
        <w:t xml:space="preserve"> </w:t>
      </w:r>
      <w:r w:rsidRPr="00717C8A">
        <w:rPr>
          <w:rFonts w:hint="cs"/>
          <w:sz w:val="24"/>
          <w:rtl/>
        </w:rPr>
        <w:t>מקצועי</w:t>
      </w:r>
      <w:r w:rsidRPr="00717C8A">
        <w:rPr>
          <w:sz w:val="24"/>
          <w:rtl/>
        </w:rPr>
        <w:t xml:space="preserve"> </w:t>
      </w:r>
      <w:r w:rsidRPr="00717C8A">
        <w:rPr>
          <w:rFonts w:hint="cs"/>
          <w:sz w:val="24"/>
          <w:rtl/>
        </w:rPr>
        <w:t>וכתובת</w:t>
      </w:r>
      <w:r w:rsidRPr="00717C8A">
        <w:rPr>
          <w:sz w:val="24"/>
          <w:rtl/>
        </w:rPr>
        <w:t xml:space="preserve"> </w:t>
      </w:r>
      <w:r w:rsidRPr="00717C8A">
        <w:rPr>
          <w:rFonts w:hint="cs"/>
          <w:sz w:val="24"/>
          <w:rtl/>
        </w:rPr>
        <w:t>בת</w:t>
      </w:r>
      <w:r w:rsidRPr="00717C8A">
        <w:rPr>
          <w:sz w:val="24"/>
          <w:rtl/>
        </w:rPr>
        <w:t xml:space="preserve"> </w:t>
      </w:r>
      <w:r w:rsidRPr="00717C8A">
        <w:rPr>
          <w:rFonts w:hint="cs"/>
          <w:sz w:val="24"/>
          <w:rtl/>
        </w:rPr>
        <w:t>סמכא</w:t>
      </w:r>
      <w:r w:rsidRPr="00717C8A">
        <w:rPr>
          <w:sz w:val="24"/>
          <w:rtl/>
        </w:rPr>
        <w:t xml:space="preserve"> </w:t>
      </w:r>
      <w:r w:rsidRPr="00717C8A">
        <w:rPr>
          <w:rFonts w:hint="cs"/>
          <w:sz w:val="24"/>
          <w:rtl/>
        </w:rPr>
        <w:t xml:space="preserve">עבור התעשייה הנשען על הידע המקצועי שנצבר במדינות המפותחות. המרכז יכוון את התעשייה </w:t>
      </w:r>
      <w:r>
        <w:rPr>
          <w:rFonts w:hint="cs"/>
          <w:sz w:val="24"/>
          <w:rtl/>
        </w:rPr>
        <w:t>להתייעלות וגידול בפריון, לצד עמידה ביעדים סביבתיים</w:t>
      </w:r>
      <w:r w:rsidRPr="002602BB">
        <w:rPr>
          <w:rFonts w:ascii="David" w:hAnsi="David" w:hint="cs"/>
          <w:sz w:val="24"/>
          <w:rtl/>
        </w:rPr>
        <w:t xml:space="preserve"> </w:t>
      </w:r>
      <w:r>
        <w:rPr>
          <w:rFonts w:ascii="David" w:hAnsi="David" w:hint="cs"/>
          <w:sz w:val="24"/>
          <w:rtl/>
        </w:rPr>
        <w:t>תוך היכרות עם הרגולציה הרלוונטית לתחומ</w:t>
      </w:r>
      <w:r w:rsidR="000D50B5">
        <w:rPr>
          <w:rFonts w:ascii="David" w:hAnsi="David" w:hint="cs"/>
          <w:sz w:val="24"/>
          <w:rtl/>
        </w:rPr>
        <w:t>י פעילותו</w:t>
      </w:r>
      <w:r>
        <w:rPr>
          <w:rFonts w:hint="cs"/>
          <w:sz w:val="24"/>
          <w:rtl/>
        </w:rPr>
        <w:t>, באמצעות כלים של הפחתה במקור של זיהום ופסולות והתייעלות במשאבים</w:t>
      </w:r>
      <w:r w:rsidRPr="00717C8A">
        <w:rPr>
          <w:rFonts w:hint="cs"/>
          <w:sz w:val="24"/>
          <w:rtl/>
        </w:rPr>
        <w:t>.</w:t>
      </w:r>
      <w:r>
        <w:rPr>
          <w:rFonts w:hint="cs"/>
          <w:sz w:val="24"/>
          <w:rtl/>
        </w:rPr>
        <w:t xml:space="preserve"> </w:t>
      </w:r>
      <w:r w:rsidRPr="00395166">
        <w:rPr>
          <w:rFonts w:hint="cs"/>
          <w:sz w:val="24"/>
          <w:rtl/>
        </w:rPr>
        <w:t xml:space="preserve">גוף זה יוכל להוביל קדימה ליישום אסטרטגית הצמיחה הירוקה אשר עוגנה בהחלטת ממשלה 3768 מאוקטובר 2011 </w:t>
      </w:r>
      <w:r w:rsidRPr="00395166">
        <w:rPr>
          <w:sz w:val="24"/>
          <w:rtl/>
        </w:rPr>
        <w:t>–</w:t>
      </w:r>
      <w:r w:rsidRPr="00395166">
        <w:rPr>
          <w:rFonts w:hint="cs"/>
          <w:sz w:val="24"/>
          <w:rtl/>
        </w:rPr>
        <w:t xml:space="preserve"> התוכנית הלאומית לצמיחה ירוקה</w:t>
      </w:r>
      <w:r>
        <w:rPr>
          <w:rFonts w:ascii="David" w:hAnsi="David" w:hint="cs"/>
          <w:color w:val="000000"/>
          <w:sz w:val="24"/>
          <w:rtl/>
        </w:rPr>
        <w:t>.</w:t>
      </w:r>
    </w:p>
    <w:p w:rsidR="009B4417" w:rsidRDefault="009B4417" w:rsidP="00F14DC1">
      <w:pPr>
        <w:bidi w:val="0"/>
        <w:spacing w:line="360" w:lineRule="atLeast"/>
        <w:rPr>
          <w:rFonts w:ascii="David" w:hAnsi="David"/>
          <w:color w:val="000000"/>
          <w:sz w:val="24"/>
        </w:rPr>
      </w:pPr>
      <w:r>
        <w:rPr>
          <w:rFonts w:ascii="David" w:hAnsi="David"/>
          <w:color w:val="000000"/>
          <w:sz w:val="24"/>
        </w:rPr>
        <w:br w:type="page"/>
      </w:r>
    </w:p>
    <w:p w:rsidR="008C0BAA" w:rsidRDefault="008C0BAA" w:rsidP="00F14DC1">
      <w:pPr>
        <w:pStyle w:val="a8"/>
        <w:spacing w:line="360" w:lineRule="atLeast"/>
        <w:ind w:left="999"/>
        <w:jc w:val="both"/>
        <w:rPr>
          <w:rFonts w:ascii="David" w:hAnsi="David"/>
          <w:color w:val="000000"/>
          <w:sz w:val="24"/>
        </w:rPr>
      </w:pPr>
    </w:p>
    <w:p w:rsidR="008C0BAA" w:rsidRPr="00E06311" w:rsidRDefault="008C0BAA" w:rsidP="00F14DC1">
      <w:pPr>
        <w:pStyle w:val="a8"/>
        <w:numPr>
          <w:ilvl w:val="1"/>
          <w:numId w:val="45"/>
        </w:numPr>
        <w:spacing w:line="360" w:lineRule="atLeast"/>
        <w:jc w:val="both"/>
        <w:rPr>
          <w:rFonts w:ascii="David" w:hAnsi="David"/>
          <w:color w:val="000000"/>
          <w:sz w:val="24"/>
        </w:rPr>
      </w:pPr>
      <w:r>
        <w:rPr>
          <w:rFonts w:hint="cs"/>
          <w:sz w:val="24"/>
          <w:rtl/>
        </w:rPr>
        <w:t xml:space="preserve">במסגרת זו המרכז נדרש </w:t>
      </w:r>
      <w:r w:rsidR="000470C6">
        <w:rPr>
          <w:rFonts w:hint="cs"/>
          <w:sz w:val="24"/>
          <w:rtl/>
        </w:rPr>
        <w:t>לספק שירותים בשני תחומים עיקריים</w:t>
      </w:r>
      <w:r>
        <w:rPr>
          <w:rFonts w:hint="cs"/>
          <w:sz w:val="24"/>
          <w:rtl/>
        </w:rPr>
        <w:t>:</w:t>
      </w:r>
    </w:p>
    <w:p w:rsidR="008C0BAA" w:rsidRPr="00E905C5" w:rsidRDefault="008C0BAA" w:rsidP="00F14DC1">
      <w:pPr>
        <w:spacing w:line="360" w:lineRule="atLeast"/>
        <w:ind w:left="1076"/>
        <w:rPr>
          <w:rFonts w:ascii="David" w:hAnsi="David"/>
          <w:sz w:val="24"/>
        </w:rPr>
      </w:pPr>
      <w:r>
        <w:rPr>
          <w:rFonts w:hint="cs"/>
          <w:b/>
          <w:bCs/>
          <w:sz w:val="24"/>
          <w:rtl/>
        </w:rPr>
        <w:t>מרכז ידע</w:t>
      </w:r>
      <w:r>
        <w:rPr>
          <w:rFonts w:hint="cs"/>
          <w:sz w:val="24"/>
          <w:rtl/>
        </w:rPr>
        <w:t xml:space="preserve"> - </w:t>
      </w:r>
      <w:r w:rsidRPr="009E06DF">
        <w:rPr>
          <w:rFonts w:ascii="David" w:hAnsi="David"/>
          <w:sz w:val="24"/>
          <w:rtl/>
        </w:rPr>
        <w:t>המרכז ישמש מרכז ידע בתחום טכנולוגיות, טכניקות ושיטות</w:t>
      </w:r>
      <w:r w:rsidR="000323DD">
        <w:rPr>
          <w:rFonts w:ascii="David" w:hAnsi="David" w:hint="cs"/>
          <w:sz w:val="24"/>
          <w:rtl/>
        </w:rPr>
        <w:t>-</w:t>
      </w:r>
      <w:r w:rsidRPr="009E06DF">
        <w:rPr>
          <w:rFonts w:ascii="David" w:hAnsi="David"/>
          <w:sz w:val="24"/>
          <w:rtl/>
        </w:rPr>
        <w:t xml:space="preserve"> כולל אופני ניהול וחישוב, שליטה ובקרה וכיו"ב</w:t>
      </w:r>
      <w:r w:rsidR="000323DD">
        <w:rPr>
          <w:rFonts w:ascii="David" w:hAnsi="David" w:hint="cs"/>
          <w:sz w:val="24"/>
          <w:rtl/>
        </w:rPr>
        <w:t>,</w:t>
      </w:r>
      <w:r w:rsidRPr="009E06DF">
        <w:rPr>
          <w:rFonts w:ascii="David" w:hAnsi="David"/>
          <w:sz w:val="24"/>
          <w:rtl/>
        </w:rPr>
        <w:t xml:space="preserve"> להפחת</w:t>
      </w:r>
      <w:r>
        <w:rPr>
          <w:rFonts w:ascii="David" w:hAnsi="David" w:hint="cs"/>
          <w:sz w:val="24"/>
          <w:rtl/>
        </w:rPr>
        <w:t>ה</w:t>
      </w:r>
      <w:r w:rsidRPr="009E06DF">
        <w:rPr>
          <w:rFonts w:ascii="David" w:hAnsi="David"/>
          <w:sz w:val="24"/>
          <w:rtl/>
        </w:rPr>
        <w:t xml:space="preserve"> </w:t>
      </w:r>
      <w:r>
        <w:rPr>
          <w:rFonts w:ascii="David" w:hAnsi="David" w:hint="cs"/>
          <w:sz w:val="24"/>
          <w:rtl/>
        </w:rPr>
        <w:t xml:space="preserve">במקור של </w:t>
      </w:r>
      <w:r w:rsidRPr="009E06DF">
        <w:rPr>
          <w:rFonts w:ascii="David" w:hAnsi="David"/>
          <w:sz w:val="24"/>
          <w:rtl/>
        </w:rPr>
        <w:t xml:space="preserve">פליטות </w:t>
      </w:r>
      <w:r>
        <w:rPr>
          <w:rFonts w:ascii="David" w:hAnsi="David" w:hint="cs"/>
          <w:sz w:val="24"/>
          <w:rtl/>
        </w:rPr>
        <w:t>ל</w:t>
      </w:r>
      <w:r w:rsidRPr="009E06DF">
        <w:rPr>
          <w:rFonts w:ascii="David" w:hAnsi="David"/>
          <w:sz w:val="24"/>
          <w:rtl/>
        </w:rPr>
        <w:t xml:space="preserve">מדיות </w:t>
      </w:r>
      <w:r>
        <w:rPr>
          <w:rFonts w:ascii="David" w:hAnsi="David" w:hint="cs"/>
          <w:sz w:val="24"/>
          <w:rtl/>
        </w:rPr>
        <w:t xml:space="preserve">הסביבה </w:t>
      </w:r>
      <w:r w:rsidRPr="009E06DF">
        <w:rPr>
          <w:rFonts w:ascii="David" w:hAnsi="David"/>
          <w:sz w:val="24"/>
          <w:rtl/>
        </w:rPr>
        <w:t>השונות</w:t>
      </w:r>
      <w:r>
        <w:rPr>
          <w:rFonts w:ascii="David" w:hAnsi="David" w:hint="cs"/>
          <w:sz w:val="24"/>
          <w:rtl/>
        </w:rPr>
        <w:t xml:space="preserve"> ושל התייעלות במשאבים</w:t>
      </w:r>
      <w:r w:rsidRPr="009E06DF">
        <w:rPr>
          <w:rFonts w:ascii="David" w:hAnsi="David"/>
          <w:sz w:val="24"/>
          <w:rtl/>
        </w:rPr>
        <w:t xml:space="preserve"> לטובת התעשייה </w:t>
      </w:r>
      <w:r>
        <w:rPr>
          <w:rFonts w:ascii="David" w:hAnsi="David" w:hint="cs"/>
          <w:sz w:val="24"/>
          <w:rtl/>
        </w:rPr>
        <w:t xml:space="preserve"> וגורמי הממשלה, ובכללם גורמי הרגולציה הסביבתית</w:t>
      </w:r>
      <w:r w:rsidRPr="009E06DF">
        <w:rPr>
          <w:rFonts w:ascii="David" w:hAnsi="David"/>
          <w:sz w:val="24"/>
          <w:rtl/>
        </w:rPr>
        <w:t xml:space="preserve">. לצורך כך, המרכז יקיים קשרים שוטפים עם גורמי </w:t>
      </w:r>
      <w:r>
        <w:rPr>
          <w:rFonts w:ascii="David" w:hAnsi="David" w:hint="cs"/>
          <w:sz w:val="24"/>
          <w:rtl/>
        </w:rPr>
        <w:t xml:space="preserve">ממשלה וגורמי </w:t>
      </w:r>
      <w:r w:rsidRPr="009E06DF">
        <w:rPr>
          <w:rFonts w:ascii="David" w:hAnsi="David"/>
          <w:sz w:val="24"/>
          <w:rtl/>
        </w:rPr>
        <w:t>רגולציה</w:t>
      </w:r>
      <w:r>
        <w:rPr>
          <w:rFonts w:ascii="David" w:hAnsi="David" w:hint="cs"/>
          <w:sz w:val="24"/>
          <w:rtl/>
        </w:rPr>
        <w:t xml:space="preserve"> סביבתית</w:t>
      </w:r>
      <w:r w:rsidRPr="009E06DF">
        <w:rPr>
          <w:rFonts w:ascii="David" w:hAnsi="David"/>
          <w:sz w:val="24"/>
          <w:rtl/>
        </w:rPr>
        <w:t xml:space="preserve"> </w:t>
      </w:r>
      <w:r>
        <w:rPr>
          <w:rFonts w:ascii="David" w:hAnsi="David" w:hint="cs"/>
          <w:sz w:val="24"/>
          <w:rtl/>
        </w:rPr>
        <w:t>בארץ ובעולם</w:t>
      </w:r>
      <w:r w:rsidRPr="009E06DF">
        <w:rPr>
          <w:rFonts w:ascii="David" w:hAnsi="David"/>
          <w:sz w:val="24"/>
          <w:rtl/>
        </w:rPr>
        <w:t xml:space="preserve">, מכוני מחקר ומוסדות מקבילים </w:t>
      </w:r>
      <w:r w:rsidR="006C1972">
        <w:rPr>
          <w:rFonts w:ascii="David" w:hAnsi="David" w:hint="cs"/>
          <w:sz w:val="24"/>
          <w:rtl/>
        </w:rPr>
        <w:t>בישראל ובעולם</w:t>
      </w:r>
      <w:r w:rsidRPr="009E06DF">
        <w:rPr>
          <w:rFonts w:ascii="David" w:hAnsi="David"/>
          <w:sz w:val="24"/>
          <w:rtl/>
        </w:rPr>
        <w:t xml:space="preserve"> על מנת למנף את הידע והניסיון הבינ"ל הקיים לטובת התעשייה בישראל. המרכז יקיים קשר </w:t>
      </w:r>
      <w:r>
        <w:rPr>
          <w:rFonts w:ascii="David" w:hAnsi="David" w:hint="cs"/>
          <w:sz w:val="24"/>
          <w:rtl/>
        </w:rPr>
        <w:t>מקצועי</w:t>
      </w:r>
      <w:r w:rsidRPr="009E06DF">
        <w:rPr>
          <w:rFonts w:ascii="David" w:hAnsi="David"/>
          <w:sz w:val="24"/>
          <w:rtl/>
        </w:rPr>
        <w:t xml:space="preserve"> עם חוקרים </w:t>
      </w:r>
      <w:r w:rsidR="006C1972">
        <w:rPr>
          <w:rFonts w:ascii="David" w:hAnsi="David" w:hint="cs"/>
          <w:sz w:val="24"/>
          <w:rtl/>
        </w:rPr>
        <w:t>בארץ ובחו"ל</w:t>
      </w:r>
      <w:r w:rsidRPr="009E06DF">
        <w:rPr>
          <w:rFonts w:ascii="David" w:hAnsi="David"/>
          <w:sz w:val="24"/>
          <w:rtl/>
        </w:rPr>
        <w:t xml:space="preserve"> על מנת לאפשר ניצול של מחקר אקדמאי לטובת מחקר יישומי והטמעתו בתעשייה הישראלית. בנוסף המרכז יכלול מאגרי מידע, מדריכים, מפרטים לביצוע סקרי חומרים, אנרגיה מים וכיו"ב, שישמשו אותו לקידום הנושא.</w:t>
      </w:r>
      <w:r w:rsidRPr="000D7CC8">
        <w:rPr>
          <w:rFonts w:asciiTheme="minorBidi" w:hAnsiTheme="minorBidi" w:hint="cs"/>
          <w:sz w:val="24"/>
          <w:rtl/>
        </w:rPr>
        <w:t xml:space="preserve"> </w:t>
      </w:r>
      <w:r w:rsidRPr="00503057">
        <w:rPr>
          <w:rFonts w:asciiTheme="minorBidi" w:hAnsiTheme="minorBidi" w:hint="cs"/>
          <w:sz w:val="24"/>
          <w:rtl/>
        </w:rPr>
        <w:t xml:space="preserve">המרכז ירכז </w:t>
      </w:r>
      <w:r>
        <w:rPr>
          <w:rFonts w:asciiTheme="minorBidi" w:hAnsiTheme="minorBidi" w:hint="cs"/>
          <w:sz w:val="24"/>
          <w:rtl/>
        </w:rPr>
        <w:t>ו</w:t>
      </w:r>
      <w:r w:rsidRPr="00503057">
        <w:rPr>
          <w:rFonts w:asciiTheme="minorBidi" w:hAnsiTheme="minorBidi" w:hint="cs"/>
          <w:sz w:val="24"/>
          <w:rtl/>
        </w:rPr>
        <w:t>יפתח כלים להשגת מטרות המרכז,  בהתאם לכלים בתחום זה שפותחו במדינות מפותחות בעולם</w:t>
      </w:r>
      <w:r>
        <w:rPr>
          <w:rFonts w:asciiTheme="minorBidi" w:hAnsiTheme="minorBidi" w:hint="cs"/>
          <w:sz w:val="24"/>
          <w:rtl/>
        </w:rPr>
        <w:t>.</w:t>
      </w:r>
      <w:r w:rsidRPr="004954A4">
        <w:rPr>
          <w:rFonts w:asciiTheme="minorBidi" w:hAnsiTheme="minorBidi" w:hint="cs"/>
          <w:sz w:val="24"/>
          <w:rtl/>
        </w:rPr>
        <w:t xml:space="preserve"> </w:t>
      </w:r>
      <w:r w:rsidR="000D50B5">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לתעשייה בישראל</w:t>
      </w:r>
      <w:r w:rsidR="000D50B5">
        <w:rPr>
          <w:rFonts w:ascii="David" w:hAnsi="David" w:hint="cs"/>
          <w:sz w:val="24"/>
          <w:rtl/>
        </w:rPr>
        <w:t>.</w:t>
      </w:r>
    </w:p>
    <w:p w:rsidR="008C0BAA" w:rsidRPr="00D93D17" w:rsidRDefault="008C0BAA" w:rsidP="00F14DC1">
      <w:pPr>
        <w:spacing w:line="360" w:lineRule="atLeast"/>
        <w:ind w:left="1076"/>
        <w:rPr>
          <w:rFonts w:ascii="David" w:hAnsi="David"/>
          <w:sz w:val="24"/>
        </w:rPr>
      </w:pPr>
      <w:r>
        <w:rPr>
          <w:rFonts w:hint="cs"/>
          <w:b/>
          <w:bCs/>
          <w:sz w:val="24"/>
          <w:rtl/>
        </w:rPr>
        <w:t>מסלול ייעוץ להפחתה</w:t>
      </w:r>
      <w:r w:rsidRPr="00E06311">
        <w:rPr>
          <w:rFonts w:hint="cs"/>
          <w:b/>
          <w:bCs/>
          <w:sz w:val="24"/>
          <w:rtl/>
        </w:rPr>
        <w:t xml:space="preserve"> במקור</w:t>
      </w:r>
      <w:r>
        <w:rPr>
          <w:rFonts w:hint="cs"/>
          <w:sz w:val="24"/>
          <w:rtl/>
        </w:rPr>
        <w:t xml:space="preserve"> </w:t>
      </w:r>
      <w:r>
        <w:rPr>
          <w:sz w:val="24"/>
          <w:rtl/>
        </w:rPr>
        <w:t>–</w:t>
      </w:r>
      <w:r>
        <w:rPr>
          <w:rFonts w:hint="cs"/>
          <w:sz w:val="24"/>
          <w:rtl/>
        </w:rPr>
        <w:t xml:space="preserve"> </w:t>
      </w:r>
      <w:r w:rsidRPr="00E06311">
        <w:rPr>
          <w:rFonts w:ascii="David" w:hAnsi="David"/>
          <w:sz w:val="24"/>
          <w:rtl/>
        </w:rPr>
        <w:t>המרכז</w:t>
      </w:r>
      <w:r w:rsidRPr="009E06DF">
        <w:rPr>
          <w:rFonts w:ascii="David" w:hAnsi="David"/>
          <w:sz w:val="24"/>
          <w:rtl/>
        </w:rPr>
        <w:t xml:space="preserve"> יפעיל מערכי ייעוץ אשר יכווינו להפחתה במקור </w:t>
      </w:r>
      <w:r>
        <w:rPr>
          <w:rFonts w:ascii="David" w:hAnsi="David" w:hint="cs"/>
          <w:sz w:val="24"/>
          <w:rtl/>
        </w:rPr>
        <w:t>ול</w:t>
      </w:r>
      <w:r w:rsidRPr="009E06DF">
        <w:rPr>
          <w:rFonts w:ascii="David" w:hAnsi="David"/>
          <w:sz w:val="24"/>
          <w:rtl/>
        </w:rPr>
        <w:t>התייעלות של שרשרת הייצור</w:t>
      </w:r>
      <w:r>
        <w:rPr>
          <w:rFonts w:ascii="David" w:hAnsi="David" w:hint="cs"/>
          <w:sz w:val="24"/>
          <w:rtl/>
        </w:rPr>
        <w:t xml:space="preserve"> ושרשרת האספקה</w:t>
      </w:r>
      <w:r w:rsidRPr="009E06DF">
        <w:rPr>
          <w:rFonts w:ascii="David" w:hAnsi="David"/>
          <w:sz w:val="24"/>
          <w:rtl/>
        </w:rPr>
        <w:t>, בין היתר ע"י: תכנון חכם של תהליכים במחזור החיים של מוצר; ייעול תהליך הייצור, הפחתת פסולות ופליטות לסביבה; שימוש יעיל יותר במשאבים כגון חומרי גלם ומקורות האנרגיה</w:t>
      </w:r>
      <w:r>
        <w:rPr>
          <w:rFonts w:ascii="David" w:hAnsi="David" w:hint="cs"/>
          <w:sz w:val="24"/>
          <w:rtl/>
        </w:rPr>
        <w:t>; עיצוב ותכנון מחדש של מוצרים ואריזות</w:t>
      </w:r>
      <w:r w:rsidRPr="009E06DF">
        <w:rPr>
          <w:rFonts w:ascii="David" w:hAnsi="David"/>
          <w:sz w:val="24"/>
          <w:rtl/>
        </w:rPr>
        <w:t>. תוצר הייעוץ יהיה תכנית ייעול אשר תוביל להפחתה במקור של זיהום, יחד עם שיפור ביעדים עסקיים כגון פריון, תחרותיות או צמיחה</w:t>
      </w:r>
      <w:r>
        <w:rPr>
          <w:rFonts w:ascii="David" w:hAnsi="David" w:hint="cs"/>
          <w:sz w:val="24"/>
          <w:rtl/>
        </w:rPr>
        <w:t>.</w:t>
      </w:r>
      <w:r w:rsidR="000D50B5">
        <w:rPr>
          <w:rFonts w:ascii="David" w:hAnsi="David" w:hint="cs"/>
          <w:sz w:val="24"/>
          <w:rtl/>
        </w:rPr>
        <w:t xml:space="preserve"> </w:t>
      </w:r>
      <w:r w:rsidR="000D50B5">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למפעל.</w:t>
      </w:r>
    </w:p>
    <w:p w:rsidR="008C0BAA" w:rsidRPr="000D7CC8" w:rsidRDefault="008C0BAA" w:rsidP="00F14DC1">
      <w:pPr>
        <w:spacing w:line="360" w:lineRule="atLeast"/>
        <w:ind w:left="1440" w:right="-284"/>
        <w:jc w:val="both"/>
        <w:rPr>
          <w:rFonts w:ascii="David" w:hAnsi="David"/>
          <w:sz w:val="24"/>
        </w:rPr>
      </w:pPr>
    </w:p>
    <w:p w:rsidR="008C0BAA" w:rsidRPr="00E06311" w:rsidRDefault="00C46799" w:rsidP="00F14DC1">
      <w:pPr>
        <w:pStyle w:val="a8"/>
        <w:numPr>
          <w:ilvl w:val="1"/>
          <w:numId w:val="45"/>
        </w:numPr>
        <w:spacing w:line="360" w:lineRule="atLeast"/>
        <w:jc w:val="both"/>
        <w:rPr>
          <w:rFonts w:ascii="David" w:hAnsi="David"/>
          <w:color w:val="000000"/>
          <w:sz w:val="24"/>
          <w:rtl/>
        </w:rPr>
      </w:pPr>
      <w:r>
        <w:rPr>
          <w:rFonts w:ascii="David" w:hint="cs"/>
          <w:sz w:val="24"/>
          <w:rtl/>
        </w:rPr>
        <w:t>נספח</w:t>
      </w:r>
      <w:r w:rsidR="008C0BAA">
        <w:rPr>
          <w:rFonts w:ascii="David"/>
          <w:sz w:val="24"/>
        </w:rPr>
        <w:t xml:space="preserve"> </w:t>
      </w:r>
      <w:r w:rsidR="008C0BAA">
        <w:rPr>
          <w:rFonts w:ascii="David" w:hint="cs"/>
          <w:sz w:val="24"/>
          <w:rtl/>
        </w:rPr>
        <w:t>זה</w:t>
      </w:r>
      <w:r w:rsidR="008C0BAA">
        <w:rPr>
          <w:rFonts w:ascii="David"/>
          <w:sz w:val="24"/>
        </w:rPr>
        <w:t xml:space="preserve"> </w:t>
      </w:r>
      <w:r w:rsidR="008C0BAA">
        <w:rPr>
          <w:rFonts w:ascii="David" w:hint="cs"/>
          <w:sz w:val="24"/>
          <w:rtl/>
        </w:rPr>
        <w:t>מרכז</w:t>
      </w:r>
      <w:r w:rsidR="008C0BAA">
        <w:rPr>
          <w:rFonts w:ascii="David"/>
          <w:sz w:val="24"/>
        </w:rPr>
        <w:t xml:space="preserve"> </w:t>
      </w:r>
      <w:r w:rsidR="008C0BAA">
        <w:rPr>
          <w:rFonts w:ascii="David" w:hint="cs"/>
          <w:sz w:val="24"/>
          <w:rtl/>
        </w:rPr>
        <w:t>את</w:t>
      </w:r>
      <w:r w:rsidR="008C0BAA">
        <w:rPr>
          <w:rFonts w:ascii="David"/>
          <w:sz w:val="24"/>
        </w:rPr>
        <w:t xml:space="preserve"> </w:t>
      </w:r>
      <w:r w:rsidR="008C0BAA">
        <w:rPr>
          <w:rFonts w:ascii="David" w:hint="cs"/>
          <w:sz w:val="24"/>
          <w:rtl/>
        </w:rPr>
        <w:t>דרישות</w:t>
      </w:r>
      <w:r w:rsidR="008C0BAA">
        <w:rPr>
          <w:rFonts w:ascii="David"/>
          <w:sz w:val="24"/>
        </w:rPr>
        <w:t xml:space="preserve"> </w:t>
      </w:r>
      <w:r w:rsidR="008C0BAA">
        <w:rPr>
          <w:rFonts w:ascii="David" w:hint="cs"/>
          <w:sz w:val="24"/>
          <w:rtl/>
        </w:rPr>
        <w:t>ה</w:t>
      </w:r>
      <w:r w:rsidR="00BD1948">
        <w:rPr>
          <w:rFonts w:ascii="David" w:hint="cs"/>
          <w:sz w:val="24"/>
          <w:rtl/>
        </w:rPr>
        <w:t>משרד</w:t>
      </w:r>
      <w:r w:rsidR="008C0BAA">
        <w:rPr>
          <w:rFonts w:ascii="David"/>
          <w:sz w:val="24"/>
        </w:rPr>
        <w:t xml:space="preserve"> </w:t>
      </w:r>
      <w:r w:rsidR="008C0BAA">
        <w:rPr>
          <w:rFonts w:ascii="David" w:hint="cs"/>
          <w:sz w:val="24"/>
          <w:rtl/>
        </w:rPr>
        <w:t>מ</w:t>
      </w:r>
      <w:r w:rsidR="000470C6">
        <w:rPr>
          <w:rFonts w:ascii="David" w:hint="cs"/>
          <w:sz w:val="24"/>
          <w:rtl/>
        </w:rPr>
        <w:t>נותן השירותים</w:t>
      </w:r>
      <w:r w:rsidR="00CC5FDB">
        <w:rPr>
          <w:rFonts w:ascii="David" w:hint="cs"/>
          <w:sz w:val="24"/>
          <w:rtl/>
        </w:rPr>
        <w:t xml:space="preserve"> שיזכה במכרז זה</w:t>
      </w:r>
      <w:r w:rsidR="008C0BAA">
        <w:rPr>
          <w:rFonts w:ascii="David" w:hint="cs"/>
          <w:sz w:val="24"/>
          <w:rtl/>
        </w:rPr>
        <w:t>,</w:t>
      </w:r>
      <w:r w:rsidR="008C0BAA">
        <w:rPr>
          <w:rFonts w:ascii="David"/>
          <w:sz w:val="24"/>
        </w:rPr>
        <w:t xml:space="preserve"> </w:t>
      </w:r>
      <w:r w:rsidR="008C0BAA">
        <w:rPr>
          <w:rFonts w:ascii="David" w:hint="cs"/>
          <w:sz w:val="24"/>
          <w:rtl/>
        </w:rPr>
        <w:t>לרבות: דרישות</w:t>
      </w:r>
      <w:r w:rsidR="008C0BAA">
        <w:rPr>
          <w:rFonts w:ascii="David"/>
          <w:sz w:val="24"/>
        </w:rPr>
        <w:t xml:space="preserve"> </w:t>
      </w:r>
      <w:r w:rsidR="008C0BAA">
        <w:rPr>
          <w:rFonts w:ascii="David" w:hint="cs"/>
          <w:sz w:val="24"/>
          <w:rtl/>
        </w:rPr>
        <w:t>בשלבי</w:t>
      </w:r>
      <w:r w:rsidR="008C0BAA">
        <w:rPr>
          <w:rFonts w:ascii="David"/>
          <w:sz w:val="24"/>
        </w:rPr>
        <w:t xml:space="preserve"> </w:t>
      </w:r>
      <w:r w:rsidR="008C0BAA">
        <w:rPr>
          <w:rFonts w:ascii="David" w:hint="cs"/>
          <w:sz w:val="24"/>
          <w:rtl/>
        </w:rPr>
        <w:t>ההקמה</w:t>
      </w:r>
      <w:r w:rsidR="008C0BAA">
        <w:rPr>
          <w:rFonts w:hint="cs"/>
          <w:sz w:val="24"/>
          <w:rtl/>
        </w:rPr>
        <w:t xml:space="preserve">, </w:t>
      </w:r>
      <w:r w:rsidR="008C0BAA">
        <w:rPr>
          <w:rFonts w:ascii="David" w:hint="cs"/>
          <w:sz w:val="24"/>
          <w:rtl/>
        </w:rPr>
        <w:t>השירותים</w:t>
      </w:r>
      <w:r w:rsidR="008C0BAA">
        <w:rPr>
          <w:rFonts w:ascii="David"/>
          <w:sz w:val="24"/>
        </w:rPr>
        <w:t xml:space="preserve"> </w:t>
      </w:r>
      <w:r w:rsidR="008C0BAA">
        <w:rPr>
          <w:rFonts w:ascii="David" w:hint="cs"/>
          <w:sz w:val="24"/>
          <w:rtl/>
        </w:rPr>
        <w:t xml:space="preserve">הנדרשים, </w:t>
      </w:r>
      <w:r w:rsidR="005B17FA">
        <w:rPr>
          <w:rFonts w:ascii="David" w:hint="cs"/>
          <w:sz w:val="24"/>
          <w:rtl/>
        </w:rPr>
        <w:t xml:space="preserve">דרישות אבטחת מידע, </w:t>
      </w:r>
      <w:r w:rsidR="008C0BAA">
        <w:rPr>
          <w:rFonts w:ascii="David" w:hint="cs"/>
          <w:sz w:val="24"/>
          <w:rtl/>
        </w:rPr>
        <w:t>דרישות</w:t>
      </w:r>
      <w:r w:rsidR="008C0BAA">
        <w:rPr>
          <w:rFonts w:ascii="David"/>
          <w:sz w:val="24"/>
        </w:rPr>
        <w:t xml:space="preserve"> </w:t>
      </w:r>
      <w:proofErr w:type="spellStart"/>
      <w:r w:rsidR="008C0BAA">
        <w:rPr>
          <w:rFonts w:ascii="David" w:hint="cs"/>
          <w:sz w:val="24"/>
          <w:rtl/>
        </w:rPr>
        <w:t>כח</w:t>
      </w:r>
      <w:proofErr w:type="spellEnd"/>
      <w:r w:rsidR="008C0BAA">
        <w:rPr>
          <w:rFonts w:ascii="David"/>
          <w:sz w:val="24"/>
        </w:rPr>
        <w:t xml:space="preserve"> </w:t>
      </w:r>
      <w:r w:rsidR="008C0BAA">
        <w:rPr>
          <w:rFonts w:ascii="David" w:hint="cs"/>
          <w:sz w:val="24"/>
          <w:rtl/>
        </w:rPr>
        <w:t>האדם</w:t>
      </w:r>
      <w:r w:rsidR="008C0BAA">
        <w:rPr>
          <w:rFonts w:ascii="David"/>
          <w:sz w:val="24"/>
        </w:rPr>
        <w:t xml:space="preserve"> </w:t>
      </w:r>
      <w:r w:rsidR="008C0BAA">
        <w:rPr>
          <w:rFonts w:ascii="David" w:hint="cs"/>
          <w:sz w:val="24"/>
          <w:rtl/>
        </w:rPr>
        <w:t>וכיו</w:t>
      </w:r>
      <w:r w:rsidR="008C0BAA">
        <w:rPr>
          <w:rFonts w:ascii="David"/>
          <w:sz w:val="24"/>
        </w:rPr>
        <w:t>"</w:t>
      </w:r>
      <w:r w:rsidR="008C0BAA">
        <w:rPr>
          <w:rFonts w:ascii="David" w:hint="cs"/>
          <w:sz w:val="24"/>
          <w:rtl/>
        </w:rPr>
        <w:t>ב</w:t>
      </w:r>
      <w:r w:rsidR="008C0BAA">
        <w:rPr>
          <w:rFonts w:ascii="David" w:hAnsi="David" w:hint="cs"/>
          <w:color w:val="000000"/>
          <w:sz w:val="24"/>
          <w:rtl/>
        </w:rPr>
        <w:t>.</w:t>
      </w:r>
      <w:r w:rsidR="008C0BAA" w:rsidRPr="00E06311">
        <w:rPr>
          <w:rFonts w:ascii="David" w:hAnsi="David"/>
          <w:b/>
          <w:bCs/>
          <w:color w:val="000000"/>
          <w:sz w:val="24"/>
          <w:rtl/>
        </w:rPr>
        <w:br w:type="page"/>
      </w:r>
    </w:p>
    <w:p w:rsidR="008C0BAA" w:rsidRDefault="008C0BAA" w:rsidP="00F14DC1">
      <w:pPr>
        <w:pStyle w:val="Normal25"/>
        <w:spacing w:line="360" w:lineRule="atLeast"/>
        <w:rPr>
          <w:rtl/>
        </w:rPr>
      </w:pPr>
      <w:bookmarkStart w:id="276" w:name="_Toc493490435"/>
      <w:r>
        <w:rPr>
          <w:rFonts w:hint="cs"/>
          <w:rtl/>
        </w:rPr>
        <w:lastRenderedPageBreak/>
        <w:t xml:space="preserve">פרק ב' </w:t>
      </w:r>
      <w:r>
        <w:rPr>
          <w:rtl/>
        </w:rPr>
        <w:t>–</w:t>
      </w:r>
      <w:r>
        <w:rPr>
          <w:rFonts w:hint="cs"/>
          <w:rtl/>
        </w:rPr>
        <w:t xml:space="preserve"> דרישות הקמה</w:t>
      </w:r>
      <w:bookmarkEnd w:id="276"/>
    </w:p>
    <w:p w:rsidR="008C0BAA" w:rsidRPr="006061CC" w:rsidRDefault="008C0BAA" w:rsidP="00F14DC1">
      <w:pPr>
        <w:pStyle w:val="a8"/>
        <w:numPr>
          <w:ilvl w:val="0"/>
          <w:numId w:val="38"/>
        </w:numPr>
        <w:spacing w:line="360" w:lineRule="atLeast"/>
        <w:jc w:val="both"/>
        <w:outlineLvl w:val="2"/>
        <w:rPr>
          <w:rFonts w:ascii="David" w:hAnsi="David"/>
          <w:b/>
          <w:bCs/>
          <w:color w:val="000000"/>
          <w:sz w:val="24"/>
        </w:rPr>
      </w:pPr>
      <w:bookmarkStart w:id="277" w:name="_Toc493490436"/>
      <w:r w:rsidRPr="006061CC">
        <w:rPr>
          <w:rFonts w:ascii="David" w:hAnsi="David"/>
          <w:b/>
          <w:bCs/>
          <w:color w:val="000000"/>
          <w:sz w:val="24"/>
          <w:rtl/>
        </w:rPr>
        <w:t>כללי</w:t>
      </w:r>
      <w:bookmarkEnd w:id="277"/>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חתימת</w:t>
      </w:r>
      <w:r w:rsidRPr="006061CC">
        <w:rPr>
          <w:rFonts w:ascii="David" w:hAnsi="David"/>
          <w:color w:val="000000"/>
          <w:sz w:val="24"/>
        </w:rPr>
        <w:t xml:space="preserve"> </w:t>
      </w:r>
      <w:r w:rsidRPr="006061CC">
        <w:rPr>
          <w:rFonts w:ascii="David" w:hAnsi="David"/>
          <w:color w:val="000000"/>
          <w:sz w:val="24"/>
          <w:rtl/>
        </w:rPr>
        <w:t>ההסכם</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005078C0">
        <w:rPr>
          <w:rFonts w:ascii="David" w:hAnsi="David" w:hint="cs"/>
          <w:color w:val="000000"/>
          <w:sz w:val="24"/>
          <w:rtl/>
        </w:rPr>
        <w:t xml:space="preserve">ידי </w:t>
      </w:r>
      <w:proofErr w:type="spellStart"/>
      <w:r w:rsidR="005078C0">
        <w:rPr>
          <w:rFonts w:ascii="David" w:hAnsi="David" w:hint="cs"/>
          <w:color w:val="000000"/>
          <w:sz w:val="24"/>
          <w:rtl/>
        </w:rPr>
        <w:t>מורשי</w:t>
      </w:r>
      <w:proofErr w:type="spellEnd"/>
      <w:r w:rsidR="005078C0">
        <w:rPr>
          <w:rFonts w:ascii="David" w:hAnsi="David" w:hint="cs"/>
          <w:color w:val="000000"/>
          <w:sz w:val="24"/>
          <w:rtl/>
        </w:rPr>
        <w:t xml:space="preserve"> החתימה של המשרד</w:t>
      </w:r>
      <w:r>
        <w:rPr>
          <w:rFonts w:ascii="David" w:hAnsi="David" w:hint="cs"/>
          <w:color w:val="000000"/>
          <w:sz w:val="24"/>
          <w:rtl/>
        </w:rPr>
        <w:t xml:space="preserve">, </w:t>
      </w:r>
      <w:r w:rsidRPr="006061CC">
        <w:rPr>
          <w:rFonts w:ascii="David" w:hAnsi="David"/>
          <w:color w:val="000000"/>
          <w:sz w:val="24"/>
          <w:rtl/>
        </w:rPr>
        <w:t>יידרש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להתחיל</w:t>
      </w:r>
      <w:r w:rsidRPr="006061CC">
        <w:rPr>
          <w:rFonts w:ascii="David" w:hAnsi="David"/>
          <w:color w:val="000000"/>
          <w:sz w:val="24"/>
        </w:rPr>
        <w:t xml:space="preserve"> </w:t>
      </w:r>
      <w:r w:rsidRPr="006061CC">
        <w:rPr>
          <w:rFonts w:ascii="David" w:hAnsi="David"/>
          <w:color w:val="000000"/>
          <w:sz w:val="24"/>
          <w:rtl/>
        </w:rPr>
        <w:t>בהיערכות</w:t>
      </w:r>
      <w:r w:rsidRPr="006061CC">
        <w:rPr>
          <w:rFonts w:ascii="David" w:hAnsi="David"/>
          <w:color w:val="000000"/>
          <w:sz w:val="24"/>
        </w:rPr>
        <w:t xml:space="preserve"> </w:t>
      </w:r>
      <w:r w:rsidRPr="006061CC">
        <w:rPr>
          <w:rFonts w:ascii="David" w:hAnsi="David"/>
          <w:color w:val="000000"/>
          <w:sz w:val="24"/>
          <w:rtl/>
        </w:rPr>
        <w:t>ל</w:t>
      </w:r>
      <w:r w:rsidR="00FA1260">
        <w:rPr>
          <w:rFonts w:ascii="David" w:hAnsi="David" w:hint="cs"/>
          <w:color w:val="000000"/>
          <w:sz w:val="24"/>
          <w:rtl/>
        </w:rPr>
        <w:t>הקמת ו</w:t>
      </w:r>
      <w:r w:rsidRPr="006061CC">
        <w:rPr>
          <w:rFonts w:ascii="David" w:hAnsi="David"/>
          <w:color w:val="000000"/>
          <w:sz w:val="24"/>
          <w:rtl/>
        </w:rPr>
        <w:t>הפעלת</w:t>
      </w:r>
      <w:r w:rsidRPr="006061CC">
        <w:rPr>
          <w:rFonts w:ascii="David" w:hAnsi="David"/>
          <w:color w:val="000000"/>
          <w:sz w:val="24"/>
        </w:rPr>
        <w:t xml:space="preserve"> </w:t>
      </w:r>
      <w:r w:rsidRPr="006061CC">
        <w:rPr>
          <w:rFonts w:ascii="David" w:hAnsi="David"/>
          <w:color w:val="000000"/>
          <w:sz w:val="24"/>
          <w:rtl/>
        </w:rPr>
        <w:t>המרכז</w:t>
      </w:r>
      <w:r>
        <w:rPr>
          <w:rFonts w:ascii="David" w:hAnsi="David" w:hint="cs"/>
          <w:color w:val="000000"/>
          <w:sz w:val="24"/>
          <w:rtl/>
        </w:rPr>
        <w:t xml:space="preserve">, </w:t>
      </w:r>
      <w:r w:rsidR="00CC5FDB" w:rsidRPr="00F26B65">
        <w:rPr>
          <w:rFonts w:ascii="David" w:eastAsia="Calibri" w:hAnsi="David"/>
          <w:color w:val="000000"/>
          <w:sz w:val="24"/>
          <w:rtl/>
        </w:rPr>
        <w:t>דהיינו</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 xml:space="preserve">לשכור </w:t>
      </w:r>
      <w:r w:rsidR="00CC5FDB" w:rsidRPr="00F26B65">
        <w:rPr>
          <w:rFonts w:ascii="David" w:eastAsia="Calibri" w:hAnsi="David" w:hint="cs"/>
          <w:color w:val="000000"/>
          <w:sz w:val="24"/>
          <w:rtl/>
        </w:rPr>
        <w:t xml:space="preserve">משרדים </w:t>
      </w:r>
      <w:r w:rsidR="00CC5FDB" w:rsidRPr="00F26B65">
        <w:rPr>
          <w:rFonts w:ascii="David" w:eastAsia="Calibri" w:hAnsi="David"/>
          <w:color w:val="000000"/>
          <w:sz w:val="24"/>
          <w:rtl/>
        </w:rPr>
        <w:t>ו</w:t>
      </w:r>
      <w:r w:rsidR="00CC5FDB" w:rsidRPr="00F26B65">
        <w:rPr>
          <w:rFonts w:ascii="David" w:eastAsia="Calibri" w:hAnsi="David"/>
          <w:color w:val="000000"/>
          <w:sz w:val="24"/>
        </w:rPr>
        <w:t>/</w:t>
      </w:r>
      <w:r w:rsidR="00CC5FDB" w:rsidRPr="00F26B65">
        <w:rPr>
          <w:rFonts w:ascii="David" w:eastAsia="Calibri" w:hAnsi="David"/>
          <w:color w:val="000000"/>
          <w:sz w:val="24"/>
          <w:rtl/>
        </w:rPr>
        <w:t>או</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לה</w:t>
      </w:r>
      <w:r w:rsidR="00CC5FDB" w:rsidRPr="00F26B65">
        <w:rPr>
          <w:rFonts w:ascii="David" w:eastAsia="Calibri" w:hAnsi="David" w:hint="cs"/>
          <w:color w:val="000000"/>
          <w:sz w:val="24"/>
          <w:rtl/>
        </w:rPr>
        <w:t>תאים</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משרדים</w:t>
      </w:r>
      <w:r w:rsidR="00CC5FDB" w:rsidRPr="00F26B65">
        <w:rPr>
          <w:rFonts w:ascii="David" w:eastAsia="Calibri" w:hAnsi="David" w:hint="cs"/>
          <w:color w:val="000000"/>
          <w:sz w:val="24"/>
          <w:rtl/>
        </w:rPr>
        <w:t xml:space="preserve"> שבבעלותו</w:t>
      </w:r>
      <w:r w:rsidR="00CC5FDB">
        <w:rPr>
          <w:rFonts w:ascii="David" w:hAnsi="David" w:hint="cs"/>
          <w:color w:val="000000"/>
          <w:sz w:val="24"/>
          <w:rtl/>
        </w:rPr>
        <w:t>, ל</w:t>
      </w:r>
      <w:r w:rsidRPr="006061CC">
        <w:rPr>
          <w:rFonts w:ascii="David" w:hAnsi="David"/>
          <w:color w:val="000000"/>
          <w:sz w:val="24"/>
          <w:rtl/>
        </w:rPr>
        <w:t>הצטייד</w:t>
      </w:r>
      <w:r w:rsidRPr="006061CC">
        <w:rPr>
          <w:rFonts w:ascii="David" w:hAnsi="David"/>
          <w:color w:val="000000"/>
          <w:sz w:val="24"/>
        </w:rPr>
        <w:t xml:space="preserve"> </w:t>
      </w:r>
      <w:r w:rsidRPr="006061CC">
        <w:rPr>
          <w:rFonts w:ascii="David" w:hAnsi="David"/>
          <w:color w:val="000000"/>
          <w:sz w:val="24"/>
          <w:rtl/>
        </w:rPr>
        <w:t>בציוד</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w:t>
      </w:r>
      <w:r w:rsidRPr="006061CC">
        <w:rPr>
          <w:rFonts w:ascii="David" w:hAnsi="David"/>
          <w:color w:val="000000"/>
          <w:sz w:val="24"/>
          <w:rtl/>
        </w:rPr>
        <w:t xml:space="preserve"> לגייס</w:t>
      </w:r>
      <w:r w:rsidRPr="006061CC">
        <w:rPr>
          <w:rFonts w:ascii="David" w:hAnsi="David"/>
          <w:color w:val="000000"/>
          <w:sz w:val="24"/>
        </w:rPr>
        <w:t xml:space="preserve"> </w:t>
      </w:r>
      <w:r w:rsidRPr="006061CC">
        <w:rPr>
          <w:rFonts w:ascii="David" w:hAnsi="David"/>
          <w:color w:val="000000"/>
          <w:sz w:val="24"/>
          <w:rtl/>
        </w:rPr>
        <w:t>ולהכשיר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הנדרש, להתקשר עם יועצים</w:t>
      </w:r>
      <w:r w:rsidRPr="006061CC">
        <w:rPr>
          <w:rFonts w:ascii="David" w:hAnsi="David"/>
          <w:color w:val="000000"/>
          <w:sz w:val="24"/>
        </w:rPr>
        <w:t xml:space="preserve"> </w:t>
      </w:r>
      <w:r w:rsidRPr="006061CC">
        <w:rPr>
          <w:rFonts w:ascii="David" w:hAnsi="David"/>
          <w:color w:val="000000"/>
          <w:sz w:val="24"/>
          <w:rtl/>
        </w:rPr>
        <w:t>ולבצע</w:t>
      </w:r>
      <w:r w:rsidRPr="006061CC">
        <w:rPr>
          <w:rFonts w:ascii="David" w:hAnsi="David"/>
          <w:color w:val="000000"/>
          <w:sz w:val="24"/>
        </w:rPr>
        <w:t xml:space="preserve"> </w:t>
      </w:r>
      <w:r w:rsidRPr="006061CC">
        <w:rPr>
          <w:rFonts w:ascii="David" w:hAnsi="David"/>
          <w:color w:val="000000"/>
          <w:sz w:val="24"/>
          <w:rtl/>
        </w:rPr>
        <w:t>פעולות</w:t>
      </w:r>
      <w:r w:rsidRPr="006061CC">
        <w:rPr>
          <w:rFonts w:ascii="David" w:hAnsi="David"/>
          <w:color w:val="000000"/>
          <w:sz w:val="24"/>
        </w:rPr>
        <w:t xml:space="preserve"> </w:t>
      </w:r>
      <w:r w:rsidRPr="006061CC">
        <w:rPr>
          <w:rFonts w:ascii="David" w:hAnsi="David"/>
          <w:color w:val="000000"/>
          <w:sz w:val="24"/>
          <w:rtl/>
        </w:rPr>
        <w:t>נוספות</w:t>
      </w:r>
      <w:r w:rsidR="00CC5FDB">
        <w:rPr>
          <w:rFonts w:ascii="David" w:hAnsi="David" w:hint="cs"/>
          <w:color w:val="000000"/>
          <w:sz w:val="24"/>
          <w:rtl/>
        </w:rPr>
        <w:t xml:space="preserve">,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כמפורט</w:t>
      </w:r>
      <w:r w:rsidRPr="006061CC">
        <w:rPr>
          <w:rFonts w:ascii="David" w:hAnsi="David"/>
          <w:color w:val="000000"/>
          <w:sz w:val="24"/>
        </w:rPr>
        <w:t xml:space="preserve"> </w:t>
      </w:r>
      <w:r w:rsidRPr="006061CC">
        <w:rPr>
          <w:rFonts w:ascii="David" w:hAnsi="David"/>
          <w:color w:val="000000"/>
          <w:sz w:val="24"/>
          <w:rtl/>
        </w:rPr>
        <w:t>ב</w:t>
      </w:r>
      <w:r w:rsidR="00C46799">
        <w:rPr>
          <w:rFonts w:ascii="David" w:hAnsi="David"/>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w:t>
      </w:r>
    </w:p>
    <w:p w:rsidR="008C0BAA" w:rsidRDefault="005078C0" w:rsidP="00F14DC1">
      <w:pPr>
        <w:pStyle w:val="a8"/>
        <w:numPr>
          <w:ilvl w:val="0"/>
          <w:numId w:val="38"/>
        </w:numPr>
        <w:spacing w:line="360" w:lineRule="atLeast"/>
        <w:jc w:val="both"/>
        <w:outlineLvl w:val="2"/>
        <w:rPr>
          <w:rFonts w:ascii="David" w:hAnsi="David"/>
          <w:b/>
          <w:bCs/>
          <w:color w:val="000000"/>
          <w:sz w:val="24"/>
        </w:rPr>
      </w:pPr>
      <w:bookmarkStart w:id="278" w:name="_Toc493490437"/>
      <w:proofErr w:type="spellStart"/>
      <w:r>
        <w:rPr>
          <w:rFonts w:ascii="David" w:hAnsi="David" w:hint="cs"/>
          <w:b/>
          <w:bCs/>
          <w:color w:val="000000"/>
          <w:sz w:val="24"/>
          <w:rtl/>
        </w:rPr>
        <w:t>תוכנית</w:t>
      </w:r>
      <w:proofErr w:type="spellEnd"/>
      <w:r>
        <w:rPr>
          <w:rFonts w:ascii="David" w:hAnsi="David" w:hint="cs"/>
          <w:b/>
          <w:bCs/>
          <w:color w:val="000000"/>
          <w:sz w:val="24"/>
          <w:rtl/>
        </w:rPr>
        <w:t xml:space="preserve"> </w:t>
      </w:r>
      <w:r w:rsidR="008C0BAA" w:rsidRPr="006061CC">
        <w:rPr>
          <w:rFonts w:ascii="David" w:hAnsi="David" w:hint="cs"/>
          <w:b/>
          <w:bCs/>
          <w:color w:val="000000"/>
          <w:sz w:val="24"/>
          <w:rtl/>
        </w:rPr>
        <w:t>ההקמה</w:t>
      </w:r>
      <w:bookmarkEnd w:id="278"/>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יגיש</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עבודה</w:t>
      </w:r>
      <w:r w:rsidR="008C0BAA" w:rsidRPr="006061CC">
        <w:rPr>
          <w:rFonts w:ascii="David" w:hAnsi="David"/>
          <w:color w:val="000000"/>
          <w:sz w:val="24"/>
        </w:rPr>
        <w:t xml:space="preserve"> </w:t>
      </w:r>
      <w:r w:rsidR="008C0BAA" w:rsidRPr="006061CC">
        <w:rPr>
          <w:rFonts w:ascii="David" w:hAnsi="David"/>
          <w:color w:val="000000"/>
          <w:sz w:val="24"/>
          <w:rtl/>
        </w:rPr>
        <w:t>מפורטת</w:t>
      </w:r>
      <w:r w:rsidR="008C0BAA" w:rsidRPr="006061CC">
        <w:rPr>
          <w:rFonts w:ascii="David" w:hAnsi="David"/>
          <w:color w:val="000000"/>
          <w:sz w:val="24"/>
        </w:rPr>
        <w:t xml:space="preserve"> </w:t>
      </w:r>
      <w:r w:rsidR="008C0BAA" w:rsidRPr="006061CC">
        <w:rPr>
          <w:rFonts w:ascii="David" w:hAnsi="David"/>
          <w:color w:val="000000"/>
          <w:sz w:val="24"/>
          <w:rtl/>
        </w:rPr>
        <w:t>להקמת</w:t>
      </w:r>
      <w:r w:rsidR="008C0BAA" w:rsidRPr="006061CC">
        <w:rPr>
          <w:rFonts w:ascii="David" w:hAnsi="David"/>
          <w:color w:val="000000"/>
          <w:sz w:val="24"/>
        </w:rPr>
        <w:t xml:space="preserve"> </w:t>
      </w:r>
      <w:r w:rsidR="008C0BAA" w:rsidRPr="006061CC">
        <w:rPr>
          <w:rFonts w:ascii="David" w:hAnsi="David"/>
          <w:color w:val="000000"/>
          <w:sz w:val="24"/>
          <w:rtl/>
        </w:rPr>
        <w:t>המרכז, בהתאם</w:t>
      </w:r>
      <w:r w:rsidR="008C0BAA" w:rsidRPr="006061CC">
        <w:rPr>
          <w:rFonts w:ascii="David" w:hAnsi="David"/>
          <w:color w:val="000000"/>
          <w:sz w:val="24"/>
        </w:rPr>
        <w:t xml:space="preserve"> </w:t>
      </w:r>
      <w:r w:rsidR="008C0BAA" w:rsidRPr="006061CC">
        <w:rPr>
          <w:rFonts w:ascii="David" w:hAnsi="David"/>
          <w:color w:val="000000"/>
          <w:sz w:val="24"/>
          <w:rtl/>
        </w:rPr>
        <w:t>למועד האמור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FD06F3">
        <w:rPr>
          <w:rFonts w:ascii="David" w:hAnsi="David" w:hint="cs"/>
          <w:color w:val="000000"/>
          <w:sz w:val="24"/>
          <w:rtl/>
        </w:rPr>
        <w:t xml:space="preserve"> 11</w:t>
      </w:r>
      <w:r w:rsidR="008C0BAA">
        <w:rPr>
          <w:rFonts w:ascii="David" w:hAnsi="David" w:hint="cs"/>
          <w:color w:val="000000"/>
          <w:sz w:val="24"/>
          <w:rtl/>
        </w:rPr>
        <w:t xml:space="preserve"> לפרק זה (ל</w:t>
      </w:r>
      <w:r w:rsidR="008C0BAA" w:rsidRPr="006061CC">
        <w:rPr>
          <w:rFonts w:ascii="David" w:hAnsi="David"/>
          <w:color w:val="000000"/>
          <w:sz w:val="24"/>
          <w:rtl/>
        </w:rPr>
        <w:t>הלן</w:t>
      </w:r>
      <w:r w:rsidR="008C0BAA">
        <w:rPr>
          <w:rFonts w:ascii="David" w:hAnsi="David" w:hint="cs"/>
          <w:color w:val="000000"/>
          <w:sz w:val="24"/>
          <w:rtl/>
        </w:rPr>
        <w:t>: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Pr>
          <w:rFonts w:ascii="David" w:hAnsi="David"/>
          <w:color w:val="000000"/>
          <w:sz w:val="24"/>
          <w:rtl/>
        </w:rPr>
        <w:t>המפו</w:t>
      </w:r>
      <w:r w:rsidR="008C0BAA">
        <w:rPr>
          <w:rFonts w:ascii="David" w:hAnsi="David" w:hint="cs"/>
          <w:color w:val="000000"/>
          <w:sz w:val="24"/>
          <w:rtl/>
        </w:rPr>
        <w:t xml:space="preserve">רטת").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sidRPr="006061CC">
        <w:rPr>
          <w:rFonts w:ascii="David" w:hAnsi="David"/>
          <w:color w:val="000000"/>
          <w:sz w:val="24"/>
          <w:rtl/>
        </w:rPr>
        <w:t>המפורטת</w:t>
      </w:r>
      <w:r w:rsidR="008C0BAA" w:rsidRPr="006061CC">
        <w:rPr>
          <w:rFonts w:ascii="David" w:hAnsi="David"/>
          <w:color w:val="000000"/>
          <w:sz w:val="24"/>
        </w:rPr>
        <w:t xml:space="preserve"> </w:t>
      </w:r>
      <w:r w:rsidR="008C0BAA" w:rsidRPr="006061CC">
        <w:rPr>
          <w:rFonts w:ascii="David" w:hAnsi="David"/>
          <w:color w:val="000000"/>
          <w:sz w:val="24"/>
          <w:rtl/>
        </w:rPr>
        <w:t>תהיה</w:t>
      </w:r>
      <w:r w:rsidR="008C0BAA" w:rsidRPr="006061CC">
        <w:rPr>
          <w:rFonts w:ascii="David" w:hAnsi="David"/>
          <w:color w:val="000000"/>
          <w:sz w:val="24"/>
        </w:rPr>
        <w:t xml:space="preserve"> </w:t>
      </w:r>
      <w:r w:rsidR="008C0BAA" w:rsidRPr="006061CC">
        <w:rPr>
          <w:rFonts w:ascii="David" w:hAnsi="David"/>
          <w:color w:val="000000"/>
          <w:sz w:val="24"/>
          <w:rtl/>
        </w:rPr>
        <w:t>על בסיס</w:t>
      </w:r>
      <w:r w:rsidR="008C0BAA" w:rsidRPr="006061CC">
        <w:rPr>
          <w:rFonts w:ascii="David" w:hAnsi="David"/>
          <w:color w:val="000000"/>
          <w:sz w:val="24"/>
        </w:rPr>
        <w:t xml:space="preserve">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sidRPr="006061CC">
        <w:rPr>
          <w:rFonts w:ascii="David" w:hAnsi="David"/>
          <w:color w:val="000000"/>
          <w:sz w:val="24"/>
          <w:rtl/>
        </w:rPr>
        <w:t>שהגיש</w:t>
      </w:r>
      <w:r w:rsidR="008C0BAA">
        <w:rPr>
          <w:rFonts w:ascii="David" w:hAnsi="David" w:hint="cs"/>
          <w:color w:val="000000"/>
          <w:sz w:val="24"/>
          <w:rtl/>
        </w:rPr>
        <w:t xml:space="preserve"> </w:t>
      </w:r>
      <w:r>
        <w:rPr>
          <w:rFonts w:ascii="David" w:hAnsi="David" w:hint="cs"/>
          <w:color w:val="000000"/>
          <w:sz w:val="24"/>
          <w:rtl/>
        </w:rPr>
        <w:t>נותן השירותים</w:t>
      </w:r>
      <w:r w:rsidR="008C0BAA">
        <w:rPr>
          <w:rFonts w:ascii="David" w:hAnsi="David" w:hint="cs"/>
          <w:color w:val="000000"/>
          <w:sz w:val="24"/>
          <w:rtl/>
        </w:rPr>
        <w:t xml:space="preserve"> </w:t>
      </w:r>
      <w:r w:rsidR="008C0BAA" w:rsidRPr="006061CC">
        <w:rPr>
          <w:rFonts w:ascii="David" w:hAnsi="David"/>
          <w:color w:val="000000"/>
          <w:sz w:val="24"/>
          <w:rtl/>
        </w:rPr>
        <w:t>בהצעתו</w:t>
      </w:r>
      <w:r w:rsidR="008C0BAA" w:rsidRPr="006061CC">
        <w:rPr>
          <w:rFonts w:ascii="David" w:hAnsi="David"/>
          <w:color w:val="000000"/>
          <w:sz w:val="24"/>
        </w:rPr>
        <w:t xml:space="preserve"> </w:t>
      </w:r>
      <w:r w:rsidR="008C0BAA" w:rsidRPr="006061CC">
        <w:rPr>
          <w:rFonts w:ascii="David" w:hAnsi="David"/>
          <w:color w:val="000000"/>
          <w:sz w:val="24"/>
          <w:rtl/>
        </w:rPr>
        <w:t>למכרז</w:t>
      </w:r>
      <w:r w:rsidR="008C0BAA" w:rsidRPr="006061CC">
        <w:rPr>
          <w:rFonts w:ascii="David" w:hAnsi="David"/>
          <w:color w:val="000000"/>
          <w:sz w:val="24"/>
        </w:rPr>
        <w:t xml:space="preserve"> </w:t>
      </w:r>
      <w:r w:rsidR="008C0BAA" w:rsidRPr="006061CC">
        <w:rPr>
          <w:rFonts w:ascii="David" w:hAnsi="David"/>
          <w:color w:val="000000"/>
          <w:sz w:val="24"/>
          <w:rtl/>
        </w:rPr>
        <w:t>ותכלול</w:t>
      </w:r>
      <w:r w:rsidR="00955F57">
        <w:rPr>
          <w:rFonts w:ascii="David" w:hAnsi="David" w:hint="cs"/>
          <w:color w:val="000000"/>
          <w:sz w:val="24"/>
          <w:rtl/>
        </w:rPr>
        <w:t xml:space="preserve"> בין היתר</w:t>
      </w:r>
      <w:r w:rsidR="008C0BAA" w:rsidRPr="006061CC">
        <w:rPr>
          <w:rFonts w:ascii="David" w:hAnsi="David"/>
          <w:color w:val="000000"/>
          <w:sz w:val="24"/>
        </w:rPr>
        <w:t xml:space="preserve"> </w:t>
      </w:r>
      <w:r w:rsidR="008C0BAA" w:rsidRPr="006061CC">
        <w:rPr>
          <w:rFonts w:ascii="David" w:hAnsi="David"/>
          <w:color w:val="000000"/>
          <w:sz w:val="24"/>
          <w:rtl/>
        </w:rPr>
        <w:t>התייחסות</w:t>
      </w:r>
      <w:r w:rsidR="008C0BAA" w:rsidRPr="006061CC">
        <w:rPr>
          <w:rFonts w:ascii="David" w:hAnsi="David"/>
          <w:color w:val="000000"/>
          <w:sz w:val="24"/>
        </w:rPr>
        <w:t xml:space="preserve"> </w:t>
      </w:r>
      <w:r w:rsidR="008C0BAA" w:rsidRPr="006061CC">
        <w:rPr>
          <w:rFonts w:ascii="David" w:hAnsi="David"/>
          <w:color w:val="000000"/>
          <w:sz w:val="24"/>
          <w:rtl/>
        </w:rPr>
        <w:t>לנושאים</w:t>
      </w:r>
      <w:r w:rsidR="008C0BAA" w:rsidRPr="006061CC">
        <w:rPr>
          <w:rFonts w:ascii="David" w:hAnsi="David"/>
          <w:color w:val="000000"/>
          <w:sz w:val="24"/>
        </w:rPr>
        <w:t xml:space="preserve"> </w:t>
      </w:r>
      <w:r w:rsidR="008C0BAA" w:rsidRPr="006061CC">
        <w:rPr>
          <w:rFonts w:ascii="David" w:hAnsi="David"/>
          <w:color w:val="000000"/>
          <w:sz w:val="24"/>
          <w:rtl/>
        </w:rPr>
        <w:t>הבאים</w:t>
      </w:r>
      <w:r w:rsidR="008C0BAA" w:rsidRPr="006061CC">
        <w:rPr>
          <w:rFonts w:ascii="David" w:hAnsi="David"/>
          <w:color w:val="000000"/>
          <w:sz w:val="24"/>
        </w:rPr>
        <w:t>:</w:t>
      </w:r>
    </w:p>
    <w:p w:rsidR="008C0BAA" w:rsidRDefault="00955F57" w:rsidP="00F14DC1">
      <w:pPr>
        <w:pStyle w:val="a8"/>
        <w:numPr>
          <w:ilvl w:val="2"/>
          <w:numId w:val="38"/>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פירוט שלבי הביצוע של </w:t>
      </w:r>
      <w:r w:rsidR="008C0BAA">
        <w:rPr>
          <w:rFonts w:ascii="David" w:hAnsi="David" w:hint="cs"/>
          <w:color w:val="000000"/>
          <w:sz w:val="24"/>
          <w:rtl/>
        </w:rPr>
        <w:t>הליך הקמת המרכז בהתאם לכלל הדרישות המפורטות בפרק זה.</w:t>
      </w:r>
    </w:p>
    <w:p w:rsidR="008C0BAA" w:rsidRPr="006061CC" w:rsidRDefault="008C0BAA" w:rsidP="00F14DC1">
      <w:pPr>
        <w:pStyle w:val="a8"/>
        <w:numPr>
          <w:ilvl w:val="2"/>
          <w:numId w:val="38"/>
        </w:numPr>
        <w:autoSpaceDE w:val="0"/>
        <w:autoSpaceDN w:val="0"/>
        <w:adjustRightInd w:val="0"/>
        <w:spacing w:after="0" w:line="360" w:lineRule="atLeast"/>
        <w:jc w:val="both"/>
        <w:rPr>
          <w:rFonts w:ascii="David" w:hAnsi="David"/>
          <w:color w:val="000000"/>
          <w:sz w:val="24"/>
        </w:rPr>
      </w:pPr>
      <w:r w:rsidRPr="001E5671">
        <w:rPr>
          <w:rFonts w:ascii="David" w:hAnsi="David"/>
          <w:color w:val="000000"/>
          <w:sz w:val="24"/>
          <w:rtl/>
        </w:rPr>
        <w:t>פירוט</w:t>
      </w:r>
      <w:r w:rsidRPr="001E5671">
        <w:rPr>
          <w:rFonts w:ascii="David" w:hAnsi="David"/>
          <w:color w:val="000000"/>
          <w:sz w:val="24"/>
        </w:rPr>
        <w:t xml:space="preserve"> </w:t>
      </w:r>
      <w:r w:rsidRPr="001E5671">
        <w:rPr>
          <w:rFonts w:ascii="David" w:hAnsi="David"/>
          <w:color w:val="000000"/>
          <w:sz w:val="24"/>
          <w:rtl/>
        </w:rPr>
        <w:t>סעיפי</w:t>
      </w:r>
      <w:r w:rsidRPr="001E5671">
        <w:rPr>
          <w:rFonts w:ascii="David" w:hAnsi="David"/>
          <w:color w:val="000000"/>
          <w:sz w:val="24"/>
        </w:rPr>
        <w:t xml:space="preserve"> </w:t>
      </w:r>
      <w:r w:rsidRPr="001E5671">
        <w:rPr>
          <w:rFonts w:ascii="David" w:hAnsi="David"/>
          <w:color w:val="000000"/>
          <w:sz w:val="24"/>
          <w:rtl/>
        </w:rPr>
        <w:t>ההוצאות</w:t>
      </w:r>
      <w:r w:rsidRPr="001E5671">
        <w:rPr>
          <w:rFonts w:ascii="David" w:hAnsi="David"/>
          <w:color w:val="000000"/>
          <w:sz w:val="24"/>
        </w:rPr>
        <w:t xml:space="preserve"> </w:t>
      </w:r>
      <w:r w:rsidRPr="001E5671">
        <w:rPr>
          <w:rFonts w:ascii="David" w:hAnsi="David"/>
          <w:color w:val="000000"/>
          <w:sz w:val="24"/>
          <w:rtl/>
        </w:rPr>
        <w:t>העיקריים</w:t>
      </w:r>
      <w:r w:rsidRPr="001E5671">
        <w:rPr>
          <w:rFonts w:ascii="David" w:hAnsi="David"/>
          <w:color w:val="000000"/>
          <w:sz w:val="24"/>
        </w:rPr>
        <w:t xml:space="preserve"> </w:t>
      </w:r>
      <w:r w:rsidRPr="001E5671">
        <w:rPr>
          <w:rFonts w:ascii="David" w:hAnsi="David"/>
          <w:color w:val="000000"/>
          <w:sz w:val="24"/>
          <w:rtl/>
        </w:rPr>
        <w:t>במסגרת</w:t>
      </w:r>
      <w:r w:rsidRPr="001E5671">
        <w:rPr>
          <w:rFonts w:ascii="David" w:hAnsi="David"/>
          <w:color w:val="000000"/>
          <w:sz w:val="24"/>
        </w:rPr>
        <w:t xml:space="preserve"> </w:t>
      </w:r>
      <w:r w:rsidRPr="001E5671">
        <w:rPr>
          <w:rFonts w:ascii="David" w:hAnsi="David"/>
          <w:color w:val="000000"/>
          <w:sz w:val="24"/>
          <w:rtl/>
        </w:rPr>
        <w:t>ההקמה</w:t>
      </w:r>
      <w:r w:rsidRPr="006061CC">
        <w:rPr>
          <w:rFonts w:ascii="David" w:hAnsi="David"/>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00955F57">
        <w:rPr>
          <w:rFonts w:ascii="David" w:hAnsi="David" w:hint="cs"/>
          <w:color w:val="000000"/>
          <w:sz w:val="24"/>
          <w:rtl/>
        </w:rPr>
        <w:t xml:space="preserve">יפרט </w:t>
      </w:r>
      <w:r w:rsidRPr="006061CC">
        <w:rPr>
          <w:rFonts w:ascii="David" w:hAnsi="David"/>
          <w:color w:val="000000"/>
          <w:sz w:val="24"/>
          <w:rtl/>
        </w:rPr>
        <w:t>את</w:t>
      </w:r>
      <w:r w:rsidRPr="006061CC">
        <w:rPr>
          <w:rFonts w:ascii="David" w:hAnsi="David"/>
          <w:color w:val="000000"/>
          <w:sz w:val="24"/>
        </w:rPr>
        <w:t xml:space="preserve"> </w:t>
      </w:r>
      <w:r w:rsidR="00955F57">
        <w:rPr>
          <w:rFonts w:ascii="David" w:hAnsi="David" w:hint="cs"/>
          <w:color w:val="000000"/>
          <w:sz w:val="24"/>
          <w:rtl/>
        </w:rPr>
        <w:t>העלויות הצפויות בשלב</w:t>
      </w:r>
      <w:r w:rsidR="00A1593E"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פ</w:t>
      </w:r>
      <w:r w:rsidRPr="006061CC">
        <w:rPr>
          <w:rFonts w:ascii="David" w:hAnsi="David"/>
          <w:color w:val="000000"/>
          <w:sz w:val="24"/>
        </w:rPr>
        <w:t xml:space="preserve"> </w:t>
      </w:r>
      <w:r w:rsidRPr="006061CC">
        <w:rPr>
          <w:rFonts w:ascii="David" w:hAnsi="David"/>
          <w:color w:val="000000"/>
          <w:sz w:val="24"/>
          <w:rtl/>
        </w:rPr>
        <w:t>סעיפי הוצאה</w:t>
      </w:r>
      <w:r>
        <w:rPr>
          <w:rFonts w:ascii="David" w:hAnsi="David" w:hint="cs"/>
          <w:color w:val="000000"/>
          <w:sz w:val="24"/>
          <w:rtl/>
        </w:rPr>
        <w:t xml:space="preserve"> </w:t>
      </w:r>
      <w:r>
        <w:rPr>
          <w:rFonts w:ascii="David" w:hAnsi="David"/>
          <w:color w:val="000000"/>
          <w:sz w:val="24"/>
          <w:rtl/>
        </w:rPr>
        <w:t>עיקריי</w:t>
      </w:r>
      <w:r>
        <w:rPr>
          <w:rFonts w:ascii="David" w:hAnsi="David" w:hint="cs"/>
          <w:color w:val="000000"/>
          <w:sz w:val="24"/>
          <w:rtl/>
        </w:rPr>
        <w:t xml:space="preserve">ם,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להנחיות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יכללו</w:t>
      </w:r>
      <w:r w:rsidRPr="006061CC">
        <w:rPr>
          <w:rFonts w:ascii="David" w:hAnsi="David"/>
          <w:color w:val="000000"/>
          <w:sz w:val="24"/>
        </w:rPr>
        <w:t xml:space="preserve"> </w:t>
      </w:r>
      <w:r w:rsidRPr="006061CC">
        <w:rPr>
          <w:rFonts w:ascii="David" w:hAnsi="David"/>
          <w:color w:val="000000"/>
          <w:sz w:val="24"/>
          <w:rtl/>
        </w:rPr>
        <w:t>סעיפי</w:t>
      </w:r>
      <w:r w:rsidRPr="006061CC">
        <w:rPr>
          <w:rFonts w:ascii="David" w:hAnsi="David"/>
          <w:color w:val="000000"/>
          <w:sz w:val="24"/>
        </w:rPr>
        <w:t xml:space="preserve"> </w:t>
      </w:r>
      <w:r w:rsidRPr="006061CC">
        <w:rPr>
          <w:rFonts w:ascii="David" w:hAnsi="David"/>
          <w:color w:val="000000"/>
          <w:sz w:val="24"/>
          <w:rtl/>
        </w:rPr>
        <w:t>ההוצאה העיקריים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לשם</w:t>
      </w:r>
      <w:r>
        <w:rPr>
          <w:rFonts w:ascii="David" w:hAnsi="David" w:hint="cs"/>
          <w:color w:val="000000"/>
          <w:sz w:val="24"/>
          <w:rtl/>
        </w:rPr>
        <w:t xml:space="preserve"> </w:t>
      </w:r>
      <w:r w:rsidRPr="006061CC">
        <w:rPr>
          <w:rFonts w:ascii="David" w:hAnsi="David"/>
          <w:color w:val="000000"/>
          <w:sz w:val="24"/>
          <w:rtl/>
        </w:rPr>
        <w:t>הקמת המרכז</w:t>
      </w:r>
      <w:r w:rsidR="00C6462D">
        <w:rPr>
          <w:rFonts w:ascii="David" w:hAnsi="David" w:hint="cs"/>
          <w:color w:val="000000"/>
          <w:sz w:val="24"/>
          <w:rtl/>
        </w:rPr>
        <w:t xml:space="preserve">, </w:t>
      </w:r>
      <w:r w:rsidR="00C6462D" w:rsidRPr="0028750F">
        <w:rPr>
          <w:rFonts w:ascii="David" w:eastAsia="Calibri" w:hAnsi="David"/>
          <w:color w:val="000000"/>
          <w:sz w:val="24"/>
          <w:rtl/>
        </w:rPr>
        <w:t xml:space="preserve">לרבות – עלויות הקשורות למבנה, גיוס כ"א, </w:t>
      </w:r>
      <w:r w:rsidR="00C6462D">
        <w:rPr>
          <w:rFonts w:ascii="David" w:eastAsia="Calibri" w:hAnsi="David" w:hint="cs"/>
          <w:color w:val="000000"/>
          <w:sz w:val="24"/>
          <w:rtl/>
        </w:rPr>
        <w:t>ו</w:t>
      </w:r>
      <w:r w:rsidR="00C6462D" w:rsidRPr="0028750F">
        <w:rPr>
          <w:rFonts w:ascii="David" w:eastAsia="Calibri" w:hAnsi="David"/>
          <w:color w:val="000000"/>
          <w:sz w:val="24"/>
          <w:rtl/>
        </w:rPr>
        <w:t>הקמת אתר אינטרנט</w:t>
      </w:r>
      <w:r w:rsidR="00C6462D">
        <w:rPr>
          <w:rFonts w:ascii="David" w:eastAsia="Calibri" w:hAnsi="David" w:hint="cs"/>
          <w:color w:val="000000"/>
          <w:sz w:val="24"/>
          <w:rtl/>
        </w:rPr>
        <w:t>.</w:t>
      </w:r>
    </w:p>
    <w:p w:rsidR="005B17FA" w:rsidRDefault="005B17F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המשרד יהא רשאי לדרוש מנותן השירותים לבצע שינויים בתכנית ההקמה המפורטת.</w:t>
      </w:r>
    </w:p>
    <w:p w:rsidR="005B17FA" w:rsidRDefault="005B17F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המפורטת</w:t>
      </w:r>
      <w:r w:rsidRPr="006061CC">
        <w:rPr>
          <w:rFonts w:ascii="David" w:hAnsi="David"/>
          <w:color w:val="000000"/>
          <w:sz w:val="24"/>
        </w:rPr>
        <w:t xml:space="preserve"> </w:t>
      </w:r>
      <w:r w:rsidRPr="006061CC">
        <w:rPr>
          <w:rFonts w:ascii="David" w:hAnsi="David"/>
          <w:color w:val="000000"/>
          <w:sz w:val="24"/>
          <w:rtl/>
        </w:rPr>
        <w:t>תאושר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4252D9">
        <w:rPr>
          <w:rFonts w:ascii="David" w:hAnsi="David"/>
          <w:b/>
          <w:bCs/>
          <w:color w:val="000000"/>
          <w:sz w:val="24"/>
          <w:rtl/>
        </w:rPr>
        <w:t xml:space="preserve">(להלן: "תכנית </w:t>
      </w:r>
      <w:r w:rsidRPr="004252D9">
        <w:rPr>
          <w:rFonts w:ascii="David" w:hAnsi="David" w:hint="cs"/>
          <w:b/>
          <w:bCs/>
          <w:color w:val="000000"/>
          <w:sz w:val="24"/>
          <w:rtl/>
        </w:rPr>
        <w:t>ההקמה</w:t>
      </w:r>
      <w:r w:rsidRPr="004252D9">
        <w:rPr>
          <w:rFonts w:ascii="David" w:hAnsi="David"/>
          <w:b/>
          <w:bCs/>
          <w:color w:val="000000"/>
          <w:sz w:val="24"/>
          <w:rtl/>
        </w:rPr>
        <w:t xml:space="preserve"> </w:t>
      </w:r>
      <w:r w:rsidRPr="004252D9">
        <w:rPr>
          <w:rFonts w:ascii="David" w:hAnsi="David" w:hint="cs"/>
          <w:b/>
          <w:bCs/>
          <w:color w:val="000000"/>
          <w:sz w:val="24"/>
          <w:rtl/>
        </w:rPr>
        <w:t>המאושרת</w:t>
      </w:r>
      <w:r w:rsidRPr="004252D9">
        <w:rPr>
          <w:rFonts w:ascii="David" w:hAnsi="David"/>
          <w:b/>
          <w:bCs/>
          <w:color w:val="000000"/>
          <w:sz w:val="24"/>
          <w:rtl/>
        </w:rPr>
        <w:t>")</w:t>
      </w:r>
      <w:r w:rsidRPr="005B17FA">
        <w:rPr>
          <w:rFonts w:ascii="David" w:hAnsi="David"/>
          <w:color w:val="000000"/>
          <w:sz w:val="24"/>
          <w:rtl/>
        </w:rPr>
        <w:t>.</w:t>
      </w:r>
    </w:p>
    <w:p w:rsidR="008C0BAA" w:rsidRDefault="008C0BAA" w:rsidP="00F14DC1">
      <w:pPr>
        <w:pStyle w:val="a8"/>
        <w:numPr>
          <w:ilvl w:val="1"/>
          <w:numId w:val="38"/>
        </w:numPr>
        <w:spacing w:line="360" w:lineRule="atLeast"/>
        <w:jc w:val="both"/>
        <w:rPr>
          <w:rFonts w:ascii="David" w:hAnsi="David"/>
          <w:color w:val="000000"/>
          <w:sz w:val="24"/>
        </w:rPr>
      </w:pPr>
      <w:r w:rsidRPr="001E5671">
        <w:rPr>
          <w:rFonts w:ascii="David" w:hAnsi="David" w:hint="cs"/>
          <w:color w:val="000000"/>
          <w:sz w:val="24"/>
          <w:rtl/>
        </w:rPr>
        <w:t xml:space="preserve">נציגי </w:t>
      </w:r>
      <w:r w:rsidR="000470C6">
        <w:rPr>
          <w:rFonts w:ascii="David" w:hAnsi="David" w:hint="cs"/>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Pr>
          <w:rFonts w:ascii="David" w:hAnsi="David" w:hint="cs"/>
          <w:color w:val="000000"/>
          <w:sz w:val="24"/>
          <w:rtl/>
        </w:rPr>
        <w:t>מנהל המרכז</w:t>
      </w:r>
      <w:r w:rsidRPr="006061CC">
        <w:rPr>
          <w:rFonts w:ascii="David" w:hAnsi="David"/>
          <w:color w:val="000000"/>
          <w:sz w:val="24"/>
        </w:rPr>
        <w:t xml:space="preserve"> </w:t>
      </w:r>
      <w:r w:rsidRPr="006061CC">
        <w:rPr>
          <w:rFonts w:ascii="David" w:hAnsi="David"/>
          <w:color w:val="000000"/>
          <w:sz w:val="24"/>
          <w:rtl/>
        </w:rPr>
        <w:t>יידרשו</w:t>
      </w:r>
      <w:r>
        <w:rPr>
          <w:rFonts w:ascii="David" w:hAnsi="David" w:hint="cs"/>
          <w:color w:val="000000"/>
          <w:sz w:val="24"/>
          <w:rtl/>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פגישות</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עם</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במהלך</w:t>
      </w:r>
      <w:r>
        <w:rPr>
          <w:rFonts w:ascii="David" w:hAnsi="David" w:hint="cs"/>
          <w:color w:val="000000"/>
          <w:sz w:val="24"/>
          <w:rtl/>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ההקמה</w:t>
      </w:r>
      <w:r>
        <w:rPr>
          <w:rFonts w:ascii="David" w:hAnsi="David" w:hint="cs"/>
          <w:color w:val="000000"/>
          <w:sz w:val="24"/>
          <w:rtl/>
        </w:rPr>
        <w:t xml:space="preserve">,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לדרישות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בפגישות</w:t>
      </w:r>
      <w:r w:rsidRPr="006061CC">
        <w:rPr>
          <w:rFonts w:ascii="David" w:hAnsi="David"/>
          <w:color w:val="000000"/>
          <w:sz w:val="24"/>
        </w:rPr>
        <w:t xml:space="preserve"> </w:t>
      </w:r>
      <w:r w:rsidRPr="006061CC">
        <w:rPr>
          <w:rFonts w:ascii="David" w:hAnsi="David"/>
          <w:color w:val="000000"/>
          <w:sz w:val="24"/>
          <w:rtl/>
        </w:rPr>
        <w:t>אלו</w:t>
      </w:r>
      <w:r w:rsidRPr="006061CC">
        <w:rPr>
          <w:rFonts w:ascii="David" w:hAnsi="David"/>
          <w:color w:val="000000"/>
          <w:sz w:val="24"/>
        </w:rPr>
        <w:t xml:space="preserve"> </w:t>
      </w:r>
      <w:r w:rsidRPr="006061CC">
        <w:rPr>
          <w:rFonts w:ascii="David" w:hAnsi="David"/>
          <w:color w:val="000000"/>
          <w:sz w:val="24"/>
          <w:rtl/>
        </w:rPr>
        <w:t>יידרש</w:t>
      </w:r>
      <w:r>
        <w:rPr>
          <w:rFonts w:ascii="David" w:hAnsi="David" w:hint="cs"/>
          <w:color w:val="000000"/>
          <w:sz w:val="24"/>
          <w:rtl/>
        </w:rPr>
        <w:t xml:space="preserve">ו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ונציגיו</w:t>
      </w:r>
      <w:r>
        <w:rPr>
          <w:rFonts w:ascii="David" w:hAnsi="David" w:hint="cs"/>
          <w:color w:val="000000"/>
          <w:sz w:val="24"/>
          <w:rtl/>
        </w:rPr>
        <w:t xml:space="preserve"> </w:t>
      </w:r>
      <w:r w:rsidRPr="006061CC">
        <w:rPr>
          <w:rFonts w:ascii="David" w:hAnsi="David"/>
          <w:color w:val="000000"/>
          <w:sz w:val="24"/>
          <w:rtl/>
        </w:rPr>
        <w:t>לדווח</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מצב</w:t>
      </w:r>
      <w:r>
        <w:rPr>
          <w:rFonts w:ascii="David" w:hAnsi="David" w:hint="cs"/>
          <w:color w:val="000000"/>
          <w:sz w:val="24"/>
          <w:rtl/>
        </w:rPr>
        <w:t xml:space="preserve"> </w:t>
      </w:r>
      <w:r w:rsidRPr="006061CC">
        <w:rPr>
          <w:rFonts w:ascii="David" w:hAnsi="David"/>
          <w:color w:val="000000"/>
          <w:sz w:val="24"/>
          <w:rtl/>
        </w:rPr>
        <w:t>ההתקדמות</w:t>
      </w:r>
      <w:r w:rsidRPr="006061CC">
        <w:rPr>
          <w:rFonts w:ascii="David" w:hAnsi="David"/>
          <w:color w:val="000000"/>
          <w:sz w:val="24"/>
        </w:rPr>
        <w:t xml:space="preserve"> </w:t>
      </w:r>
      <w:r w:rsidRPr="006061CC">
        <w:rPr>
          <w:rFonts w:ascii="David" w:hAnsi="David"/>
          <w:color w:val="000000"/>
          <w:sz w:val="24"/>
          <w:rtl/>
        </w:rPr>
        <w:t>בהערכות</w:t>
      </w:r>
      <w:r w:rsidRPr="006061CC">
        <w:rPr>
          <w:rFonts w:ascii="David" w:hAnsi="David"/>
          <w:color w:val="000000"/>
          <w:sz w:val="24"/>
        </w:rPr>
        <w:t xml:space="preserve"> </w:t>
      </w:r>
      <w:r w:rsidRPr="006061CC">
        <w:rPr>
          <w:rFonts w:ascii="David" w:hAnsi="David"/>
          <w:color w:val="000000"/>
          <w:sz w:val="24"/>
          <w:rtl/>
        </w:rPr>
        <w:t>להקמת</w:t>
      </w:r>
      <w:r w:rsidRPr="006061CC">
        <w:rPr>
          <w:rFonts w:ascii="David" w:hAnsi="David"/>
          <w:color w:val="000000"/>
          <w:sz w:val="24"/>
        </w:rPr>
        <w:t xml:space="preserve"> </w:t>
      </w:r>
      <w:r w:rsidRPr="006061CC">
        <w:rPr>
          <w:rFonts w:ascii="David" w:hAnsi="David"/>
          <w:color w:val="000000"/>
          <w:sz w:val="24"/>
          <w:rtl/>
        </w:rPr>
        <w:t>המרכז</w:t>
      </w:r>
      <w:r w:rsidRPr="006061CC">
        <w:rPr>
          <w:rFonts w:ascii="David" w:hAnsi="David"/>
          <w:color w:val="000000"/>
          <w:sz w:val="24"/>
        </w:rPr>
        <w:t xml:space="preserve"> </w:t>
      </w:r>
      <w:r w:rsidRPr="006061CC">
        <w:rPr>
          <w:rFonts w:ascii="David" w:hAnsi="David"/>
          <w:color w:val="000000"/>
          <w:sz w:val="24"/>
          <w:rtl/>
        </w:rPr>
        <w:t>וביצוע</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ההקמה</w:t>
      </w:r>
      <w:r>
        <w:rPr>
          <w:rFonts w:ascii="David" w:hAnsi="David" w:hint="cs"/>
          <w:color w:val="000000"/>
          <w:sz w:val="24"/>
          <w:rtl/>
        </w:rPr>
        <w:t xml:space="preserve"> </w:t>
      </w:r>
      <w:r w:rsidR="00955F57" w:rsidRPr="006061CC">
        <w:rPr>
          <w:rFonts w:ascii="David" w:hAnsi="David"/>
          <w:color w:val="000000"/>
          <w:sz w:val="24"/>
          <w:rtl/>
        </w:rPr>
        <w:t>ה</w:t>
      </w:r>
      <w:r w:rsidR="00955F57">
        <w:rPr>
          <w:rFonts w:ascii="David" w:hAnsi="David" w:hint="cs"/>
          <w:color w:val="000000"/>
          <w:sz w:val="24"/>
          <w:rtl/>
        </w:rPr>
        <w:t>מאושרת</w:t>
      </w:r>
      <w:r>
        <w:rPr>
          <w:rFonts w:ascii="David" w:hAnsi="David" w:hint="cs"/>
          <w:color w:val="000000"/>
          <w:sz w:val="24"/>
          <w:rtl/>
        </w:rPr>
        <w:t>.</w:t>
      </w:r>
      <w:r w:rsidR="001C7720">
        <w:rPr>
          <w:rFonts w:ascii="David" w:hAnsi="David" w:hint="cs"/>
          <w:color w:val="000000"/>
          <w:sz w:val="24"/>
          <w:rtl/>
        </w:rPr>
        <w:t xml:space="preserve"> </w:t>
      </w:r>
    </w:p>
    <w:p w:rsidR="00FA1260" w:rsidRPr="00FA1260" w:rsidRDefault="00FA1260" w:rsidP="00F14DC1">
      <w:pPr>
        <w:pStyle w:val="a8"/>
        <w:numPr>
          <w:ilvl w:val="1"/>
          <w:numId w:val="38"/>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בתום</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יחויב</w:t>
      </w:r>
      <w:r w:rsidRPr="006061CC">
        <w:rPr>
          <w:rFonts w:ascii="David" w:hAnsi="David"/>
          <w:color w:val="000000"/>
          <w:sz w:val="24"/>
        </w:rPr>
        <w:t xml:space="preserve"> </w:t>
      </w:r>
      <w:r>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לספק</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כלל</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hint="cs"/>
          <w:color w:val="000000"/>
          <w:sz w:val="24"/>
          <w:rtl/>
        </w:rPr>
        <w:t xml:space="preserve"> </w:t>
      </w:r>
      <w:r w:rsidRPr="006061CC">
        <w:rPr>
          <w:rFonts w:ascii="David" w:hAnsi="David"/>
          <w:color w:val="000000"/>
          <w:sz w:val="24"/>
          <w:rtl/>
        </w:rPr>
        <w:t>להסכם</w:t>
      </w:r>
      <w:r>
        <w:rPr>
          <w:rFonts w:ascii="David" w:hAnsi="David" w:hint="cs"/>
          <w:color w:val="000000"/>
          <w:sz w:val="24"/>
          <w:rtl/>
        </w:rPr>
        <w:t xml:space="preserve"> </w:t>
      </w:r>
      <w:r w:rsidRPr="006061CC">
        <w:rPr>
          <w:rFonts w:ascii="David" w:hAnsi="David"/>
          <w:color w:val="000000"/>
          <w:sz w:val="24"/>
          <w:rtl/>
        </w:rPr>
        <w:t>הפרויקט</w:t>
      </w:r>
      <w:r>
        <w:rPr>
          <w:rFonts w:ascii="David" w:hAnsi="David" w:hint="cs"/>
          <w:color w:val="000000"/>
          <w:sz w:val="24"/>
          <w:rtl/>
        </w:rPr>
        <w:t xml:space="preserve"> </w:t>
      </w:r>
      <w:r w:rsidRPr="006061CC">
        <w:rPr>
          <w:rFonts w:ascii="David" w:hAnsi="David"/>
          <w:color w:val="000000"/>
          <w:sz w:val="24"/>
          <w:rtl/>
        </w:rPr>
        <w:t>על</w:t>
      </w:r>
      <w:r>
        <w:rPr>
          <w:rFonts w:ascii="David" w:hAnsi="David" w:hint="cs"/>
          <w:color w:val="000000"/>
          <w:sz w:val="24"/>
          <w:rtl/>
        </w:rPr>
        <w:t xml:space="preserve"> </w:t>
      </w:r>
      <w:r w:rsidRPr="006061CC">
        <w:rPr>
          <w:rFonts w:ascii="David" w:hAnsi="David"/>
          <w:color w:val="000000"/>
          <w:sz w:val="24"/>
          <w:rtl/>
        </w:rPr>
        <w:t>כל</w:t>
      </w:r>
      <w:r>
        <w:rPr>
          <w:rFonts w:ascii="David" w:hAnsi="David" w:hint="cs"/>
          <w:color w:val="000000"/>
          <w:sz w:val="24"/>
          <w:rtl/>
        </w:rPr>
        <w:t xml:space="preserve"> </w:t>
      </w:r>
      <w:r w:rsidRPr="006061CC">
        <w:rPr>
          <w:rFonts w:ascii="David" w:hAnsi="David"/>
          <w:color w:val="000000"/>
          <w:sz w:val="24"/>
          <w:rtl/>
        </w:rPr>
        <w:t>נספחיו</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sidR="005B17FA">
        <w:rPr>
          <w:rFonts w:ascii="David" w:hAnsi="David" w:hint="cs"/>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w:t>
      </w:r>
    </w:p>
    <w:p w:rsidR="008C0BAA" w:rsidRDefault="008C0BAA" w:rsidP="00F14DC1">
      <w:pPr>
        <w:pStyle w:val="a8"/>
        <w:numPr>
          <w:ilvl w:val="0"/>
          <w:numId w:val="38"/>
        </w:numPr>
        <w:spacing w:line="360" w:lineRule="atLeast"/>
        <w:jc w:val="both"/>
        <w:outlineLvl w:val="2"/>
        <w:rPr>
          <w:rFonts w:ascii="David" w:hAnsi="David"/>
          <w:color w:val="000000"/>
          <w:sz w:val="24"/>
        </w:rPr>
      </w:pPr>
      <w:bookmarkStart w:id="279" w:name="_Toc493490438"/>
      <w:r>
        <w:rPr>
          <w:rFonts w:ascii="David" w:hAnsi="David" w:hint="cs"/>
          <w:b/>
          <w:bCs/>
          <w:color w:val="000000"/>
          <w:sz w:val="24"/>
          <w:rtl/>
        </w:rPr>
        <w:t>דרישות פיסיות</w:t>
      </w:r>
      <w:bookmarkEnd w:id="279"/>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לעמוד</w:t>
      </w:r>
      <w:r w:rsidRPr="006061CC">
        <w:rPr>
          <w:rFonts w:ascii="David" w:hAnsi="David"/>
          <w:color w:val="000000"/>
          <w:sz w:val="24"/>
        </w:rPr>
        <w:t xml:space="preserve"> </w:t>
      </w:r>
      <w:r w:rsidRPr="006061CC">
        <w:rPr>
          <w:rFonts w:ascii="David" w:hAnsi="David"/>
          <w:color w:val="000000"/>
          <w:sz w:val="24"/>
          <w:rtl/>
        </w:rPr>
        <w:t>בכלל</w:t>
      </w:r>
      <w:r w:rsidRPr="006061CC">
        <w:rPr>
          <w:rFonts w:ascii="David" w:hAnsi="David"/>
          <w:color w:val="000000"/>
          <w:sz w:val="24"/>
        </w:rPr>
        <w:t xml:space="preserve"> </w:t>
      </w:r>
      <w:r w:rsidRPr="006061CC">
        <w:rPr>
          <w:rFonts w:ascii="David" w:hAnsi="David"/>
          <w:color w:val="000000"/>
          <w:sz w:val="24"/>
          <w:rtl/>
        </w:rPr>
        <w:t>הדרישות</w:t>
      </w:r>
      <w:r w:rsidRPr="006061CC">
        <w:rPr>
          <w:rFonts w:ascii="David" w:hAnsi="David"/>
          <w:color w:val="000000"/>
          <w:sz w:val="24"/>
        </w:rPr>
        <w:t xml:space="preserve"> </w:t>
      </w:r>
      <w:r w:rsidRPr="006061CC">
        <w:rPr>
          <w:rFonts w:ascii="David" w:hAnsi="David"/>
          <w:color w:val="000000"/>
          <w:sz w:val="24"/>
          <w:rtl/>
        </w:rPr>
        <w:t>המפורטות</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Pr="006061CC">
        <w:rPr>
          <w:rFonts w:ascii="David" w:hAnsi="David"/>
          <w:color w:val="000000"/>
          <w:sz w:val="24"/>
          <w:rtl/>
        </w:rPr>
        <w:t>זה. הדרישות</w:t>
      </w:r>
      <w:r w:rsidRPr="006061CC">
        <w:rPr>
          <w:rFonts w:ascii="David" w:hAnsi="David"/>
          <w:color w:val="000000"/>
          <w:sz w:val="24"/>
        </w:rPr>
        <w:t xml:space="preserve"> </w:t>
      </w:r>
      <w:r w:rsidRPr="006061CC">
        <w:rPr>
          <w:rFonts w:ascii="David" w:hAnsi="David"/>
          <w:color w:val="000000"/>
          <w:sz w:val="24"/>
          <w:rtl/>
        </w:rPr>
        <w:t>להלן</w:t>
      </w:r>
      <w:r w:rsidRPr="006061CC">
        <w:rPr>
          <w:rFonts w:ascii="David" w:hAnsi="David"/>
          <w:color w:val="000000"/>
          <w:sz w:val="24"/>
        </w:rPr>
        <w:t xml:space="preserve"> </w:t>
      </w:r>
      <w:r w:rsidRPr="006061CC">
        <w:rPr>
          <w:rFonts w:ascii="David" w:hAnsi="David"/>
          <w:color w:val="000000"/>
          <w:sz w:val="24"/>
          <w:rtl/>
        </w:rPr>
        <w:t>הינן</w:t>
      </w:r>
      <w:r w:rsidRPr="006061CC">
        <w:rPr>
          <w:rFonts w:ascii="David" w:hAnsi="David"/>
          <w:color w:val="000000"/>
          <w:sz w:val="24"/>
        </w:rPr>
        <w:t xml:space="preserve"> </w:t>
      </w:r>
      <w:r w:rsidRPr="006061CC">
        <w:rPr>
          <w:rFonts w:ascii="David" w:hAnsi="David"/>
          <w:color w:val="000000"/>
          <w:sz w:val="24"/>
          <w:rtl/>
        </w:rPr>
        <w:t>דרישות</w:t>
      </w:r>
      <w:r>
        <w:rPr>
          <w:rFonts w:ascii="David" w:hAnsi="David" w:hint="cs"/>
          <w:color w:val="000000"/>
          <w:sz w:val="24"/>
          <w:rtl/>
        </w:rPr>
        <w:t xml:space="preserve"> </w:t>
      </w:r>
      <w:r w:rsidRPr="006061CC">
        <w:rPr>
          <w:rFonts w:ascii="David" w:hAnsi="David"/>
          <w:color w:val="000000"/>
          <w:sz w:val="24"/>
          <w:rtl/>
        </w:rPr>
        <w:t>מינימום</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יוכל</w:t>
      </w:r>
      <w:r w:rsidRPr="006061CC">
        <w:rPr>
          <w:rFonts w:ascii="David" w:hAnsi="David"/>
          <w:color w:val="000000"/>
          <w:sz w:val="24"/>
        </w:rPr>
        <w:t xml:space="preserve"> </w:t>
      </w:r>
      <w:r w:rsidRPr="006061CC">
        <w:rPr>
          <w:rFonts w:ascii="David" w:hAnsi="David"/>
          <w:color w:val="000000"/>
          <w:sz w:val="24"/>
          <w:rtl/>
        </w:rPr>
        <w:t>להרחיב</w:t>
      </w:r>
      <w:r w:rsidRPr="006061CC">
        <w:rPr>
          <w:rFonts w:ascii="David" w:hAnsi="David"/>
          <w:color w:val="000000"/>
          <w:sz w:val="24"/>
        </w:rPr>
        <w:t xml:space="preserve"> </w:t>
      </w:r>
      <w:r w:rsidRPr="006061CC">
        <w:rPr>
          <w:rFonts w:ascii="David" w:hAnsi="David"/>
          <w:color w:val="000000"/>
          <w:sz w:val="24"/>
          <w:rtl/>
        </w:rPr>
        <w:t>עליהן</w:t>
      </w:r>
      <w:r w:rsidRPr="006061CC">
        <w:rPr>
          <w:rFonts w:ascii="David" w:hAnsi="David"/>
          <w:color w:val="000000"/>
          <w:sz w:val="24"/>
        </w:rPr>
        <w:t xml:space="preserve"> </w:t>
      </w:r>
      <w:r w:rsidRPr="006061CC">
        <w:rPr>
          <w:rFonts w:ascii="David" w:hAnsi="David"/>
          <w:color w:val="000000"/>
          <w:sz w:val="24"/>
          <w:rtl/>
        </w:rPr>
        <w:t>אך</w:t>
      </w:r>
      <w:r w:rsidRPr="006061CC">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לגרוע</w:t>
      </w:r>
      <w:r w:rsidRPr="006061CC">
        <w:rPr>
          <w:rFonts w:ascii="David" w:hAnsi="David"/>
          <w:color w:val="000000"/>
          <w:sz w:val="24"/>
        </w:rPr>
        <w:t xml:space="preserve"> </w:t>
      </w:r>
      <w:r w:rsidRPr="006061CC">
        <w:rPr>
          <w:rFonts w:ascii="David" w:hAnsi="David"/>
          <w:color w:val="000000"/>
          <w:sz w:val="24"/>
          <w:rtl/>
        </w:rPr>
        <w:t>מהן</w:t>
      </w:r>
      <w:r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המרכז יפעל במתחם אחד מוגדר. בתוך מתחם המרכז לא תתקיים פעילות, מלבד פעילות המרכז.</w:t>
      </w:r>
    </w:p>
    <w:p w:rsidR="008C0BAA"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שטח המרכז יהיה בגודל אשר יאפשר תנאי עבודה נאותים.</w:t>
      </w:r>
    </w:p>
    <w:p w:rsidR="008C0BAA" w:rsidRDefault="005B17FA" w:rsidP="00F14DC1">
      <w:pPr>
        <w:pStyle w:val="a8"/>
        <w:numPr>
          <w:ilvl w:val="1"/>
          <w:numId w:val="38"/>
        </w:numPr>
        <w:spacing w:line="360" w:lineRule="atLeast"/>
        <w:jc w:val="both"/>
        <w:rPr>
          <w:rFonts w:ascii="David" w:hAnsi="David"/>
          <w:color w:val="000000"/>
          <w:sz w:val="24"/>
        </w:rPr>
      </w:pPr>
      <w:r w:rsidRPr="00F26B65">
        <w:rPr>
          <w:rFonts w:ascii="David" w:eastAsia="Calibri" w:hAnsi="David"/>
          <w:color w:val="000000"/>
          <w:sz w:val="24"/>
          <w:rtl/>
        </w:rPr>
        <w:t>מתחם המ</w:t>
      </w:r>
      <w:r>
        <w:rPr>
          <w:rFonts w:ascii="David" w:eastAsia="Calibri" w:hAnsi="David" w:hint="cs"/>
          <w:color w:val="000000"/>
          <w:sz w:val="24"/>
          <w:rtl/>
        </w:rPr>
        <w:t>רכז</w:t>
      </w:r>
      <w:r w:rsidRPr="00F26B65">
        <w:rPr>
          <w:rFonts w:ascii="David" w:eastAsia="Calibri" w:hAnsi="David"/>
          <w:color w:val="000000"/>
          <w:sz w:val="24"/>
          <w:rtl/>
        </w:rPr>
        <w:t xml:space="preserve"> יאפשר את פעילות המ</w:t>
      </w:r>
      <w:r>
        <w:rPr>
          <w:rFonts w:ascii="David" w:eastAsia="Calibri" w:hAnsi="David" w:hint="cs"/>
          <w:color w:val="000000"/>
          <w:sz w:val="24"/>
          <w:rtl/>
        </w:rPr>
        <w:t>רכז</w:t>
      </w:r>
      <w:r w:rsidRPr="00F26B65">
        <w:rPr>
          <w:rFonts w:ascii="David" w:eastAsia="Calibri" w:hAnsi="David"/>
          <w:color w:val="000000"/>
          <w:sz w:val="24"/>
          <w:rtl/>
        </w:rPr>
        <w:t>, ובכלל זה: קבלת קהל; עבודה של צוות המ</w:t>
      </w:r>
      <w:r>
        <w:rPr>
          <w:rFonts w:ascii="David" w:eastAsia="Calibri" w:hAnsi="David" w:hint="cs"/>
          <w:color w:val="000000"/>
          <w:sz w:val="24"/>
          <w:rtl/>
        </w:rPr>
        <w:t>רכז</w:t>
      </w:r>
      <w:r w:rsidRPr="00F26B65">
        <w:rPr>
          <w:rFonts w:ascii="David" w:eastAsia="Calibri" w:hAnsi="David"/>
          <w:color w:val="000000"/>
          <w:sz w:val="24"/>
          <w:rtl/>
        </w:rPr>
        <w:t>; קיום פגישות עבודה אישיות או רבות משתתפים</w:t>
      </w:r>
      <w:r w:rsidR="008C0BAA">
        <w:rPr>
          <w:rFonts w:ascii="David" w:hAnsi="David" w:hint="cs"/>
          <w:color w:val="000000"/>
          <w:sz w:val="24"/>
          <w:rtl/>
        </w:rPr>
        <w:t>.</w:t>
      </w:r>
    </w:p>
    <w:p w:rsidR="005B17FA" w:rsidRPr="00F26B65" w:rsidRDefault="005B17FA" w:rsidP="00F14DC1">
      <w:pPr>
        <w:numPr>
          <w:ilvl w:val="1"/>
          <w:numId w:val="38"/>
        </w:numPr>
        <w:spacing w:after="160" w:line="360" w:lineRule="atLeast"/>
        <w:contextualSpacing/>
        <w:jc w:val="both"/>
        <w:rPr>
          <w:rFonts w:ascii="David" w:eastAsia="Calibri" w:hAnsi="David"/>
          <w:color w:val="000000"/>
          <w:sz w:val="24"/>
        </w:rPr>
      </w:pPr>
      <w:r w:rsidRPr="00F26B65">
        <w:rPr>
          <w:rFonts w:ascii="David" w:eastAsia="Calibri" w:hAnsi="David" w:hint="cs"/>
          <w:color w:val="000000"/>
          <w:sz w:val="24"/>
          <w:rtl/>
        </w:rPr>
        <w:t xml:space="preserve">נגישות </w:t>
      </w:r>
      <w:r w:rsidRPr="00F26B65">
        <w:rPr>
          <w:rFonts w:ascii="David" w:eastAsia="Calibri" w:hAnsi="David"/>
          <w:color w:val="000000"/>
          <w:sz w:val="24"/>
          <w:rtl/>
        </w:rPr>
        <w:t>–</w:t>
      </w:r>
      <w:r w:rsidRPr="00F26B65">
        <w:rPr>
          <w:rFonts w:ascii="David" w:eastAsia="Calibri" w:hAnsi="David" w:hint="cs"/>
          <w:color w:val="000000"/>
          <w:sz w:val="24"/>
          <w:rtl/>
        </w:rPr>
        <w:t xml:space="preserve"> מתחם המ</w:t>
      </w:r>
      <w:r>
        <w:rPr>
          <w:rFonts w:ascii="David" w:eastAsia="Calibri" w:hAnsi="David" w:hint="cs"/>
          <w:color w:val="000000"/>
          <w:sz w:val="24"/>
          <w:rtl/>
        </w:rPr>
        <w:t>רכז</w:t>
      </w:r>
      <w:r w:rsidRPr="00F26B65">
        <w:rPr>
          <w:rFonts w:ascii="David" w:eastAsia="Calibri" w:hAnsi="David" w:hint="cs"/>
          <w:color w:val="000000"/>
          <w:sz w:val="24"/>
          <w:rtl/>
        </w:rPr>
        <w:t xml:space="preserve"> </w:t>
      </w:r>
      <w:r w:rsidRPr="00F26B65">
        <w:rPr>
          <w:rFonts w:ascii="David" w:eastAsia="Calibri" w:hAnsi="David"/>
          <w:color w:val="000000"/>
          <w:sz w:val="24"/>
          <w:rtl/>
        </w:rPr>
        <w:t xml:space="preserve">יהיה נגיש לאנשים עם מוגבלות, בהתאם להוראות </w:t>
      </w:r>
      <w:r w:rsidRPr="00F26B65">
        <w:rPr>
          <w:rFonts w:ascii="David" w:eastAsia="Calibri" w:hAnsi="David" w:hint="cs"/>
          <w:color w:val="000000"/>
          <w:sz w:val="24"/>
          <w:rtl/>
        </w:rPr>
        <w:t xml:space="preserve">החלות על "מקום ציבורי" </w:t>
      </w:r>
      <w:r w:rsidRPr="00F26B65">
        <w:rPr>
          <w:rFonts w:ascii="David" w:eastAsia="Calibri" w:hAnsi="David"/>
          <w:color w:val="000000"/>
          <w:sz w:val="24"/>
          <w:rtl/>
        </w:rPr>
        <w:t xml:space="preserve">לפי </w:t>
      </w:r>
      <w:r w:rsidRPr="00F26B65">
        <w:rPr>
          <w:rFonts w:ascii="David" w:eastAsia="Calibri" w:hAnsi="David" w:hint="cs"/>
          <w:color w:val="000000"/>
          <w:sz w:val="24"/>
          <w:rtl/>
        </w:rPr>
        <w:t xml:space="preserve">חוק </w:t>
      </w:r>
      <w:proofErr w:type="spellStart"/>
      <w:r w:rsidRPr="00F26B65">
        <w:rPr>
          <w:rFonts w:ascii="David" w:eastAsia="Calibri" w:hAnsi="David" w:hint="cs"/>
          <w:color w:val="000000"/>
          <w:sz w:val="24"/>
          <w:rtl/>
        </w:rPr>
        <w:t>שיויון</w:t>
      </w:r>
      <w:proofErr w:type="spellEnd"/>
      <w:r w:rsidRPr="00F26B65">
        <w:rPr>
          <w:rFonts w:ascii="David" w:eastAsia="Calibri" w:hAnsi="David" w:hint="cs"/>
          <w:color w:val="000000"/>
          <w:sz w:val="24"/>
          <w:rtl/>
        </w:rPr>
        <w:t xml:space="preserve"> לאנשים עם מוגבלות, תשנ"ח-1998</w:t>
      </w:r>
      <w:r w:rsidRPr="00F26B65">
        <w:rPr>
          <w:rFonts w:ascii="David" w:eastAsia="Calibri" w:hAnsi="David"/>
          <w:color w:val="000000"/>
          <w:sz w:val="24"/>
          <w:rtl/>
        </w:rPr>
        <w:t>.</w:t>
      </w:r>
    </w:p>
    <w:p w:rsidR="005B17FA" w:rsidRPr="00F26B65" w:rsidRDefault="005B17FA" w:rsidP="00F14DC1">
      <w:pPr>
        <w:numPr>
          <w:ilvl w:val="1"/>
          <w:numId w:val="38"/>
        </w:numPr>
        <w:spacing w:after="160" w:line="360" w:lineRule="atLeast"/>
        <w:contextualSpacing/>
        <w:jc w:val="both"/>
        <w:rPr>
          <w:rFonts w:ascii="David" w:eastAsia="Calibri" w:hAnsi="David"/>
          <w:color w:val="000000"/>
          <w:sz w:val="24"/>
        </w:rPr>
      </w:pPr>
      <w:r w:rsidRPr="00F26B65">
        <w:rPr>
          <w:rFonts w:ascii="David" w:eastAsia="Calibri" w:hAnsi="David"/>
          <w:color w:val="000000"/>
          <w:sz w:val="24"/>
          <w:rtl/>
        </w:rPr>
        <w:t>במ</w:t>
      </w:r>
      <w:r>
        <w:rPr>
          <w:rFonts w:ascii="David" w:eastAsia="Calibri" w:hAnsi="David" w:hint="cs"/>
          <w:color w:val="000000"/>
          <w:sz w:val="24"/>
          <w:rtl/>
        </w:rPr>
        <w:t>רכז</w:t>
      </w:r>
      <w:r w:rsidRPr="00F26B65">
        <w:rPr>
          <w:rFonts w:ascii="David" w:eastAsia="Calibri" w:hAnsi="David"/>
          <w:color w:val="000000"/>
          <w:sz w:val="24"/>
          <w:rtl/>
        </w:rPr>
        <w:t xml:space="preserve"> יהיו</w:t>
      </w:r>
      <w:r w:rsidRPr="00F26B65">
        <w:rPr>
          <w:rFonts w:ascii="David" w:eastAsia="Calibri" w:hAnsi="David"/>
          <w:color w:val="000000"/>
          <w:sz w:val="24"/>
        </w:rPr>
        <w:t xml:space="preserve"> </w:t>
      </w:r>
      <w:r w:rsidRPr="00F26B65">
        <w:rPr>
          <w:rFonts w:ascii="David" w:eastAsia="Calibri" w:hAnsi="David"/>
          <w:color w:val="000000"/>
          <w:sz w:val="24"/>
          <w:rtl/>
        </w:rPr>
        <w:t>אמצעים</w:t>
      </w:r>
      <w:r w:rsidRPr="00F26B65">
        <w:rPr>
          <w:rFonts w:ascii="David" w:eastAsia="Calibri" w:hAnsi="David"/>
          <w:color w:val="000000"/>
          <w:sz w:val="24"/>
        </w:rPr>
        <w:t xml:space="preserve"> </w:t>
      </w:r>
      <w:r w:rsidRPr="00F26B65">
        <w:rPr>
          <w:rFonts w:ascii="David" w:eastAsia="Calibri" w:hAnsi="David"/>
          <w:color w:val="000000"/>
          <w:sz w:val="24"/>
          <w:rtl/>
        </w:rPr>
        <w:t>לכיבוי</w:t>
      </w:r>
      <w:r w:rsidRPr="00F26B65">
        <w:rPr>
          <w:rFonts w:ascii="David" w:eastAsia="Calibri" w:hAnsi="David"/>
          <w:color w:val="000000"/>
          <w:sz w:val="24"/>
        </w:rPr>
        <w:t xml:space="preserve"> </w:t>
      </w:r>
      <w:r w:rsidRPr="00F26B65">
        <w:rPr>
          <w:rFonts w:ascii="David" w:eastAsia="Calibri" w:hAnsi="David"/>
          <w:color w:val="000000"/>
          <w:sz w:val="24"/>
          <w:rtl/>
        </w:rPr>
        <w:t>אש, לרבות</w:t>
      </w:r>
      <w:r w:rsidRPr="00F26B65">
        <w:rPr>
          <w:rFonts w:ascii="David" w:eastAsia="Calibri" w:hAnsi="David"/>
          <w:color w:val="000000"/>
          <w:sz w:val="24"/>
        </w:rPr>
        <w:t xml:space="preserve"> </w:t>
      </w:r>
      <w:proofErr w:type="spellStart"/>
      <w:r w:rsidRPr="00F26B65">
        <w:rPr>
          <w:rFonts w:ascii="David" w:eastAsia="Calibri" w:hAnsi="David"/>
          <w:color w:val="000000"/>
          <w:sz w:val="24"/>
          <w:rtl/>
        </w:rPr>
        <w:t>גלגלונים</w:t>
      </w:r>
      <w:proofErr w:type="spellEnd"/>
      <w:r w:rsidRPr="00F26B65">
        <w:rPr>
          <w:rFonts w:ascii="David" w:eastAsia="Calibri" w:hAnsi="David"/>
          <w:color w:val="000000"/>
          <w:sz w:val="24"/>
        </w:rPr>
        <w:t xml:space="preserve"> </w:t>
      </w:r>
      <w:r w:rsidRPr="00F26B65">
        <w:rPr>
          <w:rFonts w:ascii="David" w:eastAsia="Calibri" w:hAnsi="David"/>
          <w:color w:val="000000"/>
          <w:sz w:val="24"/>
          <w:rtl/>
        </w:rPr>
        <w:t>וברזי כיבוי אש גלאי</w:t>
      </w:r>
      <w:r w:rsidRPr="00F26B65">
        <w:rPr>
          <w:rFonts w:ascii="David" w:eastAsia="Calibri" w:hAnsi="David"/>
          <w:color w:val="000000"/>
          <w:sz w:val="24"/>
        </w:rPr>
        <w:t xml:space="preserve"> </w:t>
      </w:r>
      <w:r w:rsidRPr="00F26B65">
        <w:rPr>
          <w:rFonts w:ascii="David" w:eastAsia="Calibri" w:hAnsi="David"/>
          <w:color w:val="000000"/>
          <w:sz w:val="24"/>
          <w:rtl/>
        </w:rPr>
        <w:t>אש</w:t>
      </w:r>
      <w:r w:rsidRPr="00F26B65">
        <w:rPr>
          <w:rFonts w:ascii="David" w:eastAsia="Calibri" w:hAnsi="David"/>
          <w:color w:val="000000"/>
          <w:sz w:val="24"/>
        </w:rPr>
        <w:t>/</w:t>
      </w:r>
      <w:r w:rsidRPr="00F26B65">
        <w:rPr>
          <w:rFonts w:ascii="David" w:eastAsia="Calibri" w:hAnsi="David"/>
          <w:color w:val="000000"/>
          <w:sz w:val="24"/>
          <w:rtl/>
        </w:rPr>
        <w:t>עשן</w:t>
      </w:r>
      <w:r w:rsidRPr="00F26B65">
        <w:rPr>
          <w:rFonts w:ascii="David" w:eastAsia="Calibri" w:hAnsi="David"/>
          <w:color w:val="000000"/>
          <w:sz w:val="24"/>
        </w:rPr>
        <w:t xml:space="preserve"> </w:t>
      </w:r>
      <w:proofErr w:type="spellStart"/>
      <w:r w:rsidRPr="00F26B65">
        <w:rPr>
          <w:rFonts w:ascii="David" w:eastAsia="Calibri" w:hAnsi="David"/>
          <w:color w:val="000000"/>
          <w:sz w:val="24"/>
          <w:rtl/>
        </w:rPr>
        <w:t>וספרינקלרים</w:t>
      </w:r>
      <w:proofErr w:type="spellEnd"/>
      <w:r w:rsidRPr="00F26B65">
        <w:rPr>
          <w:rFonts w:ascii="David" w:eastAsia="Calibri" w:hAnsi="David"/>
          <w:color w:val="000000"/>
          <w:sz w:val="24"/>
          <w:rtl/>
        </w:rPr>
        <w:t xml:space="preserve">, </w:t>
      </w:r>
      <w:proofErr w:type="spellStart"/>
      <w:r w:rsidRPr="00F26B65">
        <w:rPr>
          <w:rFonts w:ascii="David" w:eastAsia="Calibri" w:hAnsi="David"/>
          <w:color w:val="000000"/>
          <w:sz w:val="24"/>
          <w:rtl/>
        </w:rPr>
        <w:t>הכל</w:t>
      </w:r>
      <w:proofErr w:type="spellEnd"/>
      <w:r w:rsidRPr="00F26B65">
        <w:rPr>
          <w:rFonts w:ascii="David" w:eastAsia="Calibri" w:hAnsi="David"/>
          <w:color w:val="000000"/>
          <w:sz w:val="24"/>
          <w:rtl/>
        </w:rPr>
        <w:t xml:space="preserve"> בהתאם</w:t>
      </w:r>
      <w:r w:rsidRPr="00F26B65">
        <w:rPr>
          <w:rFonts w:ascii="David" w:eastAsia="Calibri" w:hAnsi="David"/>
          <w:color w:val="000000"/>
          <w:sz w:val="24"/>
        </w:rPr>
        <w:t xml:space="preserve"> </w:t>
      </w:r>
      <w:r w:rsidRPr="00F26B65">
        <w:rPr>
          <w:rFonts w:ascii="David" w:eastAsia="Calibri" w:hAnsi="David"/>
          <w:color w:val="000000"/>
          <w:sz w:val="24"/>
          <w:rtl/>
        </w:rPr>
        <w:t>להוראות</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w:t>
      </w:r>
      <w:r w:rsidRPr="00F26B65">
        <w:rPr>
          <w:rFonts w:ascii="David" w:eastAsia="Calibri" w:hAnsi="David"/>
          <w:color w:val="000000"/>
          <w:sz w:val="24"/>
        </w:rPr>
        <w:t xml:space="preserve">, </w:t>
      </w:r>
      <w:r w:rsidRPr="00F26B65">
        <w:rPr>
          <w:rFonts w:ascii="David" w:eastAsia="Calibri" w:hAnsi="David"/>
          <w:color w:val="000000"/>
          <w:sz w:val="24"/>
          <w:rtl/>
        </w:rPr>
        <w:t>לרבות</w:t>
      </w:r>
      <w:r w:rsidRPr="00F26B65">
        <w:rPr>
          <w:rFonts w:ascii="David" w:eastAsia="Calibri" w:hAnsi="David"/>
          <w:color w:val="000000"/>
          <w:sz w:val="24"/>
        </w:rPr>
        <w:t xml:space="preserve"> </w:t>
      </w:r>
      <w:r w:rsidRPr="00F26B65">
        <w:rPr>
          <w:rFonts w:ascii="David" w:eastAsia="Calibri" w:hAnsi="David"/>
          <w:color w:val="000000"/>
          <w:sz w:val="24"/>
          <w:rtl/>
        </w:rPr>
        <w:t>לתקנות ולהנחיות</w:t>
      </w:r>
      <w:r w:rsidRPr="00F26B65">
        <w:rPr>
          <w:rFonts w:ascii="David" w:eastAsia="Calibri" w:hAnsi="David"/>
          <w:color w:val="000000"/>
          <w:sz w:val="24"/>
        </w:rPr>
        <w:t xml:space="preserve"> </w:t>
      </w:r>
      <w:r w:rsidRPr="00F26B65">
        <w:rPr>
          <w:rFonts w:ascii="David" w:eastAsia="Calibri" w:hAnsi="David"/>
          <w:color w:val="000000"/>
          <w:sz w:val="24"/>
          <w:rtl/>
        </w:rPr>
        <w:t>שירות</w:t>
      </w:r>
      <w:r w:rsidRPr="00F26B65">
        <w:rPr>
          <w:rFonts w:ascii="David" w:eastAsia="Calibri" w:hAnsi="David"/>
          <w:color w:val="000000"/>
          <w:sz w:val="24"/>
        </w:rPr>
        <w:t xml:space="preserve"> </w:t>
      </w:r>
      <w:r w:rsidRPr="00F26B65">
        <w:rPr>
          <w:rFonts w:ascii="David" w:eastAsia="Calibri" w:hAnsi="David"/>
          <w:color w:val="000000"/>
          <w:sz w:val="24"/>
          <w:rtl/>
        </w:rPr>
        <w:t>הכבאות</w:t>
      </w:r>
      <w:r w:rsidRPr="00F26B65">
        <w:rPr>
          <w:rFonts w:ascii="David" w:eastAsia="Calibri" w:hAnsi="David"/>
          <w:color w:val="000000"/>
          <w:sz w:val="24"/>
        </w:rPr>
        <w:t>.</w:t>
      </w:r>
    </w:p>
    <w:p w:rsidR="005B17FA" w:rsidRPr="00F26B65" w:rsidRDefault="005B17FA" w:rsidP="00F14DC1">
      <w:pPr>
        <w:numPr>
          <w:ilvl w:val="1"/>
          <w:numId w:val="38"/>
        </w:numPr>
        <w:spacing w:after="160" w:line="360" w:lineRule="atLeast"/>
        <w:contextualSpacing/>
        <w:jc w:val="both"/>
        <w:rPr>
          <w:rFonts w:ascii="David" w:eastAsia="Calibri" w:hAnsi="David"/>
          <w:color w:val="000000"/>
          <w:sz w:val="24"/>
        </w:rPr>
      </w:pPr>
      <w:r w:rsidRPr="00F26B65">
        <w:rPr>
          <w:rFonts w:ascii="David" w:eastAsia="Calibri" w:hAnsi="David"/>
          <w:color w:val="000000"/>
          <w:sz w:val="24"/>
          <w:rtl/>
        </w:rPr>
        <w:lastRenderedPageBreak/>
        <w:t>במבנה</w:t>
      </w:r>
      <w:r w:rsidRPr="00F26B65">
        <w:rPr>
          <w:rFonts w:ascii="David" w:eastAsia="Calibri" w:hAnsi="David"/>
          <w:color w:val="000000"/>
          <w:sz w:val="24"/>
        </w:rPr>
        <w:t xml:space="preserve"> </w:t>
      </w:r>
      <w:r w:rsidRPr="00F26B65">
        <w:rPr>
          <w:rFonts w:ascii="David" w:eastAsia="Calibri" w:hAnsi="David"/>
          <w:color w:val="000000"/>
          <w:sz w:val="24"/>
          <w:rtl/>
        </w:rPr>
        <w:t>בו</w:t>
      </w:r>
      <w:r w:rsidRPr="00F26B65">
        <w:rPr>
          <w:rFonts w:ascii="David" w:eastAsia="Calibri" w:hAnsi="David"/>
          <w:color w:val="000000"/>
          <w:sz w:val="24"/>
        </w:rPr>
        <w:t xml:space="preserve"> </w:t>
      </w:r>
      <w:r w:rsidRPr="00F26B65">
        <w:rPr>
          <w:rFonts w:ascii="David" w:eastAsia="Calibri" w:hAnsi="David"/>
          <w:color w:val="000000"/>
          <w:sz w:val="24"/>
          <w:rtl/>
        </w:rPr>
        <w:t>ממוקם המ</w:t>
      </w:r>
      <w:r>
        <w:rPr>
          <w:rFonts w:ascii="David" w:eastAsia="Calibri" w:hAnsi="David" w:hint="cs"/>
          <w:color w:val="000000"/>
          <w:sz w:val="24"/>
          <w:rtl/>
        </w:rPr>
        <w:t>רכז</w:t>
      </w:r>
      <w:r w:rsidRPr="00F26B65">
        <w:rPr>
          <w:rFonts w:ascii="David" w:eastAsia="Calibri" w:hAnsi="David"/>
          <w:color w:val="000000"/>
          <w:sz w:val="24"/>
        </w:rPr>
        <w:t xml:space="preserve"> </w:t>
      </w:r>
      <w:r w:rsidRPr="00F26B65">
        <w:rPr>
          <w:rFonts w:ascii="David" w:eastAsia="Calibri" w:hAnsi="David"/>
          <w:color w:val="000000"/>
          <w:sz w:val="24"/>
          <w:rtl/>
        </w:rPr>
        <w:t>יהיה</w:t>
      </w:r>
      <w:r w:rsidRPr="00F26B65">
        <w:rPr>
          <w:rFonts w:ascii="David" w:eastAsia="Calibri" w:hAnsi="David"/>
          <w:color w:val="000000"/>
          <w:sz w:val="24"/>
        </w:rPr>
        <w:t xml:space="preserve"> </w:t>
      </w:r>
      <w:r w:rsidRPr="00F26B65">
        <w:rPr>
          <w:rFonts w:ascii="David" w:eastAsia="Calibri" w:hAnsi="David"/>
          <w:color w:val="000000"/>
          <w:sz w:val="24"/>
          <w:rtl/>
        </w:rPr>
        <w:t>מרחב</w:t>
      </w:r>
      <w:r w:rsidRPr="00F26B65">
        <w:rPr>
          <w:rFonts w:ascii="David" w:eastAsia="Calibri" w:hAnsi="David"/>
          <w:color w:val="000000"/>
          <w:sz w:val="24"/>
        </w:rPr>
        <w:t xml:space="preserve"> </w:t>
      </w:r>
      <w:r w:rsidRPr="00F26B65">
        <w:rPr>
          <w:rFonts w:ascii="David" w:eastAsia="Calibri" w:hAnsi="David"/>
          <w:color w:val="000000"/>
          <w:sz w:val="24"/>
          <w:rtl/>
        </w:rPr>
        <w:t>מוגן</w:t>
      </w:r>
      <w:r w:rsidRPr="00F26B65">
        <w:rPr>
          <w:rFonts w:ascii="David" w:eastAsia="Calibri" w:hAnsi="David"/>
          <w:color w:val="000000"/>
          <w:sz w:val="24"/>
        </w:rPr>
        <w:t xml:space="preserve"> </w:t>
      </w:r>
      <w:r w:rsidRPr="00F26B65">
        <w:rPr>
          <w:rFonts w:ascii="David" w:eastAsia="Calibri" w:hAnsi="David"/>
          <w:color w:val="000000"/>
          <w:sz w:val="24"/>
          <w:rtl/>
        </w:rPr>
        <w:t>כנדרש</w:t>
      </w:r>
      <w:r w:rsidRPr="00F26B65">
        <w:rPr>
          <w:rFonts w:ascii="David" w:eastAsia="Calibri" w:hAnsi="David"/>
          <w:color w:val="000000"/>
          <w:sz w:val="24"/>
        </w:rPr>
        <w:t xml:space="preserve"> </w:t>
      </w:r>
      <w:r w:rsidRPr="00F26B65">
        <w:rPr>
          <w:rFonts w:ascii="David" w:eastAsia="Calibri" w:hAnsi="David"/>
          <w:color w:val="000000"/>
          <w:sz w:val="24"/>
          <w:rtl/>
        </w:rPr>
        <w:t>על</w:t>
      </w:r>
      <w:r w:rsidRPr="00F26B65">
        <w:rPr>
          <w:rFonts w:ascii="David" w:eastAsia="Calibri" w:hAnsi="David"/>
          <w:color w:val="000000"/>
          <w:sz w:val="24"/>
        </w:rPr>
        <w:t xml:space="preserve"> </w:t>
      </w:r>
      <w:r w:rsidRPr="00F26B65">
        <w:rPr>
          <w:rFonts w:ascii="David" w:eastAsia="Calibri" w:hAnsi="David"/>
          <w:color w:val="000000"/>
          <w:sz w:val="24"/>
          <w:rtl/>
        </w:rPr>
        <w:t>פי</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 לרבות</w:t>
      </w:r>
      <w:r w:rsidRPr="00F26B65">
        <w:rPr>
          <w:rFonts w:ascii="David" w:eastAsia="Calibri" w:hAnsi="David"/>
          <w:color w:val="000000"/>
          <w:sz w:val="24"/>
        </w:rPr>
        <w:t xml:space="preserve"> </w:t>
      </w:r>
      <w:r w:rsidRPr="00F26B65">
        <w:rPr>
          <w:rFonts w:ascii="David" w:eastAsia="Calibri" w:hAnsi="David"/>
          <w:color w:val="000000"/>
          <w:sz w:val="24"/>
          <w:rtl/>
        </w:rPr>
        <w:t>בחוק</w:t>
      </w:r>
      <w:r w:rsidRPr="00F26B65">
        <w:rPr>
          <w:rFonts w:ascii="David" w:eastAsia="Calibri" w:hAnsi="David"/>
          <w:color w:val="000000"/>
          <w:sz w:val="24"/>
        </w:rPr>
        <w:t xml:space="preserve"> </w:t>
      </w:r>
      <w:r w:rsidRPr="00F26B65">
        <w:rPr>
          <w:rFonts w:ascii="David" w:eastAsia="Calibri" w:hAnsi="David"/>
          <w:color w:val="000000"/>
          <w:sz w:val="24"/>
          <w:rtl/>
        </w:rPr>
        <w:t>ההתגוננות</w:t>
      </w:r>
      <w:r w:rsidRPr="00F26B65">
        <w:rPr>
          <w:rFonts w:ascii="David" w:eastAsia="Calibri" w:hAnsi="David"/>
          <w:color w:val="000000"/>
          <w:sz w:val="24"/>
        </w:rPr>
        <w:t xml:space="preserve"> </w:t>
      </w:r>
      <w:r w:rsidRPr="00F26B65">
        <w:rPr>
          <w:rFonts w:ascii="David" w:eastAsia="Calibri" w:hAnsi="David"/>
          <w:color w:val="000000"/>
          <w:sz w:val="24"/>
          <w:rtl/>
        </w:rPr>
        <w:t xml:space="preserve">האזרחית, </w:t>
      </w:r>
      <w:proofErr w:type="spellStart"/>
      <w:r w:rsidRPr="00F26B65">
        <w:rPr>
          <w:rFonts w:ascii="David" w:eastAsia="Calibri" w:hAnsi="David"/>
          <w:color w:val="000000"/>
          <w:sz w:val="24"/>
          <w:rtl/>
        </w:rPr>
        <w:t>תשי</w:t>
      </w:r>
      <w:proofErr w:type="spellEnd"/>
      <w:r w:rsidRPr="00F26B65">
        <w:rPr>
          <w:rFonts w:ascii="David" w:eastAsia="Calibri" w:hAnsi="David"/>
          <w:color w:val="000000"/>
          <w:sz w:val="24"/>
        </w:rPr>
        <w:t>"</w:t>
      </w:r>
      <w:r w:rsidRPr="00F26B65">
        <w:rPr>
          <w:rFonts w:ascii="David" w:eastAsia="Calibri" w:hAnsi="David"/>
          <w:color w:val="000000"/>
          <w:sz w:val="24"/>
          <w:rtl/>
        </w:rPr>
        <w:t>א 1951 ותקנותיו.</w:t>
      </w:r>
    </w:p>
    <w:p w:rsidR="008C0BAA" w:rsidRDefault="005B17FA" w:rsidP="00F14DC1">
      <w:pPr>
        <w:pStyle w:val="a8"/>
        <w:numPr>
          <w:ilvl w:val="1"/>
          <w:numId w:val="38"/>
        </w:numPr>
        <w:spacing w:line="360" w:lineRule="atLeast"/>
        <w:jc w:val="both"/>
        <w:rPr>
          <w:rFonts w:ascii="David" w:hAnsi="David"/>
          <w:color w:val="000000"/>
          <w:sz w:val="24"/>
        </w:rPr>
      </w:pPr>
      <w:r w:rsidRPr="00F26B65">
        <w:rPr>
          <w:rFonts w:ascii="David" w:eastAsia="Calibri" w:hAnsi="David"/>
          <w:color w:val="000000"/>
          <w:sz w:val="24"/>
          <w:rtl/>
        </w:rPr>
        <w:t>אין</w:t>
      </w:r>
      <w:r w:rsidRPr="00F26B65">
        <w:rPr>
          <w:rFonts w:ascii="David" w:eastAsia="Calibri" w:hAnsi="David"/>
          <w:color w:val="000000"/>
          <w:sz w:val="24"/>
        </w:rPr>
        <w:t xml:space="preserve"> </w:t>
      </w:r>
      <w:r w:rsidRPr="00F26B65">
        <w:rPr>
          <w:rFonts w:ascii="David" w:eastAsia="Calibri" w:hAnsi="David"/>
          <w:color w:val="000000"/>
          <w:sz w:val="24"/>
          <w:rtl/>
        </w:rPr>
        <w:t>בכל</w:t>
      </w:r>
      <w:r w:rsidRPr="00F26B65">
        <w:rPr>
          <w:rFonts w:ascii="David" w:eastAsia="Calibri" w:hAnsi="David"/>
          <w:color w:val="000000"/>
          <w:sz w:val="24"/>
        </w:rPr>
        <w:t xml:space="preserve"> </w:t>
      </w:r>
      <w:r w:rsidRPr="00F26B65">
        <w:rPr>
          <w:rFonts w:ascii="David" w:eastAsia="Calibri" w:hAnsi="David"/>
          <w:color w:val="000000"/>
          <w:sz w:val="24"/>
          <w:rtl/>
        </w:rPr>
        <w:t>האמור</w:t>
      </w:r>
      <w:r w:rsidRPr="00F26B65">
        <w:rPr>
          <w:rFonts w:ascii="David" w:eastAsia="Calibri" w:hAnsi="David"/>
          <w:color w:val="000000"/>
          <w:sz w:val="24"/>
        </w:rPr>
        <w:t xml:space="preserve"> </w:t>
      </w:r>
      <w:r w:rsidRPr="00F26B65">
        <w:rPr>
          <w:rFonts w:ascii="David" w:eastAsia="Calibri" w:hAnsi="David"/>
          <w:color w:val="000000"/>
          <w:sz w:val="24"/>
          <w:rtl/>
        </w:rPr>
        <w:t>לעיל</w:t>
      </w:r>
      <w:r w:rsidRPr="00F26B65">
        <w:rPr>
          <w:rFonts w:ascii="David" w:eastAsia="Calibri" w:hAnsi="David"/>
          <w:color w:val="000000"/>
          <w:sz w:val="24"/>
        </w:rPr>
        <w:t xml:space="preserve"> </w:t>
      </w:r>
      <w:r w:rsidRPr="00F26B65">
        <w:rPr>
          <w:rFonts w:ascii="David" w:eastAsia="Calibri" w:hAnsi="David"/>
          <w:color w:val="000000"/>
          <w:sz w:val="24"/>
          <w:rtl/>
        </w:rPr>
        <w:t>כדי</w:t>
      </w:r>
      <w:r w:rsidRPr="00F26B65">
        <w:rPr>
          <w:rFonts w:ascii="David" w:eastAsia="Calibri" w:hAnsi="David"/>
          <w:color w:val="000000"/>
          <w:sz w:val="24"/>
        </w:rPr>
        <w:t xml:space="preserve"> </w:t>
      </w:r>
      <w:r w:rsidRPr="00F26B65">
        <w:rPr>
          <w:rFonts w:ascii="David" w:eastAsia="Calibri" w:hAnsi="David"/>
          <w:color w:val="000000"/>
          <w:sz w:val="24"/>
          <w:rtl/>
        </w:rPr>
        <w:t>לגרוע</w:t>
      </w:r>
      <w:r w:rsidRPr="00F26B65">
        <w:rPr>
          <w:rFonts w:ascii="David" w:eastAsia="Calibri" w:hAnsi="David"/>
          <w:color w:val="000000"/>
          <w:sz w:val="24"/>
        </w:rPr>
        <w:t xml:space="preserve"> </w:t>
      </w:r>
      <w:r w:rsidRPr="00F26B65">
        <w:rPr>
          <w:rFonts w:ascii="David" w:eastAsia="Calibri" w:hAnsi="David"/>
          <w:color w:val="000000"/>
          <w:sz w:val="24"/>
          <w:rtl/>
        </w:rPr>
        <w:t>מאחריותו</w:t>
      </w:r>
      <w:r w:rsidRPr="00F26B65">
        <w:rPr>
          <w:rFonts w:ascii="David" w:eastAsia="Calibri" w:hAnsi="David"/>
          <w:color w:val="000000"/>
          <w:sz w:val="24"/>
        </w:rPr>
        <w:t xml:space="preserve"> </w:t>
      </w:r>
      <w:r w:rsidRPr="00F26B65">
        <w:rPr>
          <w:rFonts w:ascii="David" w:eastAsia="Calibri" w:hAnsi="David"/>
          <w:color w:val="000000"/>
          <w:sz w:val="24"/>
          <w:rtl/>
        </w:rPr>
        <w:t>של</w:t>
      </w:r>
      <w:r w:rsidRPr="00F26B65">
        <w:rPr>
          <w:rFonts w:ascii="David" w:eastAsia="Calibri" w:hAnsi="David"/>
          <w:color w:val="000000"/>
          <w:sz w:val="24"/>
        </w:rPr>
        <w:t xml:space="preserve"> </w:t>
      </w:r>
      <w:r w:rsidRPr="00F26B65">
        <w:rPr>
          <w:rFonts w:ascii="David" w:eastAsia="Calibri" w:hAnsi="David"/>
          <w:color w:val="000000"/>
          <w:sz w:val="24"/>
          <w:rtl/>
        </w:rPr>
        <w:t>נותן השירותים</w:t>
      </w:r>
      <w:r w:rsidRPr="00F26B65">
        <w:rPr>
          <w:rFonts w:ascii="David" w:eastAsia="Calibri" w:hAnsi="David"/>
          <w:color w:val="000000"/>
          <w:sz w:val="24"/>
        </w:rPr>
        <w:t xml:space="preserve"> </w:t>
      </w:r>
      <w:r w:rsidRPr="00F26B65">
        <w:rPr>
          <w:rFonts w:ascii="David" w:eastAsia="Calibri" w:hAnsi="David"/>
          <w:color w:val="000000"/>
          <w:sz w:val="24"/>
          <w:rtl/>
        </w:rPr>
        <w:t>להקים, לתפעל</w:t>
      </w:r>
      <w:r w:rsidRPr="00F26B65">
        <w:rPr>
          <w:rFonts w:ascii="David" w:eastAsia="Calibri" w:hAnsi="David"/>
          <w:color w:val="000000"/>
          <w:sz w:val="24"/>
        </w:rPr>
        <w:t xml:space="preserve"> </w:t>
      </w:r>
      <w:r w:rsidRPr="00F26B65">
        <w:rPr>
          <w:rFonts w:ascii="David" w:eastAsia="Calibri" w:hAnsi="David"/>
          <w:color w:val="000000"/>
          <w:sz w:val="24"/>
          <w:rtl/>
        </w:rPr>
        <w:t>ולתחזק</w:t>
      </w:r>
      <w:r w:rsidRPr="00F26B65">
        <w:rPr>
          <w:rFonts w:ascii="David" w:eastAsia="Calibri" w:hAnsi="David"/>
          <w:color w:val="000000"/>
          <w:sz w:val="24"/>
        </w:rPr>
        <w:t xml:space="preserve"> </w:t>
      </w:r>
      <w:r w:rsidRPr="00F26B65">
        <w:rPr>
          <w:rFonts w:ascii="David" w:eastAsia="Calibri" w:hAnsi="David"/>
          <w:color w:val="000000"/>
          <w:sz w:val="24"/>
          <w:rtl/>
        </w:rPr>
        <w:t>את</w:t>
      </w:r>
      <w:r w:rsidRPr="00F26B65">
        <w:rPr>
          <w:rFonts w:ascii="David" w:eastAsia="Calibri" w:hAnsi="David"/>
          <w:color w:val="000000"/>
          <w:sz w:val="24"/>
        </w:rPr>
        <w:t xml:space="preserve"> </w:t>
      </w:r>
      <w:r w:rsidRPr="00F26B65">
        <w:rPr>
          <w:rFonts w:ascii="David" w:eastAsia="Calibri" w:hAnsi="David"/>
          <w:color w:val="000000"/>
          <w:sz w:val="24"/>
          <w:rtl/>
        </w:rPr>
        <w:t>המ</w:t>
      </w:r>
      <w:r>
        <w:rPr>
          <w:rFonts w:ascii="David" w:eastAsia="Calibri" w:hAnsi="David" w:hint="cs"/>
          <w:color w:val="000000"/>
          <w:sz w:val="24"/>
          <w:rtl/>
        </w:rPr>
        <w:t>רכז</w:t>
      </w:r>
      <w:r w:rsidRPr="00F26B65">
        <w:rPr>
          <w:rFonts w:ascii="David" w:eastAsia="Calibri" w:hAnsi="David"/>
          <w:color w:val="000000"/>
          <w:sz w:val="24"/>
        </w:rPr>
        <w:t xml:space="preserve"> </w:t>
      </w:r>
      <w:r w:rsidRPr="00F26B65">
        <w:rPr>
          <w:rFonts w:ascii="David" w:eastAsia="Calibri" w:hAnsi="David"/>
          <w:color w:val="000000"/>
          <w:sz w:val="24"/>
          <w:rtl/>
        </w:rPr>
        <w:t>בהתאם</w:t>
      </w:r>
      <w:r w:rsidRPr="00F26B65">
        <w:rPr>
          <w:rFonts w:ascii="David" w:eastAsia="Calibri" w:hAnsi="David"/>
          <w:color w:val="000000"/>
          <w:sz w:val="24"/>
        </w:rPr>
        <w:t xml:space="preserve"> </w:t>
      </w:r>
      <w:r w:rsidRPr="00F26B65">
        <w:rPr>
          <w:rFonts w:ascii="David" w:eastAsia="Calibri" w:hAnsi="David"/>
          <w:color w:val="000000"/>
          <w:sz w:val="24"/>
          <w:rtl/>
        </w:rPr>
        <w:t>להוראות</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 לרבות</w:t>
      </w:r>
      <w:r w:rsidRPr="00F26B65">
        <w:rPr>
          <w:rFonts w:ascii="David" w:eastAsia="Calibri" w:hAnsi="David"/>
          <w:color w:val="000000"/>
          <w:sz w:val="24"/>
        </w:rPr>
        <w:t xml:space="preserve"> </w:t>
      </w:r>
      <w:r w:rsidRPr="00F26B65">
        <w:rPr>
          <w:rFonts w:ascii="David" w:eastAsia="Calibri" w:hAnsi="David"/>
          <w:color w:val="000000"/>
          <w:sz w:val="24"/>
          <w:rtl/>
        </w:rPr>
        <w:t>תוך</w:t>
      </w:r>
      <w:r w:rsidRPr="00F26B65">
        <w:rPr>
          <w:rFonts w:ascii="David" w:eastAsia="Calibri" w:hAnsi="David"/>
          <w:color w:val="000000"/>
          <w:sz w:val="24"/>
        </w:rPr>
        <w:t xml:space="preserve"> </w:t>
      </w:r>
      <w:r w:rsidRPr="00F26B65">
        <w:rPr>
          <w:rFonts w:ascii="David" w:eastAsia="Calibri" w:hAnsi="David"/>
          <w:color w:val="000000"/>
          <w:sz w:val="24"/>
          <w:rtl/>
        </w:rPr>
        <w:t>קיום</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האישורים</w:t>
      </w:r>
      <w:r w:rsidRPr="00F26B65">
        <w:rPr>
          <w:rFonts w:ascii="David" w:eastAsia="Calibri" w:hAnsi="David"/>
          <w:color w:val="000000"/>
          <w:sz w:val="24"/>
        </w:rPr>
        <w:t xml:space="preserve"> </w:t>
      </w:r>
      <w:r w:rsidRPr="00F26B65">
        <w:rPr>
          <w:rFonts w:ascii="David" w:eastAsia="Calibri" w:hAnsi="David"/>
          <w:color w:val="000000"/>
          <w:sz w:val="24"/>
          <w:rtl/>
        </w:rPr>
        <w:t>הנדרשים</w:t>
      </w:r>
      <w:r w:rsidRPr="00F26B65">
        <w:rPr>
          <w:rFonts w:ascii="David" w:eastAsia="Calibri" w:hAnsi="David"/>
          <w:color w:val="000000"/>
          <w:sz w:val="24"/>
        </w:rPr>
        <w:t xml:space="preserve"> </w:t>
      </w:r>
      <w:r w:rsidRPr="00F26B65">
        <w:rPr>
          <w:rFonts w:ascii="David" w:eastAsia="Calibri" w:hAnsi="David"/>
          <w:color w:val="000000"/>
          <w:sz w:val="24"/>
          <w:rtl/>
        </w:rPr>
        <w:t>על</w:t>
      </w:r>
      <w:r w:rsidRPr="00F26B65">
        <w:rPr>
          <w:rFonts w:ascii="David" w:eastAsia="Calibri" w:hAnsi="David"/>
          <w:color w:val="000000"/>
          <w:sz w:val="24"/>
        </w:rPr>
        <w:t xml:space="preserve"> </w:t>
      </w:r>
      <w:r w:rsidRPr="00F26B65">
        <w:rPr>
          <w:rFonts w:ascii="David" w:eastAsia="Calibri" w:hAnsi="David"/>
          <w:color w:val="000000"/>
          <w:sz w:val="24"/>
          <w:rtl/>
        </w:rPr>
        <w:t>פי דין</w:t>
      </w:r>
    </w:p>
    <w:p w:rsidR="008C0BAA" w:rsidRDefault="008C0BAA" w:rsidP="00F14DC1">
      <w:pPr>
        <w:pStyle w:val="a8"/>
        <w:numPr>
          <w:ilvl w:val="0"/>
          <w:numId w:val="38"/>
        </w:numPr>
        <w:spacing w:line="360" w:lineRule="atLeast"/>
        <w:jc w:val="both"/>
        <w:outlineLvl w:val="2"/>
        <w:rPr>
          <w:rFonts w:ascii="David" w:hAnsi="David"/>
          <w:b/>
          <w:bCs/>
          <w:color w:val="000000"/>
          <w:sz w:val="24"/>
        </w:rPr>
      </w:pPr>
      <w:bookmarkStart w:id="280" w:name="_Toc493490439"/>
      <w:r w:rsidRPr="002D63BD">
        <w:rPr>
          <w:rFonts w:ascii="David" w:hAnsi="David" w:hint="cs"/>
          <w:b/>
          <w:bCs/>
          <w:color w:val="000000"/>
          <w:sz w:val="24"/>
          <w:rtl/>
        </w:rPr>
        <w:t>ציוד</w:t>
      </w:r>
      <w:bookmarkEnd w:id="280"/>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6602CC">
        <w:rPr>
          <w:rFonts w:ascii="David" w:hAnsi="David" w:hint="cs"/>
          <w:color w:val="000000"/>
          <w:sz w:val="24"/>
          <w:rtl/>
        </w:rPr>
        <w:t xml:space="preserve">יידרש לספק, על חשבונו, את </w:t>
      </w:r>
      <w:r w:rsidR="008C0BAA" w:rsidRPr="006061CC">
        <w:rPr>
          <w:rFonts w:ascii="David" w:hAnsi="David"/>
          <w:color w:val="000000"/>
          <w:sz w:val="24"/>
          <w:rtl/>
        </w:rPr>
        <w:t>כלל</w:t>
      </w:r>
      <w:r w:rsidR="008C0BAA" w:rsidRPr="006061CC">
        <w:rPr>
          <w:rFonts w:ascii="David" w:hAnsi="David"/>
          <w:color w:val="000000"/>
          <w:sz w:val="24"/>
        </w:rPr>
        <w:t xml:space="preserve"> </w:t>
      </w:r>
      <w:r w:rsidR="008C0BAA" w:rsidRPr="006061CC">
        <w:rPr>
          <w:rFonts w:ascii="David" w:hAnsi="David"/>
          <w:color w:val="000000"/>
          <w:sz w:val="24"/>
          <w:rtl/>
        </w:rPr>
        <w:t>הציוד</w:t>
      </w:r>
      <w:r w:rsidR="008C0BAA" w:rsidRPr="006061CC">
        <w:rPr>
          <w:rFonts w:ascii="David" w:hAnsi="David"/>
          <w:color w:val="000000"/>
          <w:sz w:val="24"/>
        </w:rPr>
        <w:t xml:space="preserve"> </w:t>
      </w:r>
      <w:r w:rsidR="008C0BAA" w:rsidRPr="006061CC">
        <w:rPr>
          <w:rFonts w:ascii="David" w:hAnsi="David"/>
          <w:color w:val="000000"/>
          <w:sz w:val="24"/>
          <w:rtl/>
        </w:rPr>
        <w:t>הנדרש</w:t>
      </w:r>
      <w:r w:rsidR="008C0BAA" w:rsidRPr="006061CC">
        <w:rPr>
          <w:rFonts w:ascii="David" w:hAnsi="David"/>
          <w:color w:val="000000"/>
          <w:sz w:val="24"/>
        </w:rPr>
        <w:t xml:space="preserve"> </w:t>
      </w:r>
      <w:r w:rsidR="008C0BAA" w:rsidRPr="006061CC">
        <w:rPr>
          <w:rFonts w:ascii="David" w:hAnsi="David"/>
          <w:color w:val="000000"/>
          <w:sz w:val="24"/>
          <w:rtl/>
        </w:rPr>
        <w:t>לשם</w:t>
      </w:r>
      <w:r w:rsidR="008C0BAA" w:rsidRPr="006061CC">
        <w:rPr>
          <w:rFonts w:ascii="David" w:hAnsi="David"/>
          <w:color w:val="000000"/>
          <w:sz w:val="24"/>
        </w:rPr>
        <w:t xml:space="preserve"> </w:t>
      </w:r>
      <w:r w:rsidR="008C0BAA" w:rsidRPr="006061CC">
        <w:rPr>
          <w:rFonts w:ascii="David" w:hAnsi="David"/>
          <w:color w:val="000000"/>
          <w:sz w:val="24"/>
          <w:rtl/>
        </w:rPr>
        <w:t>ביצוע</w:t>
      </w:r>
      <w:r w:rsidR="008C0BAA" w:rsidRPr="006061CC">
        <w:rPr>
          <w:rFonts w:ascii="David" w:hAnsi="David"/>
          <w:color w:val="000000"/>
          <w:sz w:val="24"/>
        </w:rPr>
        <w:t xml:space="preserve"> </w:t>
      </w:r>
      <w:r w:rsidR="008C0BAA" w:rsidRPr="006061CC">
        <w:rPr>
          <w:rFonts w:ascii="David" w:hAnsi="David"/>
          <w:color w:val="000000"/>
          <w:sz w:val="24"/>
          <w:rtl/>
        </w:rPr>
        <w:t>התחייבויותיו</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פי</w:t>
      </w:r>
      <w:r w:rsidR="008C0BAA" w:rsidRPr="006061CC">
        <w:rPr>
          <w:rFonts w:ascii="David" w:hAnsi="David"/>
          <w:color w:val="000000"/>
          <w:sz w:val="24"/>
        </w:rPr>
        <w:t xml:space="preserve"> </w:t>
      </w:r>
      <w:r w:rsidR="008C0BAA" w:rsidRPr="006061CC">
        <w:rPr>
          <w:rFonts w:ascii="David" w:hAnsi="David"/>
          <w:color w:val="000000"/>
          <w:sz w:val="24"/>
          <w:rtl/>
        </w:rPr>
        <w:t>ההסכם</w:t>
      </w:r>
      <w:r w:rsidR="008C0BAA">
        <w:rPr>
          <w:rFonts w:ascii="David" w:hAnsi="David" w:hint="cs"/>
          <w:color w:val="000000"/>
          <w:sz w:val="24"/>
          <w:rtl/>
        </w:rPr>
        <w:t xml:space="preserve"> זה, </w:t>
      </w:r>
      <w:r w:rsidR="008C0BAA" w:rsidRPr="006061CC">
        <w:rPr>
          <w:rFonts w:ascii="David" w:hAnsi="David"/>
          <w:color w:val="000000"/>
          <w:sz w:val="24"/>
          <w:rtl/>
        </w:rPr>
        <w:t>לרבות</w:t>
      </w:r>
      <w:r w:rsidR="008C0BAA">
        <w:rPr>
          <w:rFonts w:ascii="David" w:hAnsi="David" w:hint="cs"/>
          <w:color w:val="000000"/>
          <w:sz w:val="24"/>
          <w:rtl/>
        </w:rPr>
        <w:t>:</w:t>
      </w:r>
      <w:r w:rsidR="008C0BAA">
        <w:rPr>
          <w:rFonts w:ascii="David" w:hAnsi="David" w:hint="cs"/>
          <w:color w:val="000000"/>
          <w:sz w:val="24"/>
        </w:rPr>
        <w:t xml:space="preserve"> </w:t>
      </w:r>
      <w:r w:rsidR="008C0BAA" w:rsidRPr="006061CC">
        <w:rPr>
          <w:rFonts w:ascii="David" w:hAnsi="David"/>
          <w:color w:val="000000"/>
          <w:sz w:val="24"/>
          <w:rtl/>
        </w:rPr>
        <w:t>ציוד</w:t>
      </w:r>
      <w:r w:rsidR="008C0BAA" w:rsidRPr="006061CC">
        <w:rPr>
          <w:rFonts w:ascii="David" w:hAnsi="David"/>
          <w:color w:val="000000"/>
          <w:sz w:val="24"/>
        </w:rPr>
        <w:t xml:space="preserve"> </w:t>
      </w:r>
      <w:r w:rsidR="008C0BAA" w:rsidRPr="006061CC">
        <w:rPr>
          <w:rFonts w:ascii="David" w:hAnsi="David"/>
          <w:color w:val="000000"/>
          <w:sz w:val="24"/>
          <w:rtl/>
        </w:rPr>
        <w:t>משרדי</w:t>
      </w:r>
      <w:r w:rsidR="008C0BAA">
        <w:rPr>
          <w:rFonts w:ascii="David" w:hAnsi="David" w:hint="cs"/>
          <w:color w:val="000000"/>
          <w:sz w:val="24"/>
          <w:rtl/>
        </w:rPr>
        <w:t xml:space="preserve">, </w:t>
      </w:r>
      <w:r w:rsidR="008C0BAA" w:rsidRPr="006061CC">
        <w:rPr>
          <w:rFonts w:ascii="David" w:hAnsi="David"/>
          <w:color w:val="000000"/>
          <w:sz w:val="24"/>
          <w:rtl/>
        </w:rPr>
        <w:t>אמצעי</w:t>
      </w:r>
      <w:r w:rsidR="008C0BAA" w:rsidRPr="006061CC">
        <w:rPr>
          <w:rFonts w:ascii="David" w:hAnsi="David"/>
          <w:color w:val="000000"/>
          <w:sz w:val="24"/>
        </w:rPr>
        <w:t xml:space="preserve"> </w:t>
      </w:r>
      <w:r w:rsidR="008C0BAA" w:rsidRPr="006061CC">
        <w:rPr>
          <w:rFonts w:ascii="David" w:hAnsi="David"/>
          <w:color w:val="000000"/>
          <w:sz w:val="24"/>
          <w:rtl/>
        </w:rPr>
        <w:t>ועזרי</w:t>
      </w:r>
      <w:r w:rsidR="008C0BAA" w:rsidRPr="006061CC">
        <w:rPr>
          <w:rFonts w:ascii="David" w:hAnsi="David"/>
          <w:color w:val="000000"/>
          <w:sz w:val="24"/>
        </w:rPr>
        <w:t xml:space="preserve"> </w:t>
      </w:r>
      <w:r w:rsidR="008C0BAA" w:rsidRPr="006061CC">
        <w:rPr>
          <w:rFonts w:ascii="David" w:hAnsi="David"/>
          <w:color w:val="000000"/>
          <w:sz w:val="24"/>
          <w:rtl/>
        </w:rPr>
        <w:t>הדרכה</w:t>
      </w:r>
      <w:r w:rsidR="008C0BAA">
        <w:rPr>
          <w:rFonts w:ascii="David" w:hAnsi="David" w:hint="cs"/>
          <w:color w:val="000000"/>
          <w:sz w:val="24"/>
          <w:rtl/>
        </w:rPr>
        <w:t xml:space="preserve">, </w:t>
      </w:r>
      <w:r w:rsidR="008C0BAA" w:rsidRPr="006061CC">
        <w:rPr>
          <w:rFonts w:ascii="David" w:hAnsi="David"/>
          <w:color w:val="000000"/>
          <w:sz w:val="24"/>
          <w:rtl/>
        </w:rPr>
        <w:t>אמצעי</w:t>
      </w:r>
      <w:r w:rsidR="008C0BAA" w:rsidRPr="006061CC">
        <w:rPr>
          <w:rFonts w:ascii="David" w:hAnsi="David"/>
          <w:color w:val="000000"/>
          <w:sz w:val="24"/>
        </w:rPr>
        <w:t xml:space="preserve"> </w:t>
      </w:r>
      <w:r w:rsidR="008C0BAA" w:rsidRPr="006061CC">
        <w:rPr>
          <w:rFonts w:ascii="David" w:hAnsi="David"/>
          <w:color w:val="000000"/>
          <w:sz w:val="24"/>
          <w:rtl/>
        </w:rPr>
        <w:t>מחשוב</w:t>
      </w:r>
      <w:r w:rsidR="008C0BAA" w:rsidRPr="006061CC">
        <w:rPr>
          <w:rFonts w:ascii="David" w:hAnsi="David"/>
          <w:color w:val="000000"/>
          <w:sz w:val="24"/>
        </w:rPr>
        <w:t>,</w:t>
      </w:r>
      <w:r w:rsidR="008C0BAA" w:rsidRPr="006061CC">
        <w:rPr>
          <w:rFonts w:ascii="David" w:hAnsi="David"/>
          <w:color w:val="000000"/>
          <w:sz w:val="24"/>
          <w:rtl/>
        </w:rPr>
        <w:t xml:space="preserve"> ריהוט</w:t>
      </w:r>
      <w:r w:rsidR="008C0BAA" w:rsidRPr="006061CC">
        <w:rPr>
          <w:rFonts w:ascii="David" w:hAnsi="David"/>
          <w:color w:val="000000"/>
          <w:sz w:val="24"/>
        </w:rPr>
        <w:t xml:space="preserve">, </w:t>
      </w:r>
      <w:r w:rsidR="008C0BAA">
        <w:rPr>
          <w:rFonts w:ascii="David" w:hAnsi="David" w:hint="cs"/>
          <w:color w:val="000000"/>
          <w:sz w:val="24"/>
          <w:rtl/>
        </w:rPr>
        <w:t xml:space="preserve"> </w:t>
      </w:r>
      <w:r w:rsidR="008C0BAA" w:rsidRPr="006061CC">
        <w:rPr>
          <w:rFonts w:ascii="David" w:hAnsi="David"/>
          <w:color w:val="000000"/>
          <w:sz w:val="24"/>
          <w:rtl/>
        </w:rPr>
        <w:t>ציוד</w:t>
      </w:r>
      <w:r w:rsidR="008C0BAA" w:rsidRPr="006061CC">
        <w:rPr>
          <w:rFonts w:ascii="David" w:hAnsi="David"/>
          <w:color w:val="000000"/>
          <w:sz w:val="24"/>
        </w:rPr>
        <w:t xml:space="preserve"> </w:t>
      </w:r>
      <w:r w:rsidR="008C0BAA" w:rsidRPr="006061CC">
        <w:rPr>
          <w:rFonts w:ascii="David" w:hAnsi="David"/>
          <w:color w:val="000000"/>
          <w:sz w:val="24"/>
          <w:rtl/>
        </w:rPr>
        <w:t>למטבחון</w:t>
      </w:r>
      <w:r w:rsidR="008C0BAA" w:rsidRPr="006061CC">
        <w:rPr>
          <w:rFonts w:ascii="David" w:hAnsi="David"/>
          <w:color w:val="000000"/>
          <w:sz w:val="24"/>
        </w:rPr>
        <w:t xml:space="preserve"> </w:t>
      </w:r>
      <w:r w:rsidR="008C0BAA" w:rsidRPr="006061CC">
        <w:rPr>
          <w:rFonts w:ascii="David" w:hAnsi="David"/>
          <w:color w:val="000000"/>
          <w:sz w:val="24"/>
          <w:rtl/>
        </w:rPr>
        <w:t>וכיו</w:t>
      </w:r>
      <w:r w:rsidR="008C0BAA" w:rsidRPr="006061CC">
        <w:rPr>
          <w:rFonts w:ascii="David" w:hAnsi="David"/>
          <w:color w:val="000000"/>
          <w:sz w:val="24"/>
        </w:rPr>
        <w:t>"</w:t>
      </w:r>
      <w:r w:rsidR="008C0BAA" w:rsidRPr="006061CC">
        <w:rPr>
          <w:rFonts w:ascii="David" w:hAnsi="David"/>
          <w:color w:val="000000"/>
          <w:sz w:val="24"/>
          <w:rtl/>
        </w:rPr>
        <w:t>ב</w:t>
      </w:r>
      <w:r w:rsidR="008C0BAA" w:rsidRPr="006061CC">
        <w:rPr>
          <w:rFonts w:ascii="David" w:hAnsi="David"/>
          <w:color w:val="000000"/>
          <w:sz w:val="24"/>
        </w:rPr>
        <w:t>.</w:t>
      </w:r>
      <w:r w:rsidR="005B17FA">
        <w:rPr>
          <w:rFonts w:ascii="David" w:hAnsi="David" w:hint="cs"/>
          <w:color w:val="000000"/>
          <w:sz w:val="24"/>
          <w:rtl/>
        </w:rPr>
        <w:t xml:space="preserve"> </w:t>
      </w:r>
      <w:r w:rsidR="005B17FA" w:rsidRPr="00F26B65">
        <w:rPr>
          <w:rFonts w:ascii="David" w:eastAsia="Calibri" w:hAnsi="David"/>
          <w:color w:val="000000"/>
          <w:sz w:val="24"/>
          <w:rtl/>
        </w:rPr>
        <w:t>כל זאת באופן שיאפשר מתן השירותים, עבודה נאותה, נראות ברמה גבוהה ובהתאם לצרכים המקצועיים של ה</w:t>
      </w:r>
      <w:r w:rsidR="00BD1948">
        <w:rPr>
          <w:rFonts w:ascii="David" w:eastAsia="Calibri" w:hAnsi="David"/>
          <w:color w:val="000000"/>
          <w:sz w:val="24"/>
          <w:rtl/>
        </w:rPr>
        <w:t>מרכז</w:t>
      </w:r>
      <w:r w:rsidR="005B17FA" w:rsidRPr="00F26B65">
        <w:rPr>
          <w:rFonts w:ascii="David" w:eastAsia="Calibri" w:hAnsi="David" w:hint="cs"/>
          <w:color w:val="000000"/>
          <w:sz w:val="24"/>
          <w:rtl/>
        </w:rPr>
        <w:t xml:space="preserve"> לפי מכרז זה</w:t>
      </w:r>
      <w:r w:rsidR="005B17FA" w:rsidRPr="00F26B65">
        <w:rPr>
          <w:rFonts w:ascii="David" w:eastAsia="Calibri" w:hAnsi="David"/>
          <w:color w:val="000000"/>
          <w:sz w:val="24"/>
          <w:rtl/>
        </w:rPr>
        <w:t>.</w:t>
      </w:r>
    </w:p>
    <w:p w:rsidR="008C0BAA" w:rsidRPr="008A170F" w:rsidRDefault="008C0BAA" w:rsidP="00F14DC1">
      <w:pPr>
        <w:pStyle w:val="a8"/>
        <w:numPr>
          <w:ilvl w:val="1"/>
          <w:numId w:val="38"/>
        </w:numPr>
        <w:spacing w:line="360" w:lineRule="atLeast"/>
        <w:jc w:val="both"/>
        <w:rPr>
          <w:rFonts w:ascii="David" w:hAnsi="David"/>
          <w:b/>
          <w:bCs/>
          <w:color w:val="000000"/>
          <w:sz w:val="24"/>
        </w:rPr>
      </w:pPr>
      <w:r w:rsidRPr="008A170F">
        <w:rPr>
          <w:rFonts w:ascii="David" w:hAnsi="David"/>
          <w:color w:val="000000"/>
          <w:sz w:val="24"/>
          <w:rtl/>
        </w:rPr>
        <w:t>כלל</w:t>
      </w:r>
      <w:r w:rsidRPr="008A170F">
        <w:rPr>
          <w:rFonts w:ascii="David" w:hAnsi="David"/>
          <w:color w:val="000000"/>
          <w:sz w:val="24"/>
        </w:rPr>
        <w:t xml:space="preserve"> </w:t>
      </w:r>
      <w:r w:rsidRPr="008A170F">
        <w:rPr>
          <w:rFonts w:ascii="David" w:hAnsi="David"/>
          <w:color w:val="000000"/>
          <w:sz w:val="24"/>
          <w:rtl/>
        </w:rPr>
        <w:t>התוכנות</w:t>
      </w:r>
      <w:r w:rsidRPr="008A170F">
        <w:rPr>
          <w:rFonts w:ascii="David" w:hAnsi="David"/>
          <w:color w:val="000000"/>
          <w:sz w:val="24"/>
        </w:rPr>
        <w:t xml:space="preserve"> </w:t>
      </w:r>
      <w:r w:rsidRPr="008A170F">
        <w:rPr>
          <w:rFonts w:ascii="David" w:hAnsi="David"/>
          <w:color w:val="000000"/>
          <w:sz w:val="24"/>
          <w:rtl/>
        </w:rPr>
        <w:t>בהם</w:t>
      </w:r>
      <w:r w:rsidRPr="008A170F">
        <w:rPr>
          <w:rFonts w:ascii="David" w:hAnsi="David"/>
          <w:color w:val="000000"/>
          <w:sz w:val="24"/>
        </w:rPr>
        <w:t xml:space="preserve"> </w:t>
      </w:r>
      <w:r w:rsidRPr="008A170F">
        <w:rPr>
          <w:rFonts w:ascii="David" w:hAnsi="David"/>
          <w:color w:val="000000"/>
          <w:sz w:val="24"/>
          <w:rtl/>
        </w:rPr>
        <w:t>יעשה</w:t>
      </w:r>
      <w:r w:rsidRPr="008A170F">
        <w:rPr>
          <w:rFonts w:ascii="David" w:hAnsi="David"/>
          <w:color w:val="000000"/>
          <w:sz w:val="24"/>
        </w:rPr>
        <w:t xml:space="preserve"> </w:t>
      </w:r>
      <w:r w:rsidR="000470C6">
        <w:rPr>
          <w:rFonts w:ascii="David" w:hAnsi="David"/>
          <w:color w:val="000000"/>
          <w:sz w:val="24"/>
          <w:rtl/>
        </w:rPr>
        <w:t>נותן השירותים</w:t>
      </w:r>
      <w:r w:rsidRPr="008A170F">
        <w:rPr>
          <w:rFonts w:ascii="David" w:hAnsi="David"/>
          <w:color w:val="000000"/>
          <w:sz w:val="24"/>
        </w:rPr>
        <w:t xml:space="preserve"> </w:t>
      </w:r>
      <w:r w:rsidRPr="008A170F">
        <w:rPr>
          <w:rFonts w:ascii="David" w:hAnsi="David"/>
          <w:color w:val="000000"/>
          <w:sz w:val="24"/>
          <w:rtl/>
        </w:rPr>
        <w:t>שימוש</w:t>
      </w:r>
      <w:r w:rsidRPr="008A170F">
        <w:rPr>
          <w:rFonts w:ascii="David" w:hAnsi="David"/>
          <w:color w:val="000000"/>
          <w:sz w:val="24"/>
        </w:rPr>
        <w:t xml:space="preserve"> </w:t>
      </w:r>
      <w:r w:rsidRPr="008A170F">
        <w:rPr>
          <w:rFonts w:ascii="David" w:hAnsi="David"/>
          <w:color w:val="000000"/>
          <w:sz w:val="24"/>
          <w:rtl/>
        </w:rPr>
        <w:t>יהיו</w:t>
      </w:r>
      <w:r w:rsidRPr="008A170F">
        <w:rPr>
          <w:rFonts w:ascii="David" w:hAnsi="David"/>
          <w:color w:val="000000"/>
          <w:sz w:val="24"/>
        </w:rPr>
        <w:t xml:space="preserve"> </w:t>
      </w:r>
      <w:r w:rsidRPr="008A170F">
        <w:rPr>
          <w:rFonts w:ascii="David" w:hAnsi="David"/>
          <w:color w:val="000000"/>
          <w:sz w:val="24"/>
          <w:rtl/>
        </w:rPr>
        <w:t>תוכנות</w:t>
      </w:r>
      <w:r w:rsidRPr="008A170F">
        <w:rPr>
          <w:rFonts w:ascii="David" w:hAnsi="David"/>
          <w:color w:val="000000"/>
          <w:sz w:val="24"/>
        </w:rPr>
        <w:t xml:space="preserve"> </w:t>
      </w:r>
      <w:r w:rsidRPr="008A170F">
        <w:rPr>
          <w:rFonts w:ascii="David" w:hAnsi="David"/>
          <w:color w:val="000000"/>
          <w:sz w:val="24"/>
          <w:rtl/>
        </w:rPr>
        <w:t>מקור</w:t>
      </w:r>
      <w:r w:rsidR="00955F57" w:rsidRPr="00F26B65">
        <w:rPr>
          <w:rFonts w:ascii="David" w:eastAsia="Calibri" w:hAnsi="David" w:hint="cs"/>
          <w:color w:val="000000"/>
          <w:sz w:val="24"/>
          <w:rtl/>
        </w:rPr>
        <w:t xml:space="preserve">, בהתאם לתצהיר שהגיש </w:t>
      </w:r>
      <w:r w:rsidR="00955F57">
        <w:rPr>
          <w:rFonts w:ascii="David" w:eastAsia="Calibri" w:hAnsi="David" w:hint="cs"/>
          <w:color w:val="000000"/>
          <w:sz w:val="24"/>
          <w:rtl/>
        </w:rPr>
        <w:t>נותן השירותים</w:t>
      </w:r>
      <w:r w:rsidR="00955F57" w:rsidRPr="00F26B65">
        <w:rPr>
          <w:rFonts w:ascii="David" w:eastAsia="Calibri" w:hAnsi="David" w:hint="cs"/>
          <w:color w:val="000000"/>
          <w:sz w:val="24"/>
          <w:rtl/>
        </w:rPr>
        <w:t xml:space="preserve"> בנספח</w:t>
      </w:r>
      <w:r w:rsidR="00955F57">
        <w:rPr>
          <w:rFonts w:ascii="David" w:eastAsia="Calibri" w:hAnsi="David" w:hint="cs"/>
          <w:color w:val="000000"/>
          <w:sz w:val="24"/>
          <w:rtl/>
        </w:rPr>
        <w:t xml:space="preserve"> ז' למכרז זה.</w:t>
      </w:r>
      <w:r w:rsidRPr="008A170F">
        <w:rPr>
          <w:rFonts w:ascii="David" w:hAnsi="David" w:hint="cs"/>
          <w:color w:val="000000"/>
          <w:sz w:val="24"/>
          <w:rtl/>
        </w:rPr>
        <w:t xml:space="preserve"> </w:t>
      </w:r>
      <w:r w:rsidR="000470C6">
        <w:rPr>
          <w:rFonts w:ascii="David" w:hAnsi="David"/>
          <w:color w:val="000000"/>
          <w:sz w:val="24"/>
          <w:rtl/>
        </w:rPr>
        <w:t>נותן השירותים</w:t>
      </w:r>
      <w:r w:rsidRPr="008A170F">
        <w:rPr>
          <w:rFonts w:ascii="David" w:hAnsi="David"/>
          <w:color w:val="000000"/>
          <w:sz w:val="24"/>
        </w:rPr>
        <w:t xml:space="preserve"> </w:t>
      </w:r>
      <w:r w:rsidRPr="008A170F">
        <w:rPr>
          <w:rFonts w:ascii="David" w:hAnsi="David"/>
          <w:color w:val="000000"/>
          <w:sz w:val="24"/>
          <w:rtl/>
        </w:rPr>
        <w:t>ישמור</w:t>
      </w:r>
      <w:r w:rsidRPr="008A170F">
        <w:rPr>
          <w:rFonts w:ascii="David" w:hAnsi="David"/>
          <w:color w:val="000000"/>
          <w:sz w:val="24"/>
        </w:rPr>
        <w:t xml:space="preserve"> </w:t>
      </w:r>
      <w:r w:rsidRPr="008A170F">
        <w:rPr>
          <w:rFonts w:ascii="David" w:hAnsi="David"/>
          <w:color w:val="000000"/>
          <w:sz w:val="24"/>
          <w:rtl/>
        </w:rPr>
        <w:t>את</w:t>
      </w:r>
      <w:r>
        <w:rPr>
          <w:rFonts w:ascii="David" w:hAnsi="David" w:hint="cs"/>
          <w:color w:val="000000"/>
          <w:sz w:val="24"/>
          <w:rtl/>
        </w:rPr>
        <w:t xml:space="preserve"> </w:t>
      </w:r>
      <w:r w:rsidRPr="008A170F">
        <w:rPr>
          <w:rFonts w:ascii="David" w:hAnsi="David"/>
          <w:color w:val="000000"/>
          <w:sz w:val="24"/>
          <w:rtl/>
        </w:rPr>
        <w:t>כל</w:t>
      </w:r>
      <w:r>
        <w:rPr>
          <w:rFonts w:ascii="David" w:hAnsi="David" w:hint="cs"/>
          <w:color w:val="000000"/>
          <w:sz w:val="24"/>
          <w:rtl/>
        </w:rPr>
        <w:t xml:space="preserve"> </w:t>
      </w:r>
      <w:r w:rsidRPr="008A170F">
        <w:rPr>
          <w:rFonts w:ascii="David" w:hAnsi="David"/>
          <w:color w:val="000000"/>
          <w:sz w:val="24"/>
          <w:rtl/>
        </w:rPr>
        <w:t>רישיונות</w:t>
      </w:r>
      <w:r w:rsidRPr="008A170F">
        <w:rPr>
          <w:rFonts w:ascii="David" w:hAnsi="David"/>
          <w:color w:val="000000"/>
          <w:sz w:val="24"/>
        </w:rPr>
        <w:t xml:space="preserve"> </w:t>
      </w:r>
      <w:r w:rsidRPr="008A170F">
        <w:rPr>
          <w:rFonts w:ascii="David" w:hAnsi="David"/>
          <w:color w:val="000000"/>
          <w:sz w:val="24"/>
          <w:rtl/>
        </w:rPr>
        <w:t>התוכנה</w:t>
      </w:r>
      <w:r w:rsidRPr="008A170F">
        <w:rPr>
          <w:rFonts w:ascii="David" w:hAnsi="David"/>
          <w:color w:val="000000"/>
          <w:sz w:val="24"/>
        </w:rPr>
        <w:t xml:space="preserve"> </w:t>
      </w:r>
      <w:r w:rsidRPr="008A170F">
        <w:rPr>
          <w:rFonts w:ascii="David" w:hAnsi="David"/>
          <w:color w:val="000000"/>
          <w:sz w:val="24"/>
          <w:rtl/>
        </w:rPr>
        <w:t>אשר</w:t>
      </w:r>
      <w:r w:rsidRPr="008A170F">
        <w:rPr>
          <w:rFonts w:ascii="David" w:hAnsi="David"/>
          <w:color w:val="000000"/>
          <w:sz w:val="24"/>
        </w:rPr>
        <w:t xml:space="preserve"> </w:t>
      </w:r>
      <w:r w:rsidRPr="008A170F">
        <w:rPr>
          <w:rFonts w:ascii="David" w:hAnsi="David"/>
          <w:color w:val="000000"/>
          <w:sz w:val="24"/>
          <w:rtl/>
        </w:rPr>
        <w:t>רכש</w:t>
      </w:r>
      <w:r w:rsidRPr="008A170F">
        <w:rPr>
          <w:rFonts w:ascii="David" w:hAnsi="David"/>
          <w:color w:val="000000"/>
          <w:sz w:val="24"/>
        </w:rPr>
        <w:t xml:space="preserve"> </w:t>
      </w:r>
      <w:r w:rsidRPr="008A170F">
        <w:rPr>
          <w:rFonts w:ascii="David" w:hAnsi="David"/>
          <w:color w:val="000000"/>
          <w:sz w:val="24"/>
          <w:rtl/>
        </w:rPr>
        <w:t>לטובת</w:t>
      </w:r>
      <w:r w:rsidRPr="008A170F">
        <w:rPr>
          <w:rFonts w:ascii="David" w:hAnsi="David"/>
          <w:color w:val="000000"/>
          <w:sz w:val="24"/>
        </w:rPr>
        <w:t xml:space="preserve"> </w:t>
      </w:r>
      <w:r w:rsidRPr="008A170F">
        <w:rPr>
          <w:rFonts w:ascii="David" w:hAnsi="David"/>
          <w:color w:val="000000"/>
          <w:sz w:val="24"/>
          <w:rtl/>
        </w:rPr>
        <w:t>ביצוע</w:t>
      </w:r>
      <w:r w:rsidRPr="008A170F">
        <w:rPr>
          <w:rFonts w:ascii="David" w:hAnsi="David"/>
          <w:color w:val="000000"/>
          <w:sz w:val="24"/>
        </w:rPr>
        <w:t xml:space="preserve"> </w:t>
      </w:r>
      <w:r w:rsidRPr="008A170F">
        <w:rPr>
          <w:rFonts w:ascii="David" w:hAnsi="David"/>
          <w:color w:val="000000"/>
          <w:sz w:val="24"/>
          <w:rtl/>
        </w:rPr>
        <w:t>השירותים</w:t>
      </w:r>
      <w:r w:rsidRPr="008A170F">
        <w:rPr>
          <w:rFonts w:ascii="David" w:hAnsi="David"/>
          <w:color w:val="000000"/>
          <w:sz w:val="24"/>
        </w:rPr>
        <w:t xml:space="preserve"> </w:t>
      </w:r>
      <w:r w:rsidRPr="008A170F">
        <w:rPr>
          <w:rFonts w:ascii="David" w:hAnsi="David"/>
          <w:color w:val="000000"/>
          <w:sz w:val="24"/>
          <w:rtl/>
        </w:rPr>
        <w:t>הנדרשים</w:t>
      </w:r>
      <w:r w:rsidRPr="008A170F">
        <w:rPr>
          <w:rFonts w:ascii="David" w:hAnsi="David" w:hint="cs"/>
          <w:color w:val="000000"/>
          <w:sz w:val="24"/>
          <w:rtl/>
        </w:rPr>
        <w:t xml:space="preserve"> </w:t>
      </w:r>
      <w:r w:rsidRPr="008A170F">
        <w:rPr>
          <w:rFonts w:ascii="David" w:hAnsi="David"/>
          <w:color w:val="000000"/>
          <w:sz w:val="24"/>
          <w:rtl/>
        </w:rPr>
        <w:t>בהתאם</w:t>
      </w:r>
      <w:r w:rsidRPr="008A170F">
        <w:rPr>
          <w:rFonts w:ascii="David" w:hAnsi="David"/>
          <w:color w:val="000000"/>
          <w:sz w:val="24"/>
        </w:rPr>
        <w:t xml:space="preserve"> </w:t>
      </w:r>
      <w:r w:rsidRPr="008A170F">
        <w:rPr>
          <w:rFonts w:ascii="David" w:hAnsi="David"/>
          <w:color w:val="000000"/>
          <w:sz w:val="24"/>
          <w:rtl/>
        </w:rPr>
        <w:t>להסכם</w:t>
      </w:r>
      <w:r w:rsidRPr="008A170F">
        <w:rPr>
          <w:rFonts w:ascii="David" w:hAnsi="David" w:hint="cs"/>
          <w:color w:val="000000"/>
          <w:sz w:val="24"/>
          <w:rtl/>
        </w:rPr>
        <w:t xml:space="preserve"> </w:t>
      </w:r>
      <w:r w:rsidRPr="008A170F">
        <w:rPr>
          <w:rFonts w:ascii="David" w:hAnsi="David"/>
          <w:color w:val="000000"/>
          <w:sz w:val="24"/>
          <w:rtl/>
        </w:rPr>
        <w:t>על</w:t>
      </w:r>
      <w:r w:rsidRPr="008A170F">
        <w:rPr>
          <w:rFonts w:ascii="David" w:hAnsi="David"/>
          <w:color w:val="000000"/>
          <w:sz w:val="24"/>
        </w:rPr>
        <w:t xml:space="preserve"> </w:t>
      </w:r>
      <w:r w:rsidRPr="008A170F">
        <w:rPr>
          <w:rFonts w:ascii="David" w:hAnsi="David"/>
          <w:color w:val="000000"/>
          <w:sz w:val="24"/>
          <w:rtl/>
        </w:rPr>
        <w:t>כל</w:t>
      </w:r>
      <w:r>
        <w:rPr>
          <w:rFonts w:ascii="David" w:hAnsi="David" w:hint="cs"/>
          <w:color w:val="000000"/>
          <w:sz w:val="24"/>
          <w:rtl/>
        </w:rPr>
        <w:t xml:space="preserve"> </w:t>
      </w:r>
      <w:r w:rsidRPr="008A170F">
        <w:rPr>
          <w:rFonts w:ascii="David" w:hAnsi="David"/>
          <w:color w:val="000000"/>
          <w:sz w:val="24"/>
          <w:rtl/>
        </w:rPr>
        <w:t>נספחיו</w:t>
      </w:r>
      <w:r w:rsidRPr="008A170F">
        <w:rPr>
          <w:rFonts w:ascii="David" w:hAnsi="David"/>
          <w:color w:val="000000"/>
          <w:sz w:val="24"/>
        </w:rPr>
        <w:t xml:space="preserve"> </w:t>
      </w:r>
      <w:r w:rsidRPr="008A170F">
        <w:rPr>
          <w:rFonts w:ascii="David" w:hAnsi="David"/>
          <w:color w:val="000000"/>
          <w:sz w:val="24"/>
          <w:rtl/>
        </w:rPr>
        <w:t>לרבות</w:t>
      </w:r>
      <w:r w:rsidRPr="008A170F">
        <w:rPr>
          <w:rFonts w:ascii="David" w:hAnsi="David"/>
          <w:color w:val="000000"/>
          <w:sz w:val="24"/>
        </w:rPr>
        <w:t xml:space="preserve"> </w:t>
      </w:r>
      <w:r w:rsidR="00C46799">
        <w:rPr>
          <w:rFonts w:ascii="David" w:hAnsi="David"/>
          <w:color w:val="000000"/>
          <w:sz w:val="24"/>
          <w:rtl/>
        </w:rPr>
        <w:t>נספח</w:t>
      </w:r>
      <w:r w:rsidRPr="008A170F">
        <w:rPr>
          <w:rFonts w:ascii="David" w:hAnsi="David"/>
          <w:color w:val="000000"/>
          <w:sz w:val="24"/>
        </w:rPr>
        <w:t xml:space="preserve"> </w:t>
      </w:r>
      <w:r w:rsidRPr="008A170F">
        <w:rPr>
          <w:rFonts w:ascii="David" w:hAnsi="David"/>
          <w:color w:val="000000"/>
          <w:sz w:val="24"/>
          <w:rtl/>
        </w:rPr>
        <w:t>זה</w:t>
      </w:r>
      <w:r w:rsidRPr="008A170F">
        <w:rPr>
          <w:rFonts w:ascii="David" w:hAnsi="David" w:hint="cs"/>
          <w:color w:val="000000"/>
          <w:sz w:val="24"/>
          <w:rtl/>
        </w:rPr>
        <w:t xml:space="preserve">, </w:t>
      </w:r>
      <w:r w:rsidRPr="008A170F">
        <w:rPr>
          <w:rFonts w:ascii="David" w:hAnsi="David"/>
          <w:color w:val="000000"/>
          <w:sz w:val="24"/>
          <w:rtl/>
        </w:rPr>
        <w:t>לאורך</w:t>
      </w:r>
      <w:r w:rsidRPr="008A170F">
        <w:rPr>
          <w:rFonts w:ascii="David" w:hAnsi="David"/>
          <w:color w:val="000000"/>
          <w:sz w:val="24"/>
        </w:rPr>
        <w:t xml:space="preserve"> </w:t>
      </w:r>
      <w:r w:rsidRPr="008A170F">
        <w:rPr>
          <w:rFonts w:ascii="David" w:hAnsi="David"/>
          <w:color w:val="000000"/>
          <w:sz w:val="24"/>
          <w:rtl/>
        </w:rPr>
        <w:t>כל</w:t>
      </w:r>
      <w:r w:rsidRPr="008A170F">
        <w:rPr>
          <w:rFonts w:ascii="David" w:hAnsi="David"/>
          <w:color w:val="000000"/>
          <w:sz w:val="24"/>
        </w:rPr>
        <w:t xml:space="preserve"> </w:t>
      </w:r>
      <w:r w:rsidRPr="008A170F">
        <w:rPr>
          <w:rFonts w:ascii="David" w:hAnsi="David"/>
          <w:color w:val="000000"/>
          <w:sz w:val="24"/>
          <w:rtl/>
        </w:rPr>
        <w:t>תקופת</w:t>
      </w:r>
      <w:r w:rsidRPr="008A170F">
        <w:rPr>
          <w:rFonts w:ascii="David" w:hAnsi="David"/>
          <w:color w:val="000000"/>
          <w:sz w:val="24"/>
        </w:rPr>
        <w:t xml:space="preserve"> </w:t>
      </w:r>
      <w:r w:rsidRPr="008A170F">
        <w:rPr>
          <w:rFonts w:ascii="David" w:hAnsi="David"/>
          <w:color w:val="000000"/>
          <w:sz w:val="24"/>
          <w:rtl/>
        </w:rPr>
        <w:t>ההתקשרות</w:t>
      </w:r>
      <w:r w:rsidRPr="008A170F">
        <w:rPr>
          <w:rFonts w:ascii="David" w:hAnsi="David"/>
          <w:color w:val="000000"/>
          <w:sz w:val="24"/>
        </w:rPr>
        <w:t>.</w:t>
      </w:r>
      <w:r>
        <w:rPr>
          <w:rFonts w:ascii="David" w:hAnsi="David" w:hint="cs"/>
          <w:b/>
          <w:bCs/>
          <w:color w:val="000000"/>
          <w:sz w:val="24"/>
          <w:rtl/>
        </w:rPr>
        <w:t xml:space="preserve"> </w:t>
      </w:r>
      <w:r w:rsidRPr="006061CC">
        <w:rPr>
          <w:rFonts w:ascii="David" w:hAnsi="David"/>
          <w:color w:val="000000"/>
          <w:sz w:val="24"/>
          <w:rtl/>
        </w:rPr>
        <w:t>הוראות</w:t>
      </w:r>
      <w:r w:rsidRPr="006061CC">
        <w:rPr>
          <w:rFonts w:ascii="David" w:hAnsi="David"/>
          <w:color w:val="000000"/>
          <w:sz w:val="24"/>
        </w:rPr>
        <w:t xml:space="preserve"> </w:t>
      </w:r>
      <w:r w:rsidRPr="006061CC">
        <w:rPr>
          <w:rFonts w:ascii="David" w:hAnsi="David"/>
          <w:color w:val="000000"/>
          <w:sz w:val="24"/>
          <w:rtl/>
        </w:rPr>
        <w:t>לעניין</w:t>
      </w:r>
      <w:r w:rsidRPr="006061CC">
        <w:rPr>
          <w:rFonts w:ascii="David" w:hAnsi="David"/>
          <w:color w:val="000000"/>
          <w:sz w:val="24"/>
        </w:rPr>
        <w:t xml:space="preserve"> </w:t>
      </w:r>
      <w:r w:rsidRPr="006061CC">
        <w:rPr>
          <w:rFonts w:ascii="David" w:hAnsi="David"/>
          <w:color w:val="000000"/>
          <w:sz w:val="24"/>
          <w:rtl/>
        </w:rPr>
        <w:t>אבטחת</w:t>
      </w:r>
      <w:r w:rsidRPr="006061CC">
        <w:rPr>
          <w:rFonts w:ascii="David" w:hAnsi="David"/>
          <w:color w:val="000000"/>
          <w:sz w:val="24"/>
        </w:rPr>
        <w:t xml:space="preserve"> </w:t>
      </w:r>
      <w:r w:rsidRPr="006061CC">
        <w:rPr>
          <w:rFonts w:ascii="David" w:hAnsi="David"/>
          <w:color w:val="000000"/>
          <w:sz w:val="24"/>
          <w:rtl/>
        </w:rPr>
        <w:t>המידע</w:t>
      </w:r>
      <w:r w:rsidRPr="006061CC">
        <w:rPr>
          <w:rFonts w:ascii="David" w:hAnsi="David"/>
          <w:color w:val="000000"/>
          <w:sz w:val="24"/>
        </w:rPr>
        <w:t xml:space="preserve"> </w:t>
      </w:r>
      <w:r w:rsidRPr="006061CC">
        <w:rPr>
          <w:rFonts w:ascii="David" w:hAnsi="David"/>
          <w:color w:val="000000"/>
          <w:sz w:val="24"/>
          <w:rtl/>
        </w:rPr>
        <w:t>ראו</w:t>
      </w:r>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Pr>
          <w:rFonts w:ascii="David" w:hAnsi="David" w:hint="cs"/>
          <w:color w:val="000000"/>
          <w:sz w:val="24"/>
          <w:rtl/>
        </w:rPr>
        <w:t xml:space="preserve"> 5 לפרק ה' בנספח זה. </w:t>
      </w:r>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במרכז</w:t>
      </w:r>
      <w:r w:rsidRPr="006061CC">
        <w:rPr>
          <w:rFonts w:ascii="David" w:hAnsi="David"/>
          <w:color w:val="000000"/>
          <w:sz w:val="24"/>
        </w:rPr>
        <w:t xml:space="preserve"> </w:t>
      </w:r>
      <w:r w:rsidRPr="006061CC">
        <w:rPr>
          <w:rFonts w:ascii="David" w:hAnsi="David"/>
          <w:color w:val="000000"/>
          <w:sz w:val="24"/>
          <w:rtl/>
        </w:rPr>
        <w:t>תותקן</w:t>
      </w:r>
      <w:r w:rsidRPr="006061CC">
        <w:rPr>
          <w:rFonts w:ascii="David" w:hAnsi="David"/>
          <w:color w:val="000000"/>
          <w:sz w:val="24"/>
        </w:rPr>
        <w:t xml:space="preserve"> </w:t>
      </w:r>
      <w:r w:rsidRPr="006061CC">
        <w:rPr>
          <w:rFonts w:ascii="David" w:hAnsi="David"/>
          <w:color w:val="000000"/>
          <w:sz w:val="24"/>
          <w:rtl/>
        </w:rPr>
        <w:t>מרכזיה</w:t>
      </w:r>
      <w:r w:rsidRPr="006061CC">
        <w:rPr>
          <w:rFonts w:ascii="David" w:hAnsi="David"/>
          <w:color w:val="000000"/>
          <w:sz w:val="24"/>
        </w:rPr>
        <w:t xml:space="preserve"> </w:t>
      </w:r>
      <w:r w:rsidRPr="006061CC">
        <w:rPr>
          <w:rFonts w:ascii="David" w:hAnsi="David"/>
          <w:color w:val="000000"/>
          <w:sz w:val="24"/>
          <w:rtl/>
        </w:rPr>
        <w:t>טלפונית</w:t>
      </w:r>
      <w:r w:rsidRPr="006061CC">
        <w:rPr>
          <w:rFonts w:ascii="David" w:hAnsi="David"/>
          <w:color w:val="000000"/>
          <w:sz w:val="24"/>
        </w:rPr>
        <w:t xml:space="preserve"> </w:t>
      </w:r>
      <w:r w:rsidRPr="006061CC">
        <w:rPr>
          <w:rFonts w:ascii="David" w:hAnsi="David"/>
          <w:color w:val="000000"/>
          <w:sz w:val="24"/>
          <w:rtl/>
        </w:rPr>
        <w:t>עם</w:t>
      </w:r>
      <w:r w:rsidRPr="006061CC">
        <w:rPr>
          <w:rFonts w:ascii="David" w:hAnsi="David"/>
          <w:color w:val="000000"/>
          <w:sz w:val="24"/>
        </w:rPr>
        <w:t xml:space="preserve"> </w:t>
      </w:r>
      <w:r w:rsidRPr="006061CC">
        <w:rPr>
          <w:rFonts w:ascii="David" w:hAnsi="David"/>
          <w:color w:val="000000"/>
          <w:sz w:val="24"/>
          <w:rtl/>
        </w:rPr>
        <w:t>מספר</w:t>
      </w:r>
      <w:r w:rsidRPr="006061CC">
        <w:rPr>
          <w:rFonts w:ascii="David" w:hAnsi="David"/>
          <w:color w:val="000000"/>
          <w:sz w:val="24"/>
        </w:rPr>
        <w:t xml:space="preserve"> </w:t>
      </w:r>
      <w:r w:rsidRPr="006061CC">
        <w:rPr>
          <w:rFonts w:ascii="David" w:hAnsi="David"/>
          <w:color w:val="000000"/>
          <w:sz w:val="24"/>
          <w:rtl/>
        </w:rPr>
        <w:t>שלוחות</w:t>
      </w:r>
      <w:r w:rsidRPr="006061CC">
        <w:rPr>
          <w:rFonts w:ascii="David" w:hAnsi="David"/>
          <w:color w:val="000000"/>
          <w:sz w:val="24"/>
        </w:rPr>
        <w:t xml:space="preserve"> </w:t>
      </w:r>
      <w:r w:rsidRPr="006061CC">
        <w:rPr>
          <w:rFonts w:ascii="David" w:hAnsi="David"/>
          <w:color w:val="000000"/>
          <w:sz w:val="24"/>
          <w:rtl/>
        </w:rPr>
        <w:t>וקווי</w:t>
      </w:r>
      <w:r w:rsidRPr="006061CC">
        <w:rPr>
          <w:rFonts w:ascii="David" w:hAnsi="David"/>
          <w:color w:val="000000"/>
          <w:sz w:val="24"/>
        </w:rPr>
        <w:t xml:space="preserve"> </w:t>
      </w:r>
      <w:r w:rsidRPr="006061CC">
        <w:rPr>
          <w:rFonts w:ascii="David" w:hAnsi="David"/>
          <w:color w:val="000000"/>
          <w:sz w:val="24"/>
          <w:rtl/>
        </w:rPr>
        <w:t>חוץ</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לצרכי</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Pr>
          <w:rFonts w:ascii="David" w:hAnsi="David" w:hint="cs"/>
          <w:color w:val="000000"/>
          <w:sz w:val="24"/>
          <w:rtl/>
        </w:rPr>
        <w:t xml:space="preserve"> </w:t>
      </w:r>
      <w:r w:rsidRPr="006061CC">
        <w:rPr>
          <w:rFonts w:ascii="David" w:hAnsi="David"/>
          <w:color w:val="000000"/>
          <w:sz w:val="24"/>
          <w:rtl/>
        </w:rPr>
        <w:t>האדם</w:t>
      </w:r>
      <w:r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למען</w:t>
      </w:r>
      <w:r w:rsidRPr="006061CC">
        <w:rPr>
          <w:rFonts w:ascii="David" w:hAnsi="David"/>
          <w:color w:val="000000"/>
          <w:sz w:val="24"/>
        </w:rPr>
        <w:t xml:space="preserve"> </w:t>
      </w:r>
      <w:r w:rsidRPr="006061CC">
        <w:rPr>
          <w:rFonts w:ascii="David" w:hAnsi="David"/>
          <w:color w:val="000000"/>
          <w:sz w:val="24"/>
          <w:rtl/>
        </w:rPr>
        <w:t>הסר</w:t>
      </w:r>
      <w:r w:rsidRPr="006061CC">
        <w:rPr>
          <w:rFonts w:ascii="David" w:hAnsi="David"/>
          <w:color w:val="000000"/>
          <w:sz w:val="24"/>
        </w:rPr>
        <w:t xml:space="preserve"> </w:t>
      </w:r>
      <w:r w:rsidRPr="006061CC">
        <w:rPr>
          <w:rFonts w:ascii="David" w:hAnsi="David"/>
          <w:color w:val="000000"/>
          <w:sz w:val="24"/>
          <w:rtl/>
        </w:rPr>
        <w:t>ספק</w:t>
      </w:r>
      <w:r w:rsidRPr="006061CC">
        <w:rPr>
          <w:rFonts w:ascii="David" w:hAnsi="David"/>
          <w:color w:val="000000"/>
          <w:sz w:val="24"/>
        </w:rPr>
        <w:t xml:space="preserve"> </w:t>
      </w:r>
      <w:r w:rsidRPr="006061CC">
        <w:rPr>
          <w:rFonts w:ascii="David" w:hAnsi="David"/>
          <w:color w:val="000000"/>
          <w:sz w:val="24"/>
          <w:rtl/>
        </w:rPr>
        <w:t>מדובר</w:t>
      </w:r>
      <w:r w:rsidRPr="006061CC">
        <w:rPr>
          <w:rFonts w:ascii="David" w:hAnsi="David"/>
          <w:color w:val="000000"/>
          <w:sz w:val="24"/>
        </w:rPr>
        <w:t xml:space="preserve"> </w:t>
      </w:r>
      <w:r w:rsidRPr="006061CC">
        <w:rPr>
          <w:rFonts w:ascii="David" w:hAnsi="David"/>
          <w:color w:val="000000"/>
          <w:sz w:val="24"/>
          <w:rtl/>
        </w:rPr>
        <w:t>בדרישות</w:t>
      </w:r>
      <w:r w:rsidRPr="006061CC">
        <w:rPr>
          <w:rFonts w:ascii="David" w:hAnsi="David"/>
          <w:color w:val="000000"/>
          <w:sz w:val="24"/>
        </w:rPr>
        <w:t xml:space="preserve"> </w:t>
      </w:r>
      <w:r w:rsidRPr="006061CC">
        <w:rPr>
          <w:rFonts w:ascii="David" w:hAnsi="David"/>
          <w:color w:val="000000"/>
          <w:sz w:val="24"/>
          <w:rtl/>
        </w:rPr>
        <w:t>המינימום</w:t>
      </w:r>
      <w:r w:rsidRPr="006061CC">
        <w:rPr>
          <w:rFonts w:ascii="David" w:hAnsi="David"/>
          <w:color w:val="000000"/>
          <w:sz w:val="24"/>
        </w:rPr>
        <w:t xml:space="preserve"> </w:t>
      </w:r>
      <w:r w:rsidRPr="006061CC">
        <w:rPr>
          <w:rFonts w:ascii="David" w:hAnsi="David"/>
          <w:color w:val="000000"/>
          <w:sz w:val="24"/>
          <w:rtl/>
        </w:rPr>
        <w:t>לגבי</w:t>
      </w:r>
      <w:r w:rsidRPr="006061CC">
        <w:rPr>
          <w:rFonts w:ascii="David" w:hAnsi="David"/>
          <w:color w:val="000000"/>
          <w:sz w:val="24"/>
        </w:rPr>
        <w:t xml:space="preserve"> </w:t>
      </w:r>
      <w:r w:rsidRPr="006061CC">
        <w:rPr>
          <w:rFonts w:ascii="David" w:hAnsi="David"/>
          <w:color w:val="000000"/>
          <w:sz w:val="24"/>
          <w:rtl/>
        </w:rPr>
        <w:t>הציוד</w:t>
      </w:r>
      <w:r w:rsidRPr="006061CC">
        <w:rPr>
          <w:rFonts w:ascii="David" w:hAnsi="David"/>
          <w:color w:val="000000"/>
          <w:sz w:val="24"/>
        </w:rPr>
        <w:t xml:space="preserve"> </w:t>
      </w:r>
      <w:r>
        <w:rPr>
          <w:rFonts w:ascii="David" w:hAnsi="David"/>
          <w:color w:val="000000"/>
          <w:sz w:val="24"/>
          <w:rtl/>
        </w:rPr>
        <w:t>הנדר</w:t>
      </w:r>
      <w:r>
        <w:rPr>
          <w:rFonts w:ascii="David" w:hAnsi="David" w:hint="cs"/>
          <w:color w:val="000000"/>
          <w:sz w:val="24"/>
          <w:rtl/>
        </w:rPr>
        <w:t xml:space="preserve">ש במרכז. </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אחראי</w:t>
      </w:r>
      <w:r w:rsidRPr="006061CC">
        <w:rPr>
          <w:rFonts w:ascii="David" w:hAnsi="David"/>
          <w:color w:val="000000"/>
          <w:sz w:val="24"/>
        </w:rPr>
        <w:t xml:space="preserve"> </w:t>
      </w:r>
      <w:r w:rsidRPr="006061CC">
        <w:rPr>
          <w:rFonts w:ascii="David" w:hAnsi="David"/>
          <w:color w:val="000000"/>
          <w:sz w:val="24"/>
          <w:rtl/>
        </w:rPr>
        <w:t>לספק</w:t>
      </w:r>
      <w:r w:rsidRPr="006061CC">
        <w:rPr>
          <w:rFonts w:ascii="David" w:hAnsi="David"/>
          <w:color w:val="000000"/>
          <w:sz w:val="24"/>
        </w:rPr>
        <w:t xml:space="preserve"> </w:t>
      </w:r>
      <w:r w:rsidR="006602CC">
        <w:rPr>
          <w:rFonts w:ascii="David" w:hAnsi="David" w:hint="cs"/>
          <w:color w:val="000000"/>
          <w:sz w:val="24"/>
          <w:rtl/>
        </w:rPr>
        <w:t>כל ציוד נוסף הנדרש לצורך 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006602CC">
        <w:rPr>
          <w:rFonts w:ascii="David" w:hAnsi="David"/>
          <w:color w:val="000000"/>
          <w:sz w:val="24"/>
          <w:rtl/>
        </w:rPr>
        <w:t>ל</w:t>
      </w:r>
      <w:r w:rsidR="006602CC">
        <w:rPr>
          <w:rFonts w:ascii="David" w:hAnsi="David" w:hint="cs"/>
          <w:color w:val="000000"/>
          <w:sz w:val="24"/>
          <w:rtl/>
        </w:rPr>
        <w:t>מפרט המכרז</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נספחיו</w:t>
      </w:r>
      <w:r w:rsidRPr="006061CC">
        <w:rPr>
          <w:rFonts w:ascii="David" w:hAnsi="David"/>
          <w:color w:val="000000"/>
          <w:sz w:val="24"/>
        </w:rPr>
        <w:t xml:space="preserve"> </w:t>
      </w:r>
      <w:r w:rsidRPr="006061CC">
        <w:rPr>
          <w:rFonts w:ascii="David" w:hAnsi="David"/>
          <w:color w:val="000000"/>
          <w:sz w:val="24"/>
          <w:rtl/>
        </w:rPr>
        <w:t>לרבות</w:t>
      </w:r>
      <w:r w:rsidRPr="006061CC">
        <w:rPr>
          <w:rFonts w:ascii="David" w:hAnsi="David"/>
          <w:color w:val="000000"/>
          <w:sz w:val="24"/>
        </w:rPr>
        <w:t xml:space="preserve"> </w:t>
      </w:r>
      <w:r w:rsidR="00C46799">
        <w:rPr>
          <w:rFonts w:ascii="David" w:hAnsi="David" w:hint="cs"/>
          <w:color w:val="000000"/>
          <w:sz w:val="24"/>
          <w:rtl/>
        </w:rPr>
        <w:t>נספח</w:t>
      </w:r>
      <w:r>
        <w:rPr>
          <w:rFonts w:ascii="David" w:hAnsi="David" w:hint="cs"/>
          <w:color w:val="000000"/>
          <w:sz w:val="24"/>
          <w:rtl/>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כנדרש</w:t>
      </w:r>
      <w:r w:rsidRPr="006061CC">
        <w:rPr>
          <w:rFonts w:ascii="David" w:hAnsi="David"/>
          <w:color w:val="000000"/>
          <w:sz w:val="24"/>
        </w:rPr>
        <w:t xml:space="preserve"> </w:t>
      </w:r>
      <w:r w:rsidRPr="006061CC">
        <w:rPr>
          <w:rFonts w:ascii="David" w:hAnsi="David"/>
          <w:color w:val="000000"/>
          <w:sz w:val="24"/>
          <w:rtl/>
        </w:rPr>
        <w:t>ובאופן</w:t>
      </w:r>
      <w:r w:rsidRPr="006061CC">
        <w:rPr>
          <w:rFonts w:ascii="David" w:hAnsi="David"/>
          <w:color w:val="000000"/>
          <w:sz w:val="24"/>
        </w:rPr>
        <w:t xml:space="preserve"> </w:t>
      </w:r>
      <w:r w:rsidRPr="006061CC">
        <w:rPr>
          <w:rFonts w:ascii="David" w:hAnsi="David"/>
          <w:color w:val="000000"/>
          <w:sz w:val="24"/>
          <w:rtl/>
        </w:rPr>
        <w:t>מלא</w:t>
      </w:r>
      <w:r>
        <w:rPr>
          <w:rFonts w:ascii="David" w:hAnsi="David" w:hint="cs"/>
          <w:color w:val="000000"/>
          <w:sz w:val="24"/>
          <w:rtl/>
        </w:rPr>
        <w:t xml:space="preserve"> </w:t>
      </w:r>
      <w:r w:rsidRPr="006061CC">
        <w:rPr>
          <w:rFonts w:ascii="David" w:hAnsi="David"/>
          <w:color w:val="000000"/>
          <w:sz w:val="24"/>
          <w:rtl/>
        </w:rPr>
        <w:t>ואיכותי</w:t>
      </w:r>
      <w:r w:rsidRPr="006061CC">
        <w:rPr>
          <w:rFonts w:ascii="David" w:hAnsi="David"/>
          <w:color w:val="000000"/>
          <w:sz w:val="24"/>
        </w:rPr>
        <w:t>.</w:t>
      </w:r>
    </w:p>
    <w:p w:rsidR="008C0BAA" w:rsidRDefault="008C0BAA" w:rsidP="00F14DC1">
      <w:pPr>
        <w:pStyle w:val="a8"/>
        <w:numPr>
          <w:ilvl w:val="0"/>
          <w:numId w:val="38"/>
        </w:numPr>
        <w:spacing w:line="360" w:lineRule="atLeast"/>
        <w:jc w:val="both"/>
        <w:outlineLvl w:val="2"/>
        <w:rPr>
          <w:rFonts w:ascii="David" w:hAnsi="David"/>
          <w:b/>
          <w:bCs/>
          <w:color w:val="000000"/>
          <w:sz w:val="24"/>
        </w:rPr>
      </w:pPr>
      <w:bookmarkStart w:id="281" w:name="_Toc493490440"/>
      <w:r>
        <w:rPr>
          <w:rFonts w:ascii="David" w:hAnsi="David" w:hint="cs"/>
          <w:b/>
          <w:bCs/>
          <w:color w:val="000000"/>
          <w:sz w:val="24"/>
          <w:rtl/>
        </w:rPr>
        <w:t xml:space="preserve">איתור הנכס </w:t>
      </w:r>
      <w:proofErr w:type="spellStart"/>
      <w:r>
        <w:rPr>
          <w:rFonts w:ascii="David" w:hAnsi="David" w:hint="cs"/>
          <w:b/>
          <w:bCs/>
          <w:color w:val="000000"/>
          <w:sz w:val="24"/>
          <w:rtl/>
        </w:rPr>
        <w:t>והשמשתו</w:t>
      </w:r>
      <w:proofErr w:type="spellEnd"/>
      <w:r>
        <w:rPr>
          <w:rFonts w:ascii="David" w:hAnsi="David" w:hint="cs"/>
          <w:b/>
          <w:bCs/>
          <w:color w:val="000000"/>
          <w:sz w:val="24"/>
          <w:rtl/>
        </w:rPr>
        <w:t xml:space="preserve"> לפעילות</w:t>
      </w:r>
      <w:bookmarkEnd w:id="281"/>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יהיה</w:t>
      </w:r>
      <w:r w:rsidR="008C0BAA" w:rsidRPr="006061CC">
        <w:rPr>
          <w:rFonts w:ascii="David" w:hAnsi="David"/>
          <w:color w:val="000000"/>
          <w:sz w:val="24"/>
        </w:rPr>
        <w:t xml:space="preserve"> </w:t>
      </w:r>
      <w:r w:rsidR="008C0BAA" w:rsidRPr="006061CC">
        <w:rPr>
          <w:rFonts w:ascii="David" w:hAnsi="David"/>
          <w:color w:val="000000"/>
          <w:sz w:val="24"/>
          <w:rtl/>
        </w:rPr>
        <w:t>אחראי</w:t>
      </w:r>
      <w:r w:rsidR="008C0BAA" w:rsidRPr="006061CC">
        <w:rPr>
          <w:rFonts w:ascii="David" w:hAnsi="David"/>
          <w:color w:val="000000"/>
          <w:sz w:val="24"/>
        </w:rPr>
        <w:t xml:space="preserve"> </w:t>
      </w:r>
      <w:r w:rsidR="008C0BAA" w:rsidRPr="006061CC">
        <w:rPr>
          <w:rFonts w:ascii="David" w:hAnsi="David"/>
          <w:color w:val="000000"/>
          <w:sz w:val="24"/>
          <w:rtl/>
        </w:rPr>
        <w:t>לאתר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sidRPr="006061CC">
        <w:rPr>
          <w:rFonts w:ascii="David" w:hAnsi="David"/>
          <w:color w:val="000000"/>
          <w:sz w:val="24"/>
        </w:rPr>
        <w:t xml:space="preserve"> </w:t>
      </w:r>
      <w:r w:rsidR="008C0BAA" w:rsidRPr="006061CC">
        <w:rPr>
          <w:rFonts w:ascii="David" w:hAnsi="David"/>
          <w:color w:val="000000"/>
          <w:sz w:val="24"/>
          <w:rtl/>
        </w:rPr>
        <w:t>הנדרש</w:t>
      </w:r>
      <w:r w:rsidR="008C0BAA" w:rsidRPr="006061CC">
        <w:rPr>
          <w:rFonts w:ascii="David" w:hAnsi="David"/>
          <w:color w:val="000000"/>
          <w:sz w:val="24"/>
        </w:rPr>
        <w:t xml:space="preserve"> </w:t>
      </w:r>
      <w:r w:rsidR="008C0BAA" w:rsidRPr="006061CC">
        <w:rPr>
          <w:rFonts w:ascii="David" w:hAnsi="David"/>
          <w:color w:val="000000"/>
          <w:sz w:val="24"/>
          <w:rtl/>
        </w:rPr>
        <w:t>עבור</w:t>
      </w:r>
      <w:r w:rsidR="008C0BAA" w:rsidRPr="006061CC">
        <w:rPr>
          <w:rFonts w:ascii="David" w:hAnsi="David"/>
          <w:color w:val="000000"/>
          <w:sz w:val="24"/>
        </w:rPr>
        <w:t xml:space="preserve"> </w:t>
      </w:r>
      <w:r w:rsidR="008C0BAA" w:rsidRPr="006061CC">
        <w:rPr>
          <w:rFonts w:ascii="David" w:hAnsi="David"/>
          <w:color w:val="000000"/>
          <w:sz w:val="24"/>
          <w:rtl/>
        </w:rPr>
        <w:t xml:space="preserve">המרכז.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יוכל</w:t>
      </w:r>
      <w:r w:rsidR="008C0BAA" w:rsidRPr="006061CC">
        <w:rPr>
          <w:rFonts w:ascii="David" w:hAnsi="David"/>
          <w:color w:val="000000"/>
          <w:sz w:val="24"/>
        </w:rPr>
        <w:t xml:space="preserve"> </w:t>
      </w:r>
      <w:r w:rsidR="008C0BAA" w:rsidRPr="006061CC">
        <w:rPr>
          <w:rFonts w:ascii="David" w:hAnsi="David"/>
          <w:color w:val="000000"/>
          <w:sz w:val="24"/>
          <w:rtl/>
        </w:rPr>
        <w:t>להקים</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המרכז הן</w:t>
      </w:r>
      <w:r w:rsidR="008C0BAA">
        <w:rPr>
          <w:rFonts w:ascii="David" w:hAnsi="David" w:hint="cs"/>
          <w:color w:val="000000"/>
          <w:sz w:val="24"/>
          <w:rtl/>
        </w:rPr>
        <w:t xml:space="preserve"> </w:t>
      </w:r>
      <w:r w:rsidR="008C0BAA" w:rsidRPr="006061CC">
        <w:rPr>
          <w:rFonts w:ascii="David" w:hAnsi="David"/>
          <w:color w:val="000000"/>
          <w:sz w:val="24"/>
          <w:rtl/>
        </w:rPr>
        <w:t>באמצעות</w:t>
      </w:r>
      <w:r w:rsidR="008C0BAA" w:rsidRPr="006061CC">
        <w:rPr>
          <w:rFonts w:ascii="David" w:hAnsi="David"/>
          <w:color w:val="000000"/>
          <w:sz w:val="24"/>
        </w:rPr>
        <w:t xml:space="preserve"> </w:t>
      </w:r>
      <w:r w:rsidR="008C0BAA" w:rsidRPr="006061CC">
        <w:rPr>
          <w:rFonts w:ascii="David" w:hAnsi="David"/>
          <w:color w:val="000000"/>
          <w:sz w:val="24"/>
          <w:rtl/>
        </w:rPr>
        <w:t>שכירת</w:t>
      </w:r>
      <w:r w:rsidR="008C0BAA" w:rsidRPr="006061CC">
        <w:rPr>
          <w:rFonts w:ascii="David" w:hAnsi="David"/>
          <w:color w:val="000000"/>
          <w:sz w:val="24"/>
        </w:rPr>
        <w:t xml:space="preserve"> </w:t>
      </w:r>
      <w:r w:rsidR="008C0BAA" w:rsidRPr="006061CC">
        <w:rPr>
          <w:rFonts w:ascii="David" w:hAnsi="David"/>
          <w:color w:val="000000"/>
          <w:sz w:val="24"/>
          <w:rtl/>
        </w:rPr>
        <w:t>נכסים</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ידו</w:t>
      </w:r>
      <w:r w:rsidR="008C0BAA" w:rsidRPr="006061CC">
        <w:rPr>
          <w:rFonts w:ascii="David" w:hAnsi="David"/>
          <w:color w:val="000000"/>
          <w:sz w:val="24"/>
        </w:rPr>
        <w:t xml:space="preserve"> </w:t>
      </w:r>
      <w:r w:rsidR="008C0BAA" w:rsidRPr="006061CC">
        <w:rPr>
          <w:rFonts w:ascii="David" w:hAnsi="David"/>
          <w:color w:val="000000"/>
          <w:sz w:val="24"/>
          <w:rtl/>
        </w:rPr>
        <w:t>והן</w:t>
      </w:r>
      <w:r w:rsidR="008C0BAA" w:rsidRPr="006061CC">
        <w:rPr>
          <w:rFonts w:ascii="David" w:hAnsi="David"/>
          <w:color w:val="000000"/>
          <w:sz w:val="24"/>
        </w:rPr>
        <w:t xml:space="preserve"> </w:t>
      </w:r>
      <w:r w:rsidR="008C0BAA" w:rsidRPr="006061CC">
        <w:rPr>
          <w:rFonts w:ascii="David" w:hAnsi="David"/>
          <w:color w:val="000000"/>
          <w:sz w:val="24"/>
          <w:rtl/>
        </w:rPr>
        <w:t>באמצעות שימוש</w:t>
      </w:r>
      <w:r w:rsidR="008C0BAA" w:rsidRPr="006061CC">
        <w:rPr>
          <w:rFonts w:ascii="David" w:hAnsi="David"/>
          <w:color w:val="000000"/>
          <w:sz w:val="24"/>
        </w:rPr>
        <w:t xml:space="preserve"> </w:t>
      </w:r>
      <w:r w:rsidR="008C0BAA" w:rsidRPr="006061CC">
        <w:rPr>
          <w:rFonts w:ascii="David" w:hAnsi="David"/>
          <w:color w:val="000000"/>
          <w:sz w:val="24"/>
          <w:rtl/>
        </w:rPr>
        <w:t>בנכסים</w:t>
      </w:r>
      <w:r w:rsidR="008C0BAA" w:rsidRPr="006061CC">
        <w:rPr>
          <w:rFonts w:ascii="David" w:hAnsi="David"/>
          <w:color w:val="000000"/>
          <w:sz w:val="24"/>
        </w:rPr>
        <w:t xml:space="preserve"> </w:t>
      </w:r>
      <w:r w:rsidR="008C0BAA" w:rsidRPr="006061CC">
        <w:rPr>
          <w:rFonts w:ascii="David" w:hAnsi="David"/>
          <w:color w:val="000000"/>
          <w:sz w:val="24"/>
          <w:rtl/>
        </w:rPr>
        <w:t>שבבעלותו</w:t>
      </w:r>
      <w:r w:rsidR="008C0BAA">
        <w:rPr>
          <w:rFonts w:ascii="David" w:hAnsi="David" w:hint="cs"/>
          <w:color w:val="000000"/>
          <w:sz w:val="24"/>
          <w:rtl/>
        </w:rPr>
        <w:t xml:space="preserve">, </w:t>
      </w:r>
      <w:proofErr w:type="spellStart"/>
      <w:r w:rsidR="008C0BAA" w:rsidRPr="006061CC">
        <w:rPr>
          <w:rFonts w:ascii="David" w:hAnsi="David"/>
          <w:color w:val="000000"/>
          <w:sz w:val="24"/>
          <w:rtl/>
        </w:rPr>
        <w:t>הכל</w:t>
      </w:r>
      <w:proofErr w:type="spellEnd"/>
      <w:r w:rsidR="008C0BAA" w:rsidRPr="006061CC">
        <w:rPr>
          <w:rFonts w:ascii="David" w:hAnsi="David"/>
          <w:color w:val="000000"/>
          <w:sz w:val="24"/>
        </w:rPr>
        <w:t xml:space="preserve"> </w:t>
      </w:r>
      <w:r w:rsidR="008C0BAA" w:rsidRPr="006061CC">
        <w:rPr>
          <w:rFonts w:ascii="David" w:hAnsi="David"/>
          <w:color w:val="000000"/>
          <w:sz w:val="24"/>
          <w:rtl/>
        </w:rPr>
        <w:t>בכפוף</w:t>
      </w:r>
      <w:r w:rsidR="008C0BAA">
        <w:rPr>
          <w:rFonts w:ascii="David" w:hAnsi="David" w:hint="cs"/>
          <w:color w:val="000000"/>
          <w:sz w:val="24"/>
          <w:rtl/>
        </w:rPr>
        <w:t xml:space="preserve"> </w:t>
      </w:r>
      <w:r w:rsidR="00CC5FDB">
        <w:rPr>
          <w:rFonts w:ascii="David" w:hAnsi="David"/>
          <w:color w:val="000000"/>
          <w:sz w:val="24"/>
          <w:rtl/>
        </w:rPr>
        <w:t>ל</w:t>
      </w:r>
      <w:r w:rsidR="00CC5FDB">
        <w:rPr>
          <w:rFonts w:ascii="David" w:hAnsi="David" w:hint="cs"/>
          <w:color w:val="000000"/>
          <w:sz w:val="24"/>
          <w:rtl/>
        </w:rPr>
        <w:t>ה</w:t>
      </w:r>
      <w:r w:rsidR="008C0BAA" w:rsidRPr="006061CC">
        <w:rPr>
          <w:rFonts w:ascii="David" w:hAnsi="David"/>
          <w:color w:val="000000"/>
          <w:sz w:val="24"/>
          <w:rtl/>
        </w:rPr>
        <w:t>יתכנות</w:t>
      </w:r>
      <w:r w:rsidR="008C0BAA" w:rsidRPr="006061CC">
        <w:rPr>
          <w:rFonts w:ascii="David" w:hAnsi="David"/>
          <w:color w:val="000000"/>
          <w:sz w:val="24"/>
        </w:rPr>
        <w:t xml:space="preserve"> </w:t>
      </w:r>
      <w:r w:rsidR="008C0BAA" w:rsidRPr="006061CC">
        <w:rPr>
          <w:rFonts w:ascii="David" w:hAnsi="David"/>
          <w:color w:val="000000"/>
          <w:sz w:val="24"/>
          <w:rtl/>
        </w:rPr>
        <w:t>הנכס לעמוד</w:t>
      </w:r>
      <w:r w:rsidR="008C0BAA" w:rsidRPr="006061CC">
        <w:rPr>
          <w:rFonts w:ascii="David" w:hAnsi="David"/>
          <w:color w:val="000000"/>
          <w:sz w:val="24"/>
        </w:rPr>
        <w:t xml:space="preserve"> </w:t>
      </w:r>
      <w:r w:rsidR="008C0BAA" w:rsidRPr="006061CC">
        <w:rPr>
          <w:rFonts w:ascii="David" w:hAnsi="David"/>
          <w:color w:val="000000"/>
          <w:sz w:val="24"/>
          <w:rtl/>
        </w:rPr>
        <w:t>בדרישות</w:t>
      </w:r>
      <w:r w:rsidR="008C0BAA" w:rsidRPr="006061CC">
        <w:rPr>
          <w:rFonts w:ascii="David" w:hAnsi="David"/>
          <w:color w:val="000000"/>
          <w:sz w:val="24"/>
        </w:rPr>
        <w:t xml:space="preserve"> </w:t>
      </w:r>
      <w:r w:rsidR="008C0BAA" w:rsidRPr="006061CC">
        <w:rPr>
          <w:rFonts w:ascii="David" w:hAnsi="David"/>
          <w:color w:val="000000"/>
          <w:sz w:val="24"/>
          <w:rtl/>
        </w:rPr>
        <w:t>הפיסיות</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3 </w:t>
      </w:r>
      <w:r w:rsidR="008C0BAA" w:rsidRPr="006061CC">
        <w:rPr>
          <w:rFonts w:ascii="David" w:hAnsi="David"/>
          <w:color w:val="000000"/>
          <w:sz w:val="24"/>
          <w:rtl/>
        </w:rPr>
        <w:t>לפרק זה</w:t>
      </w:r>
      <w:r w:rsidR="008C0BAA"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לקבל</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אישור</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מראש</w:t>
      </w:r>
      <w:r w:rsidR="008C0BAA" w:rsidRPr="006061CC">
        <w:rPr>
          <w:rFonts w:ascii="David" w:hAnsi="David"/>
          <w:color w:val="000000"/>
          <w:sz w:val="24"/>
        </w:rPr>
        <w:t xml:space="preserve"> </w:t>
      </w:r>
      <w:r w:rsidR="008C0BAA" w:rsidRPr="006061CC">
        <w:rPr>
          <w:rFonts w:ascii="David" w:hAnsi="David"/>
          <w:color w:val="000000"/>
          <w:sz w:val="24"/>
          <w:rtl/>
        </w:rPr>
        <w:t>ובכתב</w:t>
      </w:r>
      <w:r w:rsidR="008C0BAA" w:rsidRPr="006061CC">
        <w:rPr>
          <w:rFonts w:ascii="David" w:hAnsi="David"/>
          <w:color w:val="000000"/>
          <w:sz w:val="24"/>
        </w:rPr>
        <w:t xml:space="preserve"> </w:t>
      </w:r>
      <w:r w:rsidR="008C0BAA" w:rsidRPr="006061CC">
        <w:rPr>
          <w:rFonts w:ascii="David" w:hAnsi="David"/>
          <w:color w:val="000000"/>
          <w:sz w:val="24"/>
          <w:rtl/>
        </w:rPr>
        <w:t>לגבי</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sidRPr="006061CC">
        <w:rPr>
          <w:rFonts w:ascii="David" w:hAnsi="David"/>
          <w:color w:val="000000"/>
          <w:sz w:val="24"/>
        </w:rPr>
        <w:t xml:space="preserve"> </w:t>
      </w:r>
      <w:r w:rsidR="008C0BAA" w:rsidRPr="006061CC">
        <w:rPr>
          <w:rFonts w:ascii="David" w:hAnsi="David"/>
          <w:color w:val="000000"/>
          <w:sz w:val="24"/>
          <w:rtl/>
        </w:rPr>
        <w:t>אשר</w:t>
      </w:r>
      <w:r w:rsidR="008C0BAA" w:rsidRPr="006061CC">
        <w:rPr>
          <w:rFonts w:ascii="David" w:hAnsi="David"/>
          <w:color w:val="000000"/>
          <w:sz w:val="24"/>
        </w:rPr>
        <w:t xml:space="preserve"> </w:t>
      </w:r>
      <w:r w:rsidR="008C0BAA" w:rsidRPr="006061CC">
        <w:rPr>
          <w:rFonts w:ascii="David" w:hAnsi="David"/>
          <w:color w:val="000000"/>
          <w:sz w:val="24"/>
          <w:rtl/>
        </w:rPr>
        <w:t>ישמשו</w:t>
      </w:r>
      <w:r w:rsidR="008C0BAA" w:rsidRPr="006061CC">
        <w:rPr>
          <w:rFonts w:ascii="David" w:hAnsi="David"/>
          <w:color w:val="000000"/>
          <w:sz w:val="24"/>
        </w:rPr>
        <w:t xml:space="preserve"> </w:t>
      </w:r>
      <w:r w:rsidR="008C0BAA" w:rsidRPr="006061CC">
        <w:rPr>
          <w:rFonts w:ascii="David" w:hAnsi="David"/>
          <w:color w:val="000000"/>
          <w:sz w:val="24"/>
          <w:rtl/>
        </w:rPr>
        <w:t>את המרכז</w:t>
      </w:r>
      <w:r w:rsidR="008C0BAA">
        <w:rPr>
          <w:rFonts w:ascii="David" w:hAnsi="David" w:hint="cs"/>
          <w:color w:val="000000"/>
          <w:sz w:val="24"/>
          <w:rtl/>
        </w:rPr>
        <w:t xml:space="preserve">, </w:t>
      </w:r>
      <w:r w:rsidR="008C0BAA" w:rsidRPr="006061CC">
        <w:rPr>
          <w:rFonts w:ascii="David" w:hAnsi="David"/>
          <w:color w:val="000000"/>
          <w:sz w:val="24"/>
          <w:rtl/>
        </w:rPr>
        <w:t>לא</w:t>
      </w:r>
      <w:r w:rsidR="008C0BAA">
        <w:rPr>
          <w:rFonts w:ascii="David" w:hAnsi="David" w:hint="cs"/>
          <w:color w:val="000000"/>
          <w:sz w:val="24"/>
          <w:rtl/>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מהמועד</w:t>
      </w:r>
      <w:r w:rsidR="008C0BAA" w:rsidRPr="006061CC">
        <w:rPr>
          <w:rFonts w:ascii="David" w:hAnsi="David"/>
          <w:color w:val="000000"/>
          <w:sz w:val="24"/>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w:t>
      </w:r>
      <w:r w:rsidR="00FD06F3">
        <w:rPr>
          <w:rFonts w:ascii="David" w:hAnsi="David" w:hint="cs"/>
          <w:color w:val="000000"/>
          <w:sz w:val="24"/>
          <w:rtl/>
        </w:rPr>
        <w:t>11</w:t>
      </w:r>
      <w:r w:rsidR="008C0BAA">
        <w:rPr>
          <w:rFonts w:ascii="David" w:hAnsi="David" w:hint="cs"/>
          <w:color w:val="000000"/>
          <w:sz w:val="24"/>
          <w:rtl/>
        </w:rPr>
        <w:t xml:space="preserve"> 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זו</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לספק</w:t>
      </w:r>
      <w:r w:rsidR="008C0BAA" w:rsidRPr="006061CC">
        <w:rPr>
          <w:rFonts w:ascii="David" w:hAnsi="David"/>
          <w:color w:val="000000"/>
          <w:sz w:val="24"/>
        </w:rPr>
        <w:t xml:space="preserve"> </w:t>
      </w:r>
      <w:r w:rsidR="008C0BAA" w:rsidRPr="006061CC">
        <w:rPr>
          <w:rFonts w:ascii="David" w:hAnsi="David"/>
          <w:color w:val="000000"/>
          <w:sz w:val="24"/>
          <w:rtl/>
        </w:rPr>
        <w:t>ת</w:t>
      </w:r>
      <w:r w:rsidR="008C0BAA">
        <w:rPr>
          <w:rFonts w:ascii="David" w:hAnsi="David" w:hint="cs"/>
          <w:color w:val="000000"/>
          <w:sz w:val="24"/>
          <w:rtl/>
        </w:rPr>
        <w:t>י</w:t>
      </w:r>
      <w:r w:rsidR="008C0BAA" w:rsidRPr="006061CC">
        <w:rPr>
          <w:rFonts w:ascii="David" w:hAnsi="David"/>
          <w:color w:val="000000"/>
          <w:sz w:val="24"/>
          <w:rtl/>
        </w:rPr>
        <w:t>אור</w:t>
      </w:r>
      <w:r w:rsidR="008C0BAA" w:rsidRPr="006061CC">
        <w:rPr>
          <w:rFonts w:ascii="David" w:hAnsi="David"/>
          <w:color w:val="000000"/>
          <w:sz w:val="24"/>
        </w:rPr>
        <w:t xml:space="preserve"> </w:t>
      </w:r>
      <w:r w:rsidR="008C0BAA" w:rsidRPr="006061CC">
        <w:rPr>
          <w:rFonts w:ascii="David" w:hAnsi="David"/>
          <w:color w:val="000000"/>
          <w:sz w:val="24"/>
          <w:rtl/>
        </w:rPr>
        <w:t>מדויק</w:t>
      </w:r>
      <w:r w:rsidR="008C0BAA" w:rsidRPr="006061CC">
        <w:rPr>
          <w:rFonts w:ascii="David" w:hAnsi="David"/>
          <w:color w:val="000000"/>
          <w:sz w:val="24"/>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Pr>
          <w:rFonts w:ascii="David" w:hAnsi="David" w:hint="cs"/>
          <w:color w:val="000000"/>
          <w:sz w:val="24"/>
          <w:rtl/>
        </w:rPr>
        <w:t xml:space="preserve"> </w:t>
      </w:r>
      <w:r w:rsidR="008C0BAA" w:rsidRPr="006061CC">
        <w:rPr>
          <w:rFonts w:ascii="David" w:hAnsi="David"/>
          <w:color w:val="000000"/>
          <w:sz w:val="24"/>
          <w:rtl/>
        </w:rPr>
        <w:t>הנכס</w:t>
      </w:r>
      <w:r w:rsidR="008C0BAA">
        <w:rPr>
          <w:rFonts w:ascii="David" w:hAnsi="David" w:hint="cs"/>
          <w:color w:val="000000"/>
          <w:sz w:val="24"/>
          <w:rtl/>
        </w:rPr>
        <w:t xml:space="preserve">, </w:t>
      </w:r>
      <w:r w:rsidR="008C0BAA" w:rsidRPr="006061CC">
        <w:rPr>
          <w:rFonts w:ascii="David" w:hAnsi="David"/>
          <w:color w:val="000000"/>
          <w:sz w:val="24"/>
          <w:rtl/>
        </w:rPr>
        <w:t>טיוטת</w:t>
      </w:r>
      <w:r w:rsidR="008C0BAA" w:rsidRPr="006061CC">
        <w:rPr>
          <w:rFonts w:ascii="David" w:hAnsi="David"/>
          <w:color w:val="000000"/>
          <w:sz w:val="24"/>
        </w:rPr>
        <w:t xml:space="preserve"> </w:t>
      </w:r>
      <w:r w:rsidR="008C0BAA" w:rsidRPr="006061CC">
        <w:rPr>
          <w:rFonts w:ascii="David" w:hAnsi="David"/>
          <w:color w:val="000000"/>
          <w:sz w:val="24"/>
          <w:rtl/>
        </w:rPr>
        <w:t>פרוגראמה אדריכלית</w:t>
      </w:r>
      <w:r w:rsidR="008C0BAA" w:rsidRPr="006061CC">
        <w:rPr>
          <w:rFonts w:ascii="David" w:hAnsi="David"/>
          <w:color w:val="000000"/>
          <w:sz w:val="24"/>
        </w:rPr>
        <w:t xml:space="preserve"> </w:t>
      </w:r>
      <w:r w:rsidR="008C0BAA" w:rsidRPr="006061CC">
        <w:rPr>
          <w:rFonts w:ascii="David" w:hAnsi="David"/>
          <w:color w:val="000000"/>
          <w:sz w:val="24"/>
          <w:rtl/>
        </w:rPr>
        <w:t>לחלוקה</w:t>
      </w:r>
      <w:r w:rsidR="008C0BAA" w:rsidRPr="006061CC">
        <w:rPr>
          <w:rFonts w:ascii="David" w:hAnsi="David"/>
          <w:color w:val="000000"/>
          <w:sz w:val="24"/>
        </w:rPr>
        <w:t xml:space="preserve"> </w:t>
      </w:r>
      <w:r w:rsidR="008C0BAA" w:rsidRPr="006061CC">
        <w:rPr>
          <w:rFonts w:ascii="David" w:hAnsi="David"/>
          <w:color w:val="000000"/>
          <w:sz w:val="24"/>
          <w:rtl/>
        </w:rPr>
        <w:t>פונקציונאלית</w:t>
      </w:r>
      <w:r w:rsidR="008C0BAA" w:rsidRPr="006061CC">
        <w:rPr>
          <w:rFonts w:ascii="David" w:hAnsi="David"/>
          <w:color w:val="000000"/>
          <w:sz w:val="24"/>
        </w:rPr>
        <w:t xml:space="preserve"> </w:t>
      </w:r>
      <w:r w:rsidR="008C0BAA" w:rsidRPr="006061CC">
        <w:rPr>
          <w:rFonts w:ascii="David" w:hAnsi="David"/>
          <w:color w:val="000000"/>
          <w:sz w:val="24"/>
          <w:rtl/>
        </w:rPr>
        <w:t>וטיוטת</w:t>
      </w:r>
      <w:r w:rsidR="008C0BAA" w:rsidRPr="006061CC">
        <w:rPr>
          <w:rFonts w:ascii="David" w:hAnsi="David"/>
          <w:color w:val="000000"/>
          <w:sz w:val="24"/>
        </w:rPr>
        <w:t xml:space="preserve"> </w:t>
      </w:r>
      <w:r w:rsidR="008C0BAA" w:rsidRPr="006061CC">
        <w:rPr>
          <w:rFonts w:ascii="David" w:hAnsi="David"/>
          <w:color w:val="000000"/>
          <w:sz w:val="24"/>
          <w:rtl/>
        </w:rPr>
        <w:t>הסכם</w:t>
      </w:r>
      <w:r w:rsidR="008C0BAA" w:rsidRPr="006061CC">
        <w:rPr>
          <w:rFonts w:ascii="David" w:hAnsi="David"/>
          <w:color w:val="000000"/>
          <w:sz w:val="24"/>
        </w:rPr>
        <w:t>/</w:t>
      </w:r>
      <w:r w:rsidR="008C0BAA" w:rsidRPr="006061CC">
        <w:rPr>
          <w:rFonts w:ascii="David" w:hAnsi="David"/>
          <w:color w:val="000000"/>
          <w:sz w:val="24"/>
          <w:rtl/>
        </w:rPr>
        <w:t>התחייבות</w:t>
      </w:r>
      <w:r w:rsidR="008C0BAA" w:rsidRPr="006061CC">
        <w:rPr>
          <w:rFonts w:ascii="David" w:hAnsi="David"/>
          <w:color w:val="000000"/>
          <w:sz w:val="24"/>
        </w:rPr>
        <w:t xml:space="preserve"> </w:t>
      </w:r>
      <w:r w:rsidR="008C0BAA" w:rsidRPr="006061CC">
        <w:rPr>
          <w:rFonts w:ascii="David" w:hAnsi="David"/>
          <w:color w:val="000000"/>
          <w:sz w:val="24"/>
          <w:rtl/>
        </w:rPr>
        <w:t>להעמדת</w:t>
      </w:r>
      <w:r w:rsidR="008C0BAA" w:rsidRPr="006061CC">
        <w:rPr>
          <w:rFonts w:ascii="David" w:hAnsi="David"/>
          <w:color w:val="000000"/>
          <w:sz w:val="24"/>
        </w:rPr>
        <w:t xml:space="preserve"> </w:t>
      </w:r>
      <w:r w:rsidR="008C0BAA" w:rsidRPr="006061CC">
        <w:rPr>
          <w:rFonts w:ascii="David" w:hAnsi="David"/>
          <w:color w:val="000000"/>
          <w:sz w:val="24"/>
          <w:rtl/>
        </w:rPr>
        <w:t>הנכסים</w:t>
      </w:r>
      <w:r w:rsidR="008C0BAA">
        <w:rPr>
          <w:rFonts w:ascii="David" w:hAnsi="David" w:hint="cs"/>
          <w:color w:val="000000"/>
          <w:sz w:val="24"/>
          <w:rtl/>
        </w:rPr>
        <w:t xml:space="preserve"> </w:t>
      </w:r>
      <w:r w:rsidR="008C0BAA" w:rsidRPr="006061CC">
        <w:rPr>
          <w:rFonts w:ascii="David" w:hAnsi="David"/>
          <w:color w:val="000000"/>
          <w:sz w:val="24"/>
          <w:rtl/>
        </w:rPr>
        <w:t>לטובת</w:t>
      </w:r>
      <w:r w:rsidR="008C0BAA" w:rsidRPr="006061CC">
        <w:rPr>
          <w:rFonts w:ascii="David" w:hAnsi="David"/>
          <w:color w:val="000000"/>
          <w:sz w:val="24"/>
        </w:rPr>
        <w:t xml:space="preserve"> </w:t>
      </w:r>
      <w:r w:rsidR="008C0BAA" w:rsidRPr="006061CC">
        <w:rPr>
          <w:rFonts w:ascii="David" w:hAnsi="David"/>
          <w:color w:val="000000"/>
          <w:sz w:val="24"/>
          <w:rtl/>
        </w:rPr>
        <w:t>מתן השירותים</w:t>
      </w:r>
      <w:r w:rsidR="008C0BAA" w:rsidRPr="006061CC">
        <w:rPr>
          <w:rFonts w:ascii="David" w:hAnsi="David"/>
          <w:color w:val="000000"/>
          <w:sz w:val="24"/>
        </w:rPr>
        <w:t xml:space="preserve"> </w:t>
      </w:r>
      <w:r w:rsidR="008C0BAA" w:rsidRPr="006061CC">
        <w:rPr>
          <w:rFonts w:ascii="David" w:hAnsi="David"/>
          <w:color w:val="000000"/>
          <w:sz w:val="24"/>
          <w:rtl/>
        </w:rPr>
        <w:t>במידה</w:t>
      </w:r>
      <w:r w:rsidR="008C0BAA" w:rsidRPr="006061CC">
        <w:rPr>
          <w:rFonts w:ascii="David" w:hAnsi="David"/>
          <w:color w:val="000000"/>
          <w:sz w:val="24"/>
        </w:rPr>
        <w:t xml:space="preserve"> </w:t>
      </w:r>
      <w:r w:rsidR="008C0BAA" w:rsidRPr="006061CC">
        <w:rPr>
          <w:rFonts w:ascii="David" w:hAnsi="David"/>
          <w:color w:val="000000"/>
          <w:sz w:val="24"/>
          <w:rtl/>
        </w:rPr>
        <w:t>והנכסים</w:t>
      </w:r>
      <w:r w:rsidR="008C0BAA" w:rsidRPr="006061CC">
        <w:rPr>
          <w:rFonts w:ascii="David" w:hAnsi="David"/>
          <w:color w:val="000000"/>
          <w:sz w:val="24"/>
        </w:rPr>
        <w:t xml:space="preserve"> </w:t>
      </w:r>
      <w:r w:rsidR="008C0BAA" w:rsidRPr="006061CC">
        <w:rPr>
          <w:rFonts w:ascii="David" w:hAnsi="David"/>
          <w:color w:val="000000"/>
          <w:sz w:val="24"/>
          <w:rtl/>
        </w:rPr>
        <w:t>הינם</w:t>
      </w:r>
      <w:r w:rsidR="008C0BAA" w:rsidRPr="006061CC">
        <w:rPr>
          <w:rFonts w:ascii="David" w:hAnsi="David"/>
          <w:color w:val="000000"/>
          <w:sz w:val="24"/>
        </w:rPr>
        <w:t xml:space="preserve"> </w:t>
      </w:r>
      <w:r w:rsidR="008C0BAA" w:rsidRPr="006061CC">
        <w:rPr>
          <w:rFonts w:ascii="David" w:hAnsi="David"/>
          <w:color w:val="000000"/>
          <w:sz w:val="24"/>
          <w:rtl/>
        </w:rPr>
        <w:t>בבעלות</w:t>
      </w:r>
      <w:r w:rsidR="008C0BAA" w:rsidRPr="006061CC">
        <w:rPr>
          <w:rFonts w:ascii="David" w:hAnsi="David"/>
          <w:color w:val="000000"/>
          <w:sz w:val="24"/>
        </w:rPr>
        <w:t xml:space="preserve"> </w:t>
      </w:r>
      <w:r w:rsidR="00955F57">
        <w:rPr>
          <w:rFonts w:ascii="David" w:hAnsi="David" w:hint="cs"/>
          <w:color w:val="000000"/>
          <w:sz w:val="24"/>
          <w:rtl/>
        </w:rPr>
        <w:t>נותן השירותים</w:t>
      </w:r>
      <w:r w:rsidR="008C0BAA">
        <w:rPr>
          <w:rFonts w:ascii="David" w:hAnsi="David" w:hint="cs"/>
          <w:color w:val="000000"/>
          <w:sz w:val="24"/>
          <w:rtl/>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רשאי</w:t>
      </w:r>
      <w:r w:rsidR="008C0BAA" w:rsidRPr="006061CC">
        <w:rPr>
          <w:rFonts w:ascii="David" w:hAnsi="David"/>
          <w:color w:val="000000"/>
          <w:sz w:val="24"/>
        </w:rPr>
        <w:t xml:space="preserve"> </w:t>
      </w:r>
      <w:r w:rsidR="008C0BAA" w:rsidRPr="006061CC">
        <w:rPr>
          <w:rFonts w:ascii="David" w:hAnsi="David"/>
          <w:color w:val="000000"/>
          <w:sz w:val="24"/>
          <w:rtl/>
        </w:rPr>
        <w:t>שלא</w:t>
      </w:r>
      <w:r w:rsidR="008C0BAA" w:rsidRPr="006061CC">
        <w:rPr>
          <w:rFonts w:ascii="David" w:hAnsi="David"/>
          <w:color w:val="000000"/>
          <w:sz w:val="24"/>
        </w:rPr>
        <w:t xml:space="preserve"> </w:t>
      </w:r>
      <w:r w:rsidR="008C0BAA" w:rsidRPr="006061CC">
        <w:rPr>
          <w:rFonts w:ascii="David" w:hAnsi="David"/>
          <w:color w:val="000000"/>
          <w:sz w:val="24"/>
          <w:rtl/>
        </w:rPr>
        <w:t>לאשר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המיקום ולדרוש</w:t>
      </w:r>
      <w:r w:rsidR="008C0BAA" w:rsidRPr="006061CC">
        <w:rPr>
          <w:rFonts w:ascii="David" w:hAnsi="David"/>
          <w:color w:val="000000"/>
          <w:sz w:val="24"/>
        </w:rPr>
        <w:t xml:space="preserve"> </w:t>
      </w:r>
      <w:r w:rsidR="00955F57">
        <w:rPr>
          <w:rFonts w:ascii="David" w:hAnsi="David" w:hint="cs"/>
          <w:color w:val="000000"/>
          <w:sz w:val="24"/>
          <w:rtl/>
        </w:rPr>
        <w:t>מ</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להציג</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sidRPr="006061CC">
        <w:rPr>
          <w:rFonts w:ascii="David" w:hAnsi="David"/>
          <w:color w:val="000000"/>
          <w:sz w:val="24"/>
        </w:rPr>
        <w:t xml:space="preserve"> </w:t>
      </w:r>
      <w:r w:rsidR="008C0BAA" w:rsidRPr="006061CC">
        <w:rPr>
          <w:rFonts w:ascii="David" w:hAnsi="David"/>
          <w:color w:val="000000"/>
          <w:sz w:val="24"/>
          <w:rtl/>
        </w:rPr>
        <w:t>אחר.</w:t>
      </w:r>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חתימה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הסכמי</w:t>
      </w:r>
      <w:r w:rsidRPr="006061CC">
        <w:rPr>
          <w:rFonts w:ascii="David" w:hAnsi="David"/>
          <w:color w:val="000000"/>
          <w:sz w:val="24"/>
        </w:rPr>
        <w:t xml:space="preserve"> </w:t>
      </w:r>
      <w:r w:rsidRPr="006061CC">
        <w:rPr>
          <w:rFonts w:ascii="David" w:hAnsi="David"/>
          <w:color w:val="000000"/>
          <w:sz w:val="24"/>
          <w:rtl/>
        </w:rPr>
        <w:t>שכירות</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שוכר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תהא</w:t>
      </w:r>
      <w:r>
        <w:rPr>
          <w:rFonts w:ascii="David" w:hAnsi="David" w:hint="cs"/>
          <w:color w:val="000000"/>
          <w:sz w:val="24"/>
          <w:rtl/>
        </w:rPr>
        <w:t xml:space="preserve"> </w:t>
      </w:r>
      <w:r w:rsidRPr="006061CC">
        <w:rPr>
          <w:rFonts w:ascii="David" w:hAnsi="David"/>
          <w:color w:val="000000"/>
          <w:sz w:val="24"/>
          <w:rtl/>
        </w:rPr>
        <w:t>בכפוף</w:t>
      </w:r>
      <w:r w:rsidRPr="006061CC">
        <w:rPr>
          <w:rFonts w:ascii="David" w:hAnsi="David"/>
          <w:color w:val="000000"/>
          <w:sz w:val="24"/>
        </w:rPr>
        <w:t xml:space="preserve"> </w:t>
      </w:r>
      <w:r w:rsidRPr="006061CC">
        <w:rPr>
          <w:rFonts w:ascii="David" w:hAnsi="David"/>
          <w:color w:val="000000"/>
          <w:sz w:val="24"/>
          <w:rtl/>
        </w:rPr>
        <w:t>לקבלת</w:t>
      </w:r>
      <w:r>
        <w:rPr>
          <w:rFonts w:ascii="David" w:hAnsi="David" w:hint="cs"/>
          <w:color w:val="000000"/>
          <w:sz w:val="24"/>
          <w:rtl/>
        </w:rPr>
        <w:t xml:space="preserve"> </w:t>
      </w:r>
      <w:r w:rsidRPr="006061CC">
        <w:rPr>
          <w:rFonts w:ascii="David" w:hAnsi="David"/>
          <w:color w:val="000000"/>
          <w:sz w:val="24"/>
          <w:rtl/>
        </w:rPr>
        <w:t>אישור</w:t>
      </w:r>
      <w:r>
        <w:rPr>
          <w:rFonts w:ascii="David" w:hAnsi="David" w:hint="cs"/>
          <w:color w:val="000000"/>
          <w:sz w:val="24"/>
          <w:rtl/>
        </w:rPr>
        <w:t xml:space="preserve"> </w:t>
      </w:r>
      <w:r w:rsidR="00CC5FDB">
        <w:rPr>
          <w:rFonts w:ascii="David" w:hAnsi="David" w:hint="cs"/>
          <w:color w:val="000000"/>
          <w:sz w:val="24"/>
          <w:rtl/>
        </w:rPr>
        <w:t xml:space="preserve">המשרד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5.2 </w:t>
      </w:r>
      <w:r w:rsidRPr="006061CC">
        <w:rPr>
          <w:rFonts w:ascii="David" w:hAnsi="David"/>
          <w:color w:val="000000"/>
          <w:sz w:val="24"/>
          <w:rtl/>
        </w:rPr>
        <w:t>לעיל</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הוא</w:t>
      </w:r>
      <w:r w:rsidRPr="006061CC">
        <w:rPr>
          <w:rFonts w:ascii="David" w:hAnsi="David"/>
          <w:color w:val="000000"/>
          <w:sz w:val="24"/>
        </w:rPr>
        <w:t xml:space="preserve"> </w:t>
      </w:r>
      <w:r w:rsidRPr="006061CC">
        <w:rPr>
          <w:rFonts w:ascii="David" w:hAnsi="David"/>
          <w:color w:val="000000"/>
          <w:sz w:val="24"/>
          <w:rtl/>
        </w:rPr>
        <w:t>בעל</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 xml:space="preserve">, </w:t>
      </w:r>
      <w:r w:rsidRPr="006061CC">
        <w:rPr>
          <w:rFonts w:ascii="David" w:hAnsi="David"/>
          <w:color w:val="000000"/>
          <w:sz w:val="24"/>
          <w:rtl/>
        </w:rPr>
        <w:t>עליו</w:t>
      </w:r>
      <w:r>
        <w:rPr>
          <w:rFonts w:ascii="David" w:hAnsi="David" w:hint="cs"/>
          <w:color w:val="000000"/>
          <w:sz w:val="24"/>
          <w:rtl/>
        </w:rPr>
        <w:t xml:space="preserve"> </w:t>
      </w:r>
      <w:r w:rsidRPr="006061CC">
        <w:rPr>
          <w:rFonts w:ascii="David" w:hAnsi="David"/>
          <w:color w:val="000000"/>
          <w:sz w:val="24"/>
          <w:rtl/>
        </w:rPr>
        <w:t>להתחייב</w:t>
      </w:r>
      <w:r w:rsidRPr="006061CC">
        <w:rPr>
          <w:rFonts w:ascii="David" w:hAnsi="David"/>
          <w:color w:val="000000"/>
          <w:sz w:val="24"/>
        </w:rPr>
        <w:t xml:space="preserve"> </w:t>
      </w:r>
      <w:r w:rsidRPr="006061CC">
        <w:rPr>
          <w:rFonts w:ascii="David" w:hAnsi="David"/>
          <w:color w:val="000000"/>
          <w:sz w:val="24"/>
          <w:rtl/>
        </w:rPr>
        <w:t>כי</w:t>
      </w:r>
      <w:r w:rsidRPr="006061CC">
        <w:rPr>
          <w:rFonts w:ascii="David" w:hAnsi="David"/>
          <w:color w:val="000000"/>
          <w:sz w:val="24"/>
        </w:rPr>
        <w:t xml:space="preserve"> </w:t>
      </w:r>
      <w:r w:rsidRPr="006061CC">
        <w:rPr>
          <w:rFonts w:ascii="David" w:hAnsi="David"/>
          <w:color w:val="000000"/>
          <w:sz w:val="24"/>
          <w:rtl/>
        </w:rPr>
        <w:t>יעמידו</w:t>
      </w:r>
      <w:r w:rsidRPr="006061CC">
        <w:rPr>
          <w:rFonts w:ascii="David" w:hAnsi="David"/>
          <w:color w:val="000000"/>
          <w:sz w:val="24"/>
        </w:rPr>
        <w:t xml:space="preserve"> </w:t>
      </w:r>
      <w:r w:rsidRPr="006061CC">
        <w:rPr>
          <w:rFonts w:ascii="David" w:hAnsi="David"/>
          <w:color w:val="000000"/>
          <w:sz w:val="24"/>
          <w:rtl/>
        </w:rPr>
        <w:t>לטובת</w:t>
      </w:r>
      <w:r w:rsidRPr="006061CC">
        <w:rPr>
          <w:rFonts w:ascii="David" w:hAnsi="David"/>
          <w:color w:val="000000"/>
          <w:sz w:val="24"/>
        </w:rPr>
        <w:t xml:space="preserve"> </w:t>
      </w:r>
      <w:r w:rsidRPr="006061CC">
        <w:rPr>
          <w:rFonts w:ascii="David" w:hAnsi="David"/>
          <w:color w:val="000000"/>
          <w:sz w:val="24"/>
          <w:rtl/>
        </w:rPr>
        <w:t>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להסכם</w:t>
      </w:r>
      <w:r>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נספחיו</w:t>
      </w:r>
      <w:r w:rsidRPr="006061CC">
        <w:rPr>
          <w:rFonts w:ascii="David" w:hAnsi="David"/>
          <w:color w:val="000000"/>
          <w:sz w:val="24"/>
        </w:rPr>
        <w:t xml:space="preserve"> </w:t>
      </w:r>
      <w:r w:rsidRPr="006061CC">
        <w:rPr>
          <w:rFonts w:ascii="David" w:hAnsi="David"/>
          <w:color w:val="000000"/>
          <w:sz w:val="24"/>
          <w:rtl/>
        </w:rPr>
        <w:t>לרבות</w:t>
      </w:r>
      <w:r>
        <w:rPr>
          <w:rFonts w:ascii="David" w:hAnsi="David" w:hint="cs"/>
          <w:color w:val="000000"/>
          <w:sz w:val="24"/>
          <w:rtl/>
        </w:rPr>
        <w:t xml:space="preserve"> </w:t>
      </w:r>
      <w:r w:rsidR="00C46799">
        <w:rPr>
          <w:rFonts w:ascii="David" w:hAnsi="David" w:hint="cs"/>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במשך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Pr>
          <w:rFonts w:ascii="David" w:hAnsi="David" w:hint="cs"/>
          <w:color w:val="000000"/>
          <w:sz w:val="24"/>
          <w:rtl/>
        </w:rPr>
        <w:t xml:space="preserve"> </w:t>
      </w:r>
      <w:r w:rsidRPr="006061CC">
        <w:rPr>
          <w:rFonts w:ascii="David" w:hAnsi="David"/>
          <w:color w:val="000000"/>
          <w:sz w:val="24"/>
          <w:rtl/>
        </w:rPr>
        <w:t>ההתקשרות והארכותיה</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להגדיר</w:t>
      </w:r>
      <w:r w:rsidRPr="006061CC">
        <w:rPr>
          <w:rFonts w:ascii="David" w:hAnsi="David"/>
          <w:color w:val="000000"/>
          <w:sz w:val="24"/>
        </w:rPr>
        <w:t xml:space="preserve"> </w:t>
      </w:r>
      <w:r w:rsidRPr="006061CC">
        <w:rPr>
          <w:rFonts w:ascii="David" w:hAnsi="David"/>
          <w:color w:val="000000"/>
          <w:sz w:val="24"/>
          <w:rtl/>
        </w:rPr>
        <w:t>כי ההתחייבות</w:t>
      </w:r>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תהא</w:t>
      </w:r>
      <w:r w:rsidRPr="006061CC">
        <w:rPr>
          <w:rFonts w:ascii="David" w:hAnsi="David"/>
          <w:color w:val="000000"/>
          <w:sz w:val="24"/>
        </w:rPr>
        <w:t xml:space="preserve"> </w:t>
      </w:r>
      <w:r w:rsidRPr="006061CC">
        <w:rPr>
          <w:rFonts w:ascii="David" w:hAnsi="David"/>
          <w:color w:val="000000"/>
          <w:sz w:val="24"/>
          <w:rtl/>
        </w:rPr>
        <w:t>בנוסח</w:t>
      </w:r>
      <w:r>
        <w:rPr>
          <w:rFonts w:ascii="David" w:hAnsi="David" w:hint="cs"/>
          <w:color w:val="000000"/>
          <w:sz w:val="24"/>
          <w:rtl/>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על ידו</w:t>
      </w:r>
      <w:r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יכין</w:t>
      </w:r>
      <w:r w:rsidR="008C0BAA">
        <w:rPr>
          <w:rFonts w:ascii="David" w:hAnsi="David" w:hint="cs"/>
          <w:color w:val="000000"/>
          <w:sz w:val="24"/>
          <w:rtl/>
        </w:rPr>
        <w:t xml:space="preserve">, </w:t>
      </w:r>
      <w:r w:rsidR="008C0BAA" w:rsidRPr="006061CC">
        <w:rPr>
          <w:rFonts w:ascii="David" w:hAnsi="David"/>
          <w:color w:val="000000"/>
          <w:sz w:val="24"/>
          <w:rtl/>
        </w:rPr>
        <w:t>יתאים</w:t>
      </w:r>
      <w:r w:rsidR="008C0BAA" w:rsidRPr="006061CC">
        <w:rPr>
          <w:rFonts w:ascii="David" w:hAnsi="David"/>
          <w:color w:val="000000"/>
          <w:sz w:val="24"/>
        </w:rPr>
        <w:t xml:space="preserve"> </w:t>
      </w:r>
      <w:proofErr w:type="spellStart"/>
      <w:r w:rsidR="008C0BAA" w:rsidRPr="006061CC">
        <w:rPr>
          <w:rFonts w:ascii="David" w:hAnsi="David"/>
          <w:color w:val="000000"/>
          <w:sz w:val="24"/>
          <w:rtl/>
        </w:rPr>
        <w:t>וישמיש</w:t>
      </w:r>
      <w:proofErr w:type="spellEnd"/>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Pr>
          <w:rFonts w:ascii="David" w:hAnsi="David"/>
          <w:color w:val="000000"/>
          <w:sz w:val="24"/>
        </w:rPr>
        <w:t xml:space="preserve"> </w:t>
      </w:r>
      <w:r w:rsidR="008C0BAA">
        <w:rPr>
          <w:rFonts w:ascii="David" w:hAnsi="David"/>
          <w:color w:val="000000"/>
          <w:sz w:val="24"/>
          <w:rtl/>
        </w:rPr>
        <w:t>שאושר</w:t>
      </w:r>
      <w:r w:rsidR="008C0BAA">
        <w:rPr>
          <w:rFonts w:ascii="David" w:hAnsi="David" w:hint="cs"/>
          <w:color w:val="000000"/>
          <w:sz w:val="24"/>
          <w:rtl/>
        </w:rPr>
        <w:t xml:space="preserve"> </w:t>
      </w:r>
      <w:r w:rsidR="008C0BAA" w:rsidRPr="006061CC">
        <w:rPr>
          <w:rFonts w:ascii="David" w:hAnsi="David"/>
          <w:color w:val="000000"/>
          <w:sz w:val="24"/>
          <w:rtl/>
        </w:rPr>
        <w:t>לשימוש</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Pr>
          <w:rFonts w:ascii="David" w:hAnsi="David" w:hint="cs"/>
          <w:color w:val="000000"/>
          <w:sz w:val="24"/>
          <w:rtl/>
        </w:rPr>
        <w:t xml:space="preserve"> </w:t>
      </w:r>
      <w:r w:rsidR="008C0BAA" w:rsidRPr="006061CC">
        <w:rPr>
          <w:rFonts w:ascii="David" w:hAnsi="David"/>
          <w:color w:val="000000"/>
          <w:sz w:val="24"/>
        </w:rPr>
        <w:t xml:space="preserve"> 5.2</w:t>
      </w:r>
      <w:r w:rsidR="008C0BAA" w:rsidRPr="006061CC">
        <w:rPr>
          <w:rFonts w:ascii="David" w:hAnsi="David"/>
          <w:color w:val="000000"/>
          <w:sz w:val="24"/>
          <w:rtl/>
        </w:rPr>
        <w:t>לעיל</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לנדרש</w:t>
      </w:r>
      <w:r w:rsidR="008C0BAA" w:rsidRPr="006061CC">
        <w:rPr>
          <w:rFonts w:ascii="David" w:hAnsi="David"/>
          <w:color w:val="000000"/>
          <w:sz w:val="24"/>
        </w:rPr>
        <w:t xml:space="preserve"> </w:t>
      </w:r>
      <w:r w:rsidR="008C0BAA" w:rsidRPr="006061CC">
        <w:rPr>
          <w:rFonts w:ascii="David" w:hAnsi="David"/>
          <w:color w:val="000000"/>
          <w:sz w:val="24"/>
          <w:rtl/>
        </w:rPr>
        <w:t>בסעי</w:t>
      </w:r>
      <w:r w:rsidR="00384CD4">
        <w:rPr>
          <w:rFonts w:ascii="David" w:hAnsi="David" w:hint="cs"/>
          <w:color w:val="000000"/>
          <w:sz w:val="24"/>
          <w:rtl/>
        </w:rPr>
        <w:t>ף</w:t>
      </w:r>
      <w:r w:rsidR="008C0BAA">
        <w:rPr>
          <w:rFonts w:ascii="David" w:hAnsi="David" w:hint="cs"/>
          <w:color w:val="000000"/>
          <w:sz w:val="24"/>
          <w:rtl/>
        </w:rPr>
        <w:t xml:space="preserve"> 3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יובהר</w:t>
      </w:r>
      <w:r w:rsidR="008C0BAA" w:rsidRPr="006061CC">
        <w:rPr>
          <w:rFonts w:ascii="David" w:hAnsi="David"/>
          <w:color w:val="000000"/>
          <w:sz w:val="24"/>
        </w:rPr>
        <w:t xml:space="preserve"> </w:t>
      </w:r>
      <w:r w:rsidR="008C0BAA" w:rsidRPr="006061CC">
        <w:rPr>
          <w:rFonts w:ascii="David" w:hAnsi="David"/>
          <w:color w:val="000000"/>
          <w:sz w:val="24"/>
          <w:rtl/>
        </w:rPr>
        <w:t>בזאת</w:t>
      </w:r>
      <w:r w:rsidR="008C0BAA" w:rsidRPr="006061CC">
        <w:rPr>
          <w:rFonts w:ascii="David" w:hAnsi="David"/>
          <w:color w:val="000000"/>
          <w:sz w:val="24"/>
        </w:rPr>
        <w:t xml:space="preserve"> </w:t>
      </w:r>
      <w:r w:rsidR="008C0BAA" w:rsidRPr="006061CC">
        <w:rPr>
          <w:rFonts w:ascii="David" w:hAnsi="David"/>
          <w:color w:val="000000"/>
          <w:sz w:val="24"/>
          <w:rtl/>
        </w:rPr>
        <w:t>כי</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יוכל</w:t>
      </w:r>
      <w:r w:rsidR="008C0BAA" w:rsidRPr="006061CC">
        <w:rPr>
          <w:rFonts w:ascii="David" w:hAnsi="David"/>
          <w:color w:val="000000"/>
          <w:sz w:val="24"/>
        </w:rPr>
        <w:t xml:space="preserve"> </w:t>
      </w:r>
      <w:r w:rsidR="008C0BAA" w:rsidRPr="006061CC">
        <w:rPr>
          <w:rFonts w:ascii="David" w:hAnsi="David"/>
          <w:color w:val="000000"/>
          <w:sz w:val="24"/>
          <w:rtl/>
        </w:rPr>
        <w:t>להתחיל</w:t>
      </w:r>
      <w:r w:rsidR="008C0BAA">
        <w:rPr>
          <w:rFonts w:ascii="David" w:hAnsi="David" w:hint="cs"/>
          <w:color w:val="000000"/>
          <w:sz w:val="24"/>
          <w:rtl/>
        </w:rPr>
        <w:t xml:space="preserve"> </w:t>
      </w:r>
      <w:r w:rsidR="008C0BAA" w:rsidRPr="006061CC">
        <w:rPr>
          <w:rFonts w:ascii="David" w:hAnsi="David"/>
          <w:color w:val="000000"/>
          <w:sz w:val="24"/>
          <w:rtl/>
        </w:rPr>
        <w:t>בפעילות</w:t>
      </w:r>
      <w:r w:rsidR="008C0BAA">
        <w:rPr>
          <w:rFonts w:ascii="David" w:hAnsi="David" w:hint="cs"/>
          <w:color w:val="000000"/>
          <w:sz w:val="24"/>
          <w:rtl/>
        </w:rPr>
        <w:t xml:space="preserve"> </w:t>
      </w:r>
      <w:r w:rsidR="008C0BAA" w:rsidRPr="006061CC">
        <w:rPr>
          <w:rFonts w:ascii="David" w:hAnsi="David"/>
          <w:color w:val="000000"/>
          <w:sz w:val="24"/>
          <w:rtl/>
        </w:rPr>
        <w:t>ההתאמה</w:t>
      </w:r>
      <w:r w:rsidR="008C0BAA" w:rsidRPr="006061CC">
        <w:rPr>
          <w:rFonts w:ascii="David" w:hAnsi="David"/>
          <w:color w:val="000000"/>
          <w:sz w:val="24"/>
        </w:rPr>
        <w:t xml:space="preserve"> </w:t>
      </w:r>
      <w:proofErr w:type="spellStart"/>
      <w:r w:rsidR="008C0BAA" w:rsidRPr="006061CC">
        <w:rPr>
          <w:rFonts w:ascii="David" w:hAnsi="David"/>
          <w:color w:val="000000"/>
          <w:sz w:val="24"/>
          <w:rtl/>
        </w:rPr>
        <w:t>וההשמשה</w:t>
      </w:r>
      <w:proofErr w:type="spellEnd"/>
      <w:r w:rsidR="008C0BAA">
        <w:rPr>
          <w:rFonts w:ascii="David" w:hAnsi="David" w:hint="cs"/>
          <w:color w:val="000000"/>
          <w:sz w:val="24"/>
          <w:rtl/>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sidR="008C0BAA">
        <w:rPr>
          <w:rFonts w:ascii="David" w:hAnsi="David"/>
          <w:color w:val="000000"/>
          <w:sz w:val="24"/>
          <w:rtl/>
        </w:rPr>
        <w:t>המבנ</w:t>
      </w:r>
      <w:r w:rsidR="008C0BAA">
        <w:rPr>
          <w:rFonts w:ascii="David" w:hAnsi="David" w:hint="cs"/>
          <w:color w:val="000000"/>
          <w:sz w:val="24"/>
          <w:rtl/>
        </w:rPr>
        <w:t>ה</w:t>
      </w:r>
      <w:r w:rsidR="008C0BAA" w:rsidRPr="006061CC">
        <w:rPr>
          <w:rFonts w:ascii="David" w:hAnsi="David"/>
          <w:color w:val="000000"/>
          <w:sz w:val="24"/>
        </w:rPr>
        <w:t xml:space="preserve"> </w:t>
      </w:r>
      <w:r w:rsidR="008C0BAA" w:rsidRPr="006061CC">
        <w:rPr>
          <w:rFonts w:ascii="David" w:hAnsi="David"/>
          <w:color w:val="000000"/>
          <w:sz w:val="24"/>
          <w:rtl/>
        </w:rPr>
        <w:t>טרם</w:t>
      </w:r>
      <w:r w:rsidR="008C0BAA" w:rsidRPr="006061CC">
        <w:rPr>
          <w:rFonts w:ascii="David" w:hAnsi="David"/>
          <w:color w:val="000000"/>
          <w:sz w:val="24"/>
        </w:rPr>
        <w:t xml:space="preserve"> </w:t>
      </w:r>
      <w:r w:rsidR="008C0BAA" w:rsidRPr="006061CC">
        <w:rPr>
          <w:rFonts w:ascii="David" w:hAnsi="David"/>
          <w:color w:val="000000"/>
          <w:sz w:val="24"/>
          <w:rtl/>
        </w:rPr>
        <w:t>קבלת</w:t>
      </w:r>
      <w:r w:rsidR="008C0BAA" w:rsidRPr="006061CC">
        <w:rPr>
          <w:rFonts w:ascii="David" w:hAnsi="David"/>
          <w:color w:val="000000"/>
          <w:sz w:val="24"/>
        </w:rPr>
        <w:t xml:space="preserve"> </w:t>
      </w:r>
      <w:r w:rsidR="008C0BAA" w:rsidRPr="006061CC">
        <w:rPr>
          <w:rFonts w:ascii="David" w:hAnsi="David"/>
          <w:color w:val="000000"/>
          <w:sz w:val="24"/>
          <w:rtl/>
        </w:rPr>
        <w:t>אישור</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למיקומ</w:t>
      </w:r>
      <w:r w:rsidR="008C0BAA">
        <w:rPr>
          <w:rFonts w:ascii="David" w:hAnsi="David" w:hint="cs"/>
          <w:color w:val="000000"/>
          <w:sz w:val="24"/>
          <w:rtl/>
        </w:rPr>
        <w:t>ו</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5.2 </w:t>
      </w:r>
      <w:r w:rsidR="008C0BAA">
        <w:rPr>
          <w:rFonts w:ascii="David" w:hAnsi="David" w:hint="cs"/>
          <w:color w:val="000000"/>
          <w:sz w:val="24"/>
          <w:rtl/>
        </w:rPr>
        <w:t xml:space="preserve"> </w:t>
      </w:r>
      <w:r w:rsidR="008C0BAA" w:rsidRPr="006061CC">
        <w:rPr>
          <w:rFonts w:ascii="David" w:hAnsi="David"/>
          <w:color w:val="000000"/>
          <w:sz w:val="24"/>
          <w:rtl/>
        </w:rPr>
        <w:t>לעיל</w:t>
      </w:r>
      <w:r w:rsidR="008C0BAA"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lastRenderedPageBreak/>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sidR="008C0BAA" w:rsidRPr="006061CC">
        <w:rPr>
          <w:rFonts w:ascii="David" w:hAnsi="David"/>
          <w:color w:val="000000"/>
          <w:sz w:val="24"/>
          <w:rtl/>
        </w:rPr>
        <w:t>לקבל</w:t>
      </w:r>
      <w:r w:rsidR="008C0BAA" w:rsidRPr="006061CC">
        <w:rPr>
          <w:rFonts w:ascii="David" w:hAnsi="David"/>
          <w:color w:val="000000"/>
          <w:sz w:val="24"/>
        </w:rPr>
        <w:t xml:space="preserve"> </w:t>
      </w:r>
      <w:r w:rsidR="00CC5FDB">
        <w:rPr>
          <w:rFonts w:ascii="David" w:hAnsi="David" w:hint="cs"/>
          <w:color w:val="000000"/>
          <w:sz w:val="24"/>
          <w:rtl/>
        </w:rPr>
        <w:t xml:space="preserve">את </w:t>
      </w:r>
      <w:r w:rsidR="008C0BAA" w:rsidRPr="006061CC">
        <w:rPr>
          <w:rFonts w:ascii="David" w:hAnsi="David"/>
          <w:color w:val="000000"/>
          <w:sz w:val="24"/>
          <w:rtl/>
        </w:rPr>
        <w:t>אישור</w:t>
      </w:r>
      <w:r w:rsidR="008C0BAA" w:rsidRPr="006061CC">
        <w:rPr>
          <w:rFonts w:ascii="David" w:hAnsi="David"/>
          <w:color w:val="000000"/>
          <w:sz w:val="24"/>
        </w:rPr>
        <w:t xml:space="preserve"> </w:t>
      </w:r>
      <w:r w:rsidR="00CC5FDB">
        <w:rPr>
          <w:rFonts w:ascii="David" w:hAnsi="David" w:hint="cs"/>
          <w:color w:val="000000"/>
          <w:sz w:val="24"/>
          <w:rtl/>
        </w:rPr>
        <w:t xml:space="preserve">המשרד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השלמת</w:t>
      </w:r>
      <w:r w:rsidR="008C0BAA" w:rsidRPr="006061CC">
        <w:rPr>
          <w:rFonts w:ascii="David" w:hAnsi="David"/>
          <w:color w:val="000000"/>
          <w:sz w:val="24"/>
        </w:rPr>
        <w:t xml:space="preserve"> </w:t>
      </w:r>
      <w:proofErr w:type="spellStart"/>
      <w:r w:rsidR="008C0BAA" w:rsidRPr="006061CC">
        <w:rPr>
          <w:rFonts w:ascii="David" w:hAnsi="David"/>
          <w:color w:val="000000"/>
          <w:sz w:val="24"/>
          <w:rtl/>
        </w:rPr>
        <w:t>השמשת</w:t>
      </w:r>
      <w:proofErr w:type="spellEnd"/>
      <w:r w:rsidR="008C0BAA" w:rsidRPr="006061CC">
        <w:rPr>
          <w:rFonts w:ascii="David" w:hAnsi="David"/>
          <w:color w:val="000000"/>
          <w:sz w:val="24"/>
        </w:rPr>
        <w:t xml:space="preserve"> </w:t>
      </w:r>
      <w:r w:rsidR="008C0BAA">
        <w:rPr>
          <w:rFonts w:ascii="David" w:hAnsi="David" w:hint="cs"/>
          <w:color w:val="000000"/>
          <w:sz w:val="24"/>
          <w:rtl/>
        </w:rPr>
        <w:t xml:space="preserve">הנכס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מן</w:t>
      </w:r>
      <w:r w:rsidR="008C0BAA" w:rsidRPr="006061CC">
        <w:rPr>
          <w:rFonts w:ascii="David" w:hAnsi="David"/>
          <w:color w:val="000000"/>
          <w:sz w:val="24"/>
        </w:rPr>
        <w:t xml:space="preserve"> </w:t>
      </w:r>
      <w:r w:rsidR="008C0BAA" w:rsidRPr="006061CC">
        <w:rPr>
          <w:rFonts w:ascii="David" w:hAnsi="David"/>
          <w:color w:val="000000"/>
          <w:sz w:val="24"/>
          <w:rtl/>
        </w:rPr>
        <w:t>המועד</w:t>
      </w:r>
      <w:r w:rsidR="008C0BAA" w:rsidRPr="006061CC">
        <w:rPr>
          <w:rFonts w:ascii="David" w:hAnsi="David"/>
          <w:color w:val="000000"/>
          <w:sz w:val="24"/>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FD06F3">
        <w:rPr>
          <w:rFonts w:ascii="David" w:hAnsi="David" w:hint="cs"/>
          <w:color w:val="000000"/>
          <w:sz w:val="24"/>
          <w:rtl/>
        </w:rPr>
        <w:t xml:space="preserve"> 11</w:t>
      </w:r>
      <w:r w:rsidR="008C0BAA">
        <w:rPr>
          <w:rFonts w:ascii="David" w:hAnsi="David" w:hint="cs"/>
          <w:color w:val="000000"/>
          <w:sz w:val="24"/>
          <w:rtl/>
        </w:rPr>
        <w:t xml:space="preserve">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אישור</w:t>
      </w:r>
      <w:r w:rsidR="008C0BAA">
        <w:rPr>
          <w:rFonts w:ascii="David" w:hAnsi="David" w:hint="cs"/>
          <w:color w:val="000000"/>
          <w:sz w:val="24"/>
          <w:rtl/>
        </w:rPr>
        <w:t xml:space="preserve"> </w:t>
      </w:r>
      <w:r w:rsidR="008C0BAA" w:rsidRPr="006061CC">
        <w:rPr>
          <w:rFonts w:ascii="David" w:hAnsi="David"/>
          <w:color w:val="000000"/>
          <w:sz w:val="24"/>
          <w:rtl/>
        </w:rPr>
        <w:t>להשלמת</w:t>
      </w:r>
      <w:r w:rsidR="008C0BAA" w:rsidRPr="006061CC">
        <w:rPr>
          <w:rFonts w:ascii="David" w:hAnsi="David"/>
          <w:color w:val="000000"/>
          <w:sz w:val="24"/>
        </w:rPr>
        <w:t xml:space="preserve"> </w:t>
      </w:r>
      <w:proofErr w:type="spellStart"/>
      <w:r w:rsidR="008C0BAA" w:rsidRPr="006061CC">
        <w:rPr>
          <w:rFonts w:ascii="David" w:hAnsi="David"/>
          <w:color w:val="000000"/>
          <w:sz w:val="24"/>
          <w:rtl/>
        </w:rPr>
        <w:t>השמשת</w:t>
      </w:r>
      <w:proofErr w:type="spellEnd"/>
      <w:r w:rsidR="008C0BAA" w:rsidRPr="006061CC">
        <w:rPr>
          <w:rFonts w:ascii="David" w:hAnsi="David"/>
          <w:color w:val="000000"/>
          <w:sz w:val="24"/>
        </w:rPr>
        <w:t xml:space="preserve"> </w:t>
      </w:r>
      <w:r w:rsidR="008C0BAA" w:rsidRPr="006061CC">
        <w:rPr>
          <w:rFonts w:ascii="David" w:hAnsi="David"/>
          <w:color w:val="000000"/>
          <w:sz w:val="24"/>
          <w:rtl/>
        </w:rPr>
        <w:t>הנכסים</w:t>
      </w:r>
      <w:r w:rsidR="008C0BAA" w:rsidRPr="006061CC">
        <w:rPr>
          <w:rFonts w:ascii="David" w:hAnsi="David"/>
          <w:color w:val="000000"/>
          <w:sz w:val="24"/>
        </w:rPr>
        <w:t xml:space="preserve"> </w:t>
      </w:r>
      <w:r w:rsidR="008C0BAA" w:rsidRPr="006061CC">
        <w:rPr>
          <w:rFonts w:ascii="David" w:hAnsi="David"/>
          <w:color w:val="000000"/>
          <w:sz w:val="24"/>
          <w:rtl/>
        </w:rPr>
        <w:t>יינתן</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Pr>
          <w:rFonts w:ascii="David" w:hAnsi="David" w:hint="cs"/>
          <w:color w:val="000000"/>
          <w:sz w:val="24"/>
          <w:rtl/>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בכתב</w:t>
      </w:r>
      <w:r w:rsidR="008C0BAA">
        <w:rPr>
          <w:rFonts w:ascii="David" w:hAnsi="David" w:hint="cs"/>
          <w:color w:val="000000"/>
          <w:sz w:val="24"/>
          <w:rtl/>
        </w:rPr>
        <w:t>,</w:t>
      </w:r>
      <w:r w:rsidR="008C0BAA" w:rsidRPr="006061CC">
        <w:rPr>
          <w:rFonts w:ascii="David" w:hAnsi="David"/>
          <w:color w:val="000000"/>
          <w:sz w:val="24"/>
        </w:rPr>
        <w:t xml:space="preserve"> </w:t>
      </w:r>
      <w:r w:rsidR="008C0BAA" w:rsidRPr="006061CC">
        <w:rPr>
          <w:rFonts w:ascii="David" w:hAnsi="David"/>
          <w:color w:val="000000"/>
          <w:sz w:val="24"/>
          <w:rtl/>
        </w:rPr>
        <w:t>ובלבד</w:t>
      </w:r>
      <w:r w:rsidR="008C0BAA" w:rsidRPr="006061CC">
        <w:rPr>
          <w:rFonts w:ascii="David" w:hAnsi="David"/>
          <w:color w:val="000000"/>
          <w:sz w:val="24"/>
        </w:rPr>
        <w:t xml:space="preserve"> </w:t>
      </w:r>
      <w:r w:rsidR="008C0BAA">
        <w:rPr>
          <w:rFonts w:ascii="David" w:hAnsi="David" w:hint="cs"/>
          <w:color w:val="000000"/>
          <w:sz w:val="24"/>
          <w:rtl/>
        </w:rPr>
        <w:t>ש</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עמד</w:t>
      </w:r>
      <w:r w:rsidR="008C0BAA" w:rsidRPr="006061CC">
        <w:rPr>
          <w:rFonts w:ascii="David" w:hAnsi="David"/>
          <w:color w:val="000000"/>
          <w:sz w:val="24"/>
        </w:rPr>
        <w:t xml:space="preserve"> </w:t>
      </w:r>
      <w:r w:rsidR="008C0BAA" w:rsidRPr="006061CC">
        <w:rPr>
          <w:rFonts w:ascii="David" w:hAnsi="David"/>
          <w:color w:val="000000"/>
          <w:sz w:val="24"/>
          <w:rtl/>
        </w:rPr>
        <w:t>בכלל</w:t>
      </w:r>
      <w:r w:rsidR="008C0BAA">
        <w:rPr>
          <w:rFonts w:ascii="David" w:hAnsi="David" w:hint="cs"/>
          <w:color w:val="000000"/>
          <w:sz w:val="24"/>
          <w:rtl/>
        </w:rPr>
        <w:t xml:space="preserve"> </w:t>
      </w:r>
      <w:r w:rsidR="008C0BAA" w:rsidRPr="006061CC">
        <w:rPr>
          <w:rFonts w:ascii="David" w:hAnsi="David"/>
          <w:color w:val="000000"/>
          <w:sz w:val="24"/>
          <w:rtl/>
        </w:rPr>
        <w:t>הדרישות</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Pr>
          <w:rFonts w:ascii="David" w:hAnsi="David" w:hint="cs"/>
          <w:color w:val="000000"/>
          <w:sz w:val="24"/>
          <w:rtl/>
        </w:rPr>
        <w:t xml:space="preserve">  ב</w:t>
      </w:r>
      <w:r w:rsidR="008C0BAA" w:rsidRPr="006061CC">
        <w:rPr>
          <w:rFonts w:ascii="David" w:hAnsi="David"/>
          <w:color w:val="000000"/>
          <w:sz w:val="24"/>
          <w:rtl/>
        </w:rPr>
        <w:t>סעי</w:t>
      </w:r>
      <w:r w:rsidR="00384CD4">
        <w:rPr>
          <w:rFonts w:ascii="David" w:hAnsi="David" w:hint="cs"/>
          <w:color w:val="000000"/>
          <w:sz w:val="24"/>
          <w:rtl/>
        </w:rPr>
        <w:t>ף</w:t>
      </w:r>
      <w:r w:rsidR="008C0BAA">
        <w:rPr>
          <w:rFonts w:ascii="David" w:hAnsi="David" w:hint="cs"/>
          <w:color w:val="000000"/>
          <w:sz w:val="24"/>
          <w:rtl/>
        </w:rPr>
        <w:t xml:space="preserve"> 3 </w:t>
      </w:r>
      <w:r w:rsidR="008C0BAA" w:rsidRPr="006061CC">
        <w:rPr>
          <w:rFonts w:ascii="David" w:hAnsi="David"/>
          <w:color w:val="000000"/>
          <w:sz w:val="24"/>
          <w:rtl/>
        </w:rPr>
        <w:t>לעיל</w:t>
      </w:r>
      <w:r w:rsidR="008C0BAA">
        <w:rPr>
          <w:rFonts w:ascii="David" w:hAnsi="David" w:hint="cs"/>
          <w:b/>
          <w:bCs/>
          <w:color w:val="000000"/>
          <w:sz w:val="24"/>
          <w:rtl/>
        </w:rPr>
        <w:t>.</w:t>
      </w:r>
    </w:p>
    <w:p w:rsidR="008C0BAA" w:rsidRPr="006602CC"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לאורך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יעשה</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שימוש</w:t>
      </w:r>
      <w:r w:rsidRPr="006061CC">
        <w:rPr>
          <w:rFonts w:ascii="David" w:hAnsi="David"/>
          <w:color w:val="000000"/>
          <w:sz w:val="24"/>
        </w:rPr>
        <w:t xml:space="preserve"> </w:t>
      </w:r>
      <w:r w:rsidRPr="006061CC">
        <w:rPr>
          <w:rFonts w:ascii="David" w:hAnsi="David"/>
          <w:color w:val="000000"/>
          <w:sz w:val="24"/>
          <w:rtl/>
        </w:rPr>
        <w:t>בנכס</w:t>
      </w:r>
      <w:r w:rsidRPr="006061CC">
        <w:rPr>
          <w:rFonts w:ascii="David" w:hAnsi="David"/>
          <w:color w:val="000000"/>
          <w:sz w:val="24"/>
        </w:rPr>
        <w:t xml:space="preserve"> </w:t>
      </w:r>
      <w:r w:rsidRPr="006061CC">
        <w:rPr>
          <w:rFonts w:ascii="David" w:hAnsi="David"/>
          <w:color w:val="000000"/>
          <w:sz w:val="24"/>
          <w:rtl/>
        </w:rPr>
        <w:t>שאושר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Pr>
          <w:rFonts w:ascii="David" w:hAnsi="David" w:hint="cs"/>
          <w:color w:val="000000"/>
          <w:sz w:val="24"/>
          <w:rtl/>
        </w:rPr>
        <w:t>ה</w:t>
      </w:r>
      <w:r w:rsidR="00BD1948">
        <w:rPr>
          <w:rFonts w:ascii="David" w:hAnsi="David" w:hint="cs"/>
          <w:color w:val="000000"/>
          <w:sz w:val="24"/>
          <w:rtl/>
        </w:rPr>
        <w:t>משרד</w:t>
      </w:r>
      <w:r w:rsidRPr="006061CC">
        <w:rPr>
          <w:rFonts w:ascii="David" w:hAnsi="David"/>
          <w:color w:val="000000"/>
          <w:sz w:val="24"/>
        </w:rPr>
        <w:t xml:space="preserve"> </w:t>
      </w:r>
      <w:r w:rsidRPr="006061CC">
        <w:rPr>
          <w:rFonts w:ascii="David" w:hAnsi="David"/>
          <w:color w:val="000000"/>
          <w:sz w:val="24"/>
          <w:rtl/>
        </w:rPr>
        <w:t>כאמור</w:t>
      </w:r>
      <w:r>
        <w:rPr>
          <w:rFonts w:ascii="David" w:hAnsi="David" w:hint="cs"/>
          <w:color w:val="000000"/>
          <w:sz w:val="24"/>
          <w:rtl/>
        </w:rPr>
        <w:t xml:space="preserve"> </w:t>
      </w:r>
      <w:r w:rsidRPr="006061CC">
        <w:rPr>
          <w:rFonts w:ascii="David" w:hAnsi="David"/>
          <w:color w:val="000000"/>
          <w:sz w:val="24"/>
          <w:rtl/>
        </w:rPr>
        <w:t>בסעיף</w:t>
      </w:r>
      <w:r>
        <w:rPr>
          <w:rFonts w:ascii="David" w:hAnsi="David" w:hint="cs"/>
          <w:color w:val="000000"/>
          <w:sz w:val="24"/>
          <w:rtl/>
        </w:rPr>
        <w:t xml:space="preserve"> 5.5 </w:t>
      </w:r>
      <w:r w:rsidRPr="006061CC">
        <w:rPr>
          <w:rFonts w:ascii="David" w:hAnsi="David"/>
          <w:color w:val="000000"/>
          <w:sz w:val="24"/>
          <w:rtl/>
        </w:rPr>
        <w:t>לעיל</w:t>
      </w:r>
      <w:r>
        <w:rPr>
          <w:rFonts w:ascii="David" w:hAnsi="David" w:hint="cs"/>
          <w:color w:val="000000"/>
          <w:sz w:val="24"/>
          <w:rtl/>
        </w:rPr>
        <w:t>.</w:t>
      </w:r>
      <w:r>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יתאפשר</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שינוי</w:t>
      </w:r>
      <w:r w:rsidRPr="006061CC">
        <w:rPr>
          <w:rFonts w:ascii="David" w:hAnsi="David"/>
          <w:color w:val="000000"/>
          <w:sz w:val="24"/>
        </w:rPr>
        <w:t xml:space="preserve"> </w:t>
      </w:r>
      <w:r w:rsidRPr="006061CC">
        <w:rPr>
          <w:rFonts w:ascii="David" w:hAnsi="David"/>
          <w:color w:val="000000"/>
          <w:sz w:val="24"/>
          <w:rtl/>
        </w:rPr>
        <w:t>במיקום</w:t>
      </w:r>
      <w:r w:rsidRPr="006061CC">
        <w:rPr>
          <w:rFonts w:ascii="David" w:hAnsi="David"/>
          <w:color w:val="000000"/>
          <w:sz w:val="24"/>
        </w:rPr>
        <w:t xml:space="preserve"> </w:t>
      </w:r>
      <w:r>
        <w:rPr>
          <w:rFonts w:ascii="David" w:hAnsi="David"/>
          <w:color w:val="000000"/>
          <w:sz w:val="24"/>
          <w:rtl/>
        </w:rPr>
        <w:t>הנכס</w:t>
      </w:r>
      <w:r>
        <w:rPr>
          <w:rFonts w:ascii="David" w:hAnsi="David" w:hint="cs"/>
          <w:color w:val="000000"/>
          <w:sz w:val="24"/>
          <w:rtl/>
        </w:rPr>
        <w:t xml:space="preserve"> או כל שינוי מהותי במאפייניו הפיזיים, אלא באישור בכתב ומראש של ה</w:t>
      </w:r>
      <w:r w:rsidR="00BD1948">
        <w:rPr>
          <w:rFonts w:ascii="David" w:hAnsi="David" w:hint="cs"/>
          <w:color w:val="000000"/>
          <w:sz w:val="24"/>
          <w:rtl/>
        </w:rPr>
        <w:t>משרד</w:t>
      </w:r>
      <w:r>
        <w:rPr>
          <w:rFonts w:ascii="David" w:hAnsi="David" w:hint="cs"/>
          <w:color w:val="000000"/>
          <w:sz w:val="24"/>
          <w:rtl/>
        </w:rPr>
        <w:t>.</w:t>
      </w:r>
    </w:p>
    <w:p w:rsidR="006602CC" w:rsidRDefault="006602CC" w:rsidP="00F14DC1">
      <w:pPr>
        <w:pStyle w:val="a8"/>
        <w:numPr>
          <w:ilvl w:val="1"/>
          <w:numId w:val="38"/>
        </w:numPr>
        <w:spacing w:line="360" w:lineRule="atLeast"/>
        <w:jc w:val="both"/>
        <w:rPr>
          <w:rFonts w:ascii="David" w:hAnsi="David"/>
          <w:b/>
          <w:bCs/>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האחראי</w:t>
      </w:r>
      <w:r w:rsidRPr="00076F6A">
        <w:rPr>
          <w:rFonts w:ascii="David"/>
          <w:color w:val="000000"/>
          <w:sz w:val="24"/>
        </w:rPr>
        <w:t xml:space="preserve"> </w:t>
      </w:r>
      <w:r w:rsidRPr="00076F6A">
        <w:rPr>
          <w:rFonts w:ascii="David" w:hint="cs"/>
          <w:color w:val="000000"/>
          <w:sz w:val="24"/>
          <w:rtl/>
        </w:rPr>
        <w:t>הבלעדי</w:t>
      </w:r>
      <w:r w:rsidRPr="00076F6A">
        <w:rPr>
          <w:rFonts w:ascii="David"/>
          <w:color w:val="000000"/>
          <w:sz w:val="24"/>
        </w:rPr>
        <w:t xml:space="preserve"> </w:t>
      </w:r>
      <w:r w:rsidRPr="00076F6A">
        <w:rPr>
          <w:rFonts w:ascii="David" w:hint="cs"/>
          <w:color w:val="000000"/>
          <w:sz w:val="24"/>
          <w:rtl/>
        </w:rPr>
        <w:t>להשיג</w:t>
      </w:r>
      <w:r>
        <w:rPr>
          <w:rFonts w:ascii="David" w:hint="cs"/>
          <w:color w:val="000000"/>
          <w:sz w:val="24"/>
          <w:rtl/>
        </w:rPr>
        <w:t xml:space="preserve">, </w:t>
      </w:r>
      <w:r w:rsidRPr="00076F6A">
        <w:rPr>
          <w:rFonts w:ascii="David" w:hint="cs"/>
          <w:color w:val="000000"/>
          <w:sz w:val="24"/>
          <w:rtl/>
        </w:rPr>
        <w:t>לשמר</w:t>
      </w:r>
      <w:r w:rsidRPr="00076F6A">
        <w:rPr>
          <w:rFonts w:ascii="David"/>
          <w:color w:val="000000"/>
          <w:sz w:val="24"/>
        </w:rPr>
        <w:t xml:space="preserve"> </w:t>
      </w:r>
      <w:r w:rsidRPr="00076F6A">
        <w:rPr>
          <w:rFonts w:ascii="David" w:hint="cs"/>
          <w:color w:val="000000"/>
          <w:sz w:val="24"/>
          <w:rtl/>
        </w:rPr>
        <w:t>ולחדש</w:t>
      </w:r>
      <w:r w:rsidRPr="00076F6A">
        <w:rPr>
          <w:rFonts w:ascii="David"/>
          <w:color w:val="000000"/>
          <w:sz w:val="24"/>
        </w:rPr>
        <w:t xml:space="preserve"> </w:t>
      </w:r>
      <w:r w:rsidRPr="00076F6A">
        <w:rPr>
          <w:rFonts w:ascii="David" w:hint="cs"/>
          <w:color w:val="000000"/>
          <w:sz w:val="24"/>
          <w:rtl/>
        </w:rPr>
        <w:t>כנדרש</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Pr>
          <w:rFonts w:ascii="David" w:hint="cs"/>
          <w:color w:val="000000"/>
          <w:sz w:val="24"/>
          <w:rtl/>
        </w:rPr>
        <w:t xml:space="preserve"> </w:t>
      </w:r>
      <w:r w:rsidRPr="00076F6A">
        <w:rPr>
          <w:rFonts w:ascii="David" w:hint="cs"/>
          <w:color w:val="000000"/>
          <w:sz w:val="24"/>
          <w:rtl/>
        </w:rPr>
        <w:t>ואחריותו</w:t>
      </w:r>
      <w:r>
        <w:rPr>
          <w:rFonts w:ascii="David" w:hint="cs"/>
          <w:color w:val="000000"/>
          <w:sz w:val="24"/>
          <w:rtl/>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ההיתרים</w:t>
      </w:r>
      <w:r w:rsidRPr="00076F6A">
        <w:rPr>
          <w:rFonts w:ascii="David"/>
          <w:color w:val="000000"/>
          <w:sz w:val="24"/>
        </w:rPr>
        <w:t xml:space="preserve"> </w:t>
      </w:r>
      <w:r w:rsidRPr="00076F6A">
        <w:rPr>
          <w:rFonts w:ascii="David" w:hint="cs"/>
          <w:color w:val="000000"/>
          <w:sz w:val="24"/>
          <w:rtl/>
        </w:rPr>
        <w:t>הנדרשים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הדין</w:t>
      </w:r>
      <w:r w:rsidRPr="00076F6A">
        <w:rPr>
          <w:rFonts w:ascii="David"/>
          <w:color w:val="000000"/>
          <w:sz w:val="24"/>
        </w:rPr>
        <w:t xml:space="preserve"> </w:t>
      </w:r>
      <w:r w:rsidRPr="00076F6A">
        <w:rPr>
          <w:rFonts w:ascii="David" w:hint="cs"/>
          <w:color w:val="000000"/>
          <w:sz w:val="24"/>
          <w:rtl/>
        </w:rPr>
        <w:t>להקמת</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Pr>
          <w:rFonts w:ascii="David" w:hint="cs"/>
          <w:color w:val="000000"/>
          <w:sz w:val="24"/>
          <w:rtl/>
        </w:rPr>
        <w:t xml:space="preserve">והפעלתו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תחום</w:t>
      </w:r>
      <w:r w:rsidRPr="00076F6A">
        <w:rPr>
          <w:rFonts w:ascii="David"/>
          <w:color w:val="000000"/>
          <w:sz w:val="24"/>
        </w:rPr>
        <w:t xml:space="preserve"> </w:t>
      </w:r>
      <w:r w:rsidRPr="00076F6A">
        <w:rPr>
          <w:rFonts w:ascii="David" w:hint="cs"/>
          <w:color w:val="000000"/>
          <w:sz w:val="24"/>
          <w:rtl/>
        </w:rPr>
        <w:t>ולכל</w:t>
      </w:r>
      <w:r w:rsidRPr="00076F6A">
        <w:rPr>
          <w:rFonts w:ascii="David"/>
          <w:color w:val="000000"/>
          <w:sz w:val="24"/>
        </w:rPr>
        <w:t xml:space="preserve"> </w:t>
      </w:r>
      <w:r w:rsidRPr="00076F6A">
        <w:rPr>
          <w:rFonts w:ascii="David" w:hint="cs"/>
          <w:color w:val="000000"/>
          <w:sz w:val="24"/>
          <w:rtl/>
        </w:rPr>
        <w:t>תכלית</w:t>
      </w:r>
      <w:r>
        <w:rPr>
          <w:rFonts w:ascii="David"/>
          <w:color w:val="000000"/>
          <w:sz w:val="24"/>
        </w:rPr>
        <w:t>(</w:t>
      </w:r>
      <w:r>
        <w:rPr>
          <w:rFonts w:hint="cs"/>
          <w:color w:val="000000"/>
          <w:sz w:val="24"/>
          <w:rtl/>
        </w:rPr>
        <w:t xml:space="preserve"> א</w:t>
      </w:r>
      <w:r w:rsidRPr="00076F6A">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במועדים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יאפשרו</w:t>
      </w:r>
      <w:r w:rsidRPr="00076F6A">
        <w:rPr>
          <w:rFonts w:ascii="David"/>
          <w:color w:val="000000"/>
          <w:sz w:val="24"/>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לעמוד</w:t>
      </w:r>
      <w:r>
        <w:rPr>
          <w:rFonts w:ascii="David" w:hint="cs"/>
          <w:color w:val="000000"/>
          <w:sz w:val="24"/>
          <w:rtl/>
        </w:rPr>
        <w:t xml:space="preserve"> </w:t>
      </w:r>
      <w:r w:rsidRPr="00076F6A">
        <w:rPr>
          <w:rFonts w:ascii="David" w:hint="cs"/>
          <w:color w:val="000000"/>
          <w:sz w:val="24"/>
          <w:rtl/>
        </w:rPr>
        <w:t>בהתחייבויותיו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8C0BAA" w:rsidRDefault="008C0BAA" w:rsidP="00F14DC1">
      <w:pPr>
        <w:pStyle w:val="a8"/>
        <w:numPr>
          <w:ilvl w:val="0"/>
          <w:numId w:val="38"/>
        </w:numPr>
        <w:spacing w:line="360" w:lineRule="atLeast"/>
        <w:jc w:val="both"/>
        <w:outlineLvl w:val="2"/>
        <w:rPr>
          <w:rFonts w:ascii="David" w:hAnsi="David"/>
          <w:b/>
          <w:bCs/>
          <w:color w:val="000000"/>
          <w:sz w:val="24"/>
        </w:rPr>
      </w:pPr>
      <w:bookmarkStart w:id="282" w:name="_Toc493490441"/>
      <w:r>
        <w:rPr>
          <w:rFonts w:ascii="David" w:hAnsi="David" w:hint="cs"/>
          <w:b/>
          <w:bCs/>
          <w:color w:val="000000"/>
          <w:sz w:val="24"/>
          <w:rtl/>
        </w:rPr>
        <w:t>גיוס כוח אדם פנימי והתקשרות עם ספקים חיצוניים</w:t>
      </w:r>
      <w:bookmarkEnd w:id="282"/>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לצורך</w:t>
      </w:r>
      <w:r w:rsidRPr="006061CC">
        <w:rPr>
          <w:rFonts w:ascii="David" w:hAnsi="David"/>
          <w:color w:val="000000"/>
          <w:sz w:val="24"/>
        </w:rPr>
        <w:t xml:space="preserve"> </w:t>
      </w:r>
      <w:r w:rsidRPr="006061CC">
        <w:rPr>
          <w:rFonts w:ascii="David" w:hAnsi="David"/>
          <w:color w:val="000000"/>
          <w:sz w:val="24"/>
          <w:rtl/>
        </w:rPr>
        <w:t>הפעלת</w:t>
      </w:r>
      <w:r w:rsidRPr="006061CC">
        <w:rPr>
          <w:rFonts w:ascii="David" w:hAnsi="David"/>
          <w:color w:val="000000"/>
          <w:sz w:val="24"/>
        </w:rPr>
        <w:t xml:space="preserve"> </w:t>
      </w:r>
      <w:r>
        <w:rPr>
          <w:rFonts w:ascii="David" w:hAnsi="David" w:hint="cs"/>
          <w:color w:val="000000"/>
          <w:sz w:val="24"/>
          <w:rtl/>
        </w:rPr>
        <w:t>המרכז</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00CC5FDB">
        <w:rPr>
          <w:rFonts w:ascii="David" w:hAnsi="David"/>
          <w:color w:val="000000"/>
          <w:sz w:val="24"/>
          <w:rtl/>
        </w:rPr>
        <w:t>לה</w:t>
      </w:r>
      <w:r w:rsidR="00CC5FDB">
        <w:rPr>
          <w:rFonts w:ascii="David" w:hAnsi="David" w:hint="cs"/>
          <w:color w:val="000000"/>
          <w:sz w:val="24"/>
          <w:rtl/>
        </w:rPr>
        <w:t>עסיק</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sidRPr="006061CC">
        <w:rPr>
          <w:rFonts w:ascii="David" w:hAnsi="David"/>
          <w:color w:val="000000"/>
          <w:sz w:val="24"/>
        </w:rPr>
        <w:t xml:space="preserve"> </w:t>
      </w:r>
      <w:r w:rsidRPr="006061CC">
        <w:rPr>
          <w:rFonts w:ascii="David" w:hAnsi="David"/>
          <w:color w:val="000000"/>
          <w:sz w:val="24"/>
          <w:rtl/>
        </w:rPr>
        <w:t>אדם</w:t>
      </w:r>
      <w:r w:rsidRPr="006061CC">
        <w:rPr>
          <w:rFonts w:ascii="David" w:hAnsi="David"/>
          <w:color w:val="000000"/>
          <w:sz w:val="24"/>
        </w:rPr>
        <w:t xml:space="preserve"> </w:t>
      </w:r>
      <w:r w:rsidRPr="006061CC">
        <w:rPr>
          <w:rFonts w:ascii="David" w:hAnsi="David"/>
          <w:color w:val="000000"/>
          <w:sz w:val="24"/>
          <w:rtl/>
        </w:rPr>
        <w:t>פנימי</w:t>
      </w:r>
      <w:r w:rsidRPr="006061CC">
        <w:rPr>
          <w:rFonts w:ascii="David" w:hAnsi="David"/>
          <w:color w:val="000000"/>
          <w:sz w:val="24"/>
        </w:rPr>
        <w:t xml:space="preserve"> </w:t>
      </w:r>
      <w:r w:rsidRPr="006061CC">
        <w:rPr>
          <w:rFonts w:ascii="David" w:hAnsi="David"/>
          <w:color w:val="000000"/>
          <w:sz w:val="24"/>
          <w:rtl/>
        </w:rPr>
        <w:t>כהגדרתו</w:t>
      </w:r>
      <w:r w:rsidRPr="006061CC">
        <w:rPr>
          <w:rFonts w:ascii="David" w:hAnsi="David"/>
          <w:color w:val="000000"/>
          <w:sz w:val="24"/>
        </w:rPr>
        <w:t xml:space="preserve"> </w:t>
      </w:r>
      <w:r w:rsidRPr="006061CC">
        <w:rPr>
          <w:rFonts w:ascii="David" w:hAnsi="David"/>
          <w:color w:val="000000"/>
          <w:sz w:val="24"/>
          <w:rtl/>
        </w:rPr>
        <w:t>בסעיף</w:t>
      </w:r>
      <w:r>
        <w:rPr>
          <w:rFonts w:ascii="David" w:hAnsi="David" w:hint="cs"/>
          <w:color w:val="000000"/>
          <w:sz w:val="24"/>
          <w:rtl/>
        </w:rPr>
        <w:t xml:space="preserve"> 2 </w:t>
      </w:r>
      <w:r w:rsidRPr="006061CC">
        <w:rPr>
          <w:rFonts w:ascii="David" w:hAnsi="David"/>
          <w:color w:val="000000"/>
          <w:sz w:val="24"/>
          <w:rtl/>
        </w:rPr>
        <w:t>בפרק</w:t>
      </w:r>
      <w:r>
        <w:rPr>
          <w:rFonts w:ascii="David" w:hAnsi="David" w:hint="cs"/>
          <w:color w:val="000000"/>
          <w:sz w:val="24"/>
          <w:rtl/>
        </w:rPr>
        <w:t xml:space="preserve"> ו'</w:t>
      </w:r>
      <w:r w:rsidR="00CC5FDB">
        <w:rPr>
          <w:rFonts w:ascii="David" w:hAnsi="David" w:hint="cs"/>
          <w:color w:val="000000"/>
          <w:sz w:val="24"/>
          <w:rtl/>
        </w:rPr>
        <w:t xml:space="preserve"> לנספח זה</w:t>
      </w:r>
      <w:r>
        <w:rPr>
          <w:rFonts w:ascii="David" w:hAnsi="David" w:hint="cs"/>
          <w:color w:val="000000"/>
          <w:sz w:val="24"/>
          <w:rtl/>
        </w:rPr>
        <w:t xml:space="preserve">, וכן </w:t>
      </w:r>
      <w:r w:rsidR="00CC5FDB">
        <w:rPr>
          <w:rFonts w:ascii="David" w:hAnsi="David" w:hint="cs"/>
          <w:color w:val="000000"/>
          <w:sz w:val="24"/>
          <w:rtl/>
        </w:rPr>
        <w:t xml:space="preserve">להתקשר </w:t>
      </w:r>
      <w:r w:rsidRPr="006061CC">
        <w:rPr>
          <w:rFonts w:ascii="David" w:hAnsi="David"/>
          <w:color w:val="000000"/>
          <w:sz w:val="24"/>
          <w:rtl/>
        </w:rPr>
        <w:t>עם</w:t>
      </w:r>
      <w:r>
        <w:rPr>
          <w:rFonts w:ascii="David" w:hAnsi="David" w:hint="cs"/>
          <w:color w:val="000000"/>
          <w:sz w:val="24"/>
          <w:rtl/>
        </w:rPr>
        <w:t xml:space="preserve"> </w:t>
      </w:r>
      <w:r w:rsidR="00384CD4">
        <w:rPr>
          <w:rFonts w:ascii="David" w:hAnsi="David" w:hint="cs"/>
          <w:color w:val="000000"/>
          <w:sz w:val="24"/>
          <w:rtl/>
        </w:rPr>
        <w:t>יועצים</w:t>
      </w:r>
      <w:r w:rsidRPr="006061CC">
        <w:rPr>
          <w:rFonts w:ascii="David" w:hAnsi="David"/>
          <w:color w:val="000000"/>
          <w:sz w:val="24"/>
        </w:rPr>
        <w:t xml:space="preserve"> </w:t>
      </w:r>
      <w:r w:rsidRPr="006061CC">
        <w:rPr>
          <w:rFonts w:ascii="David" w:hAnsi="David"/>
          <w:color w:val="000000"/>
          <w:sz w:val="24"/>
          <w:rtl/>
        </w:rPr>
        <w:t>חיצוניים</w:t>
      </w:r>
      <w:r w:rsidRPr="006061CC">
        <w:rPr>
          <w:rFonts w:ascii="David" w:hAnsi="David"/>
          <w:color w:val="000000"/>
          <w:sz w:val="24"/>
        </w:rPr>
        <w:t xml:space="preserve"> </w:t>
      </w:r>
      <w:r w:rsidRPr="006061CC">
        <w:rPr>
          <w:rFonts w:ascii="David" w:hAnsi="David"/>
          <w:color w:val="000000"/>
          <w:sz w:val="24"/>
          <w:rtl/>
        </w:rPr>
        <w:t>כמפורט</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4 </w:t>
      </w:r>
      <w:r w:rsidRPr="006061CC">
        <w:rPr>
          <w:rFonts w:ascii="David" w:hAnsi="David"/>
          <w:color w:val="000000"/>
          <w:sz w:val="24"/>
          <w:rtl/>
        </w:rPr>
        <w:t>לפרק</w:t>
      </w:r>
      <w:r w:rsidRPr="006061CC">
        <w:rPr>
          <w:rFonts w:ascii="David" w:hAnsi="David"/>
          <w:color w:val="000000"/>
          <w:sz w:val="24"/>
        </w:rPr>
        <w:t xml:space="preserve"> </w:t>
      </w:r>
      <w:r>
        <w:rPr>
          <w:rFonts w:ascii="David" w:hAnsi="David" w:hint="cs"/>
          <w:color w:val="000000"/>
          <w:sz w:val="24"/>
          <w:rtl/>
        </w:rPr>
        <w:t xml:space="preserve">ו',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לצורך</w:t>
      </w:r>
      <w:r w:rsidRPr="006061CC">
        <w:rPr>
          <w:rFonts w:ascii="David" w:hAnsi="David"/>
          <w:color w:val="000000"/>
          <w:sz w:val="24"/>
        </w:rPr>
        <w:t xml:space="preserve"> </w:t>
      </w:r>
      <w:r w:rsidRPr="006061CC">
        <w:rPr>
          <w:rFonts w:ascii="David" w:hAnsi="David"/>
          <w:color w:val="000000"/>
          <w:sz w:val="24"/>
          <w:rtl/>
        </w:rPr>
        <w:t>מילוי</w:t>
      </w:r>
      <w:r>
        <w:rPr>
          <w:rFonts w:ascii="David" w:hAnsi="David" w:hint="cs"/>
          <w:color w:val="000000"/>
          <w:sz w:val="24"/>
          <w:rtl/>
        </w:rPr>
        <w:t xml:space="preserve"> </w:t>
      </w:r>
      <w:r w:rsidRPr="006061CC">
        <w:rPr>
          <w:rFonts w:ascii="David" w:hAnsi="David"/>
          <w:color w:val="000000"/>
          <w:sz w:val="24"/>
          <w:rtl/>
        </w:rPr>
        <w:t>התחייבויותיו</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p>
    <w:p w:rsidR="008C0BAA" w:rsidRPr="00AF286F"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כלל</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שיועסק</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לעמוד</w:t>
      </w:r>
      <w:r w:rsidRPr="006061CC">
        <w:rPr>
          <w:rFonts w:ascii="David" w:hAnsi="David"/>
          <w:color w:val="000000"/>
          <w:sz w:val="24"/>
        </w:rPr>
        <w:t xml:space="preserve"> </w:t>
      </w:r>
      <w:r w:rsidRPr="006061CC">
        <w:rPr>
          <w:rFonts w:ascii="David" w:hAnsi="David"/>
          <w:color w:val="000000"/>
          <w:sz w:val="24"/>
          <w:rtl/>
        </w:rPr>
        <w:t>בתנאים</w:t>
      </w:r>
      <w:r w:rsidRPr="006061CC">
        <w:rPr>
          <w:rFonts w:ascii="David" w:hAnsi="David"/>
          <w:color w:val="000000"/>
          <w:sz w:val="24"/>
        </w:rPr>
        <w:t xml:space="preserve"> </w:t>
      </w:r>
      <w:r w:rsidRPr="006061CC">
        <w:rPr>
          <w:rFonts w:ascii="David" w:hAnsi="David"/>
          <w:color w:val="000000"/>
          <w:sz w:val="24"/>
          <w:rtl/>
        </w:rPr>
        <w:t>המינימאליים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Pr>
          <w:rFonts w:ascii="David" w:hAnsi="David" w:hint="cs"/>
          <w:color w:val="000000"/>
          <w:sz w:val="24"/>
          <w:rtl/>
        </w:rPr>
        <w:t>ב</w:t>
      </w:r>
      <w:r w:rsidRPr="006061CC">
        <w:rPr>
          <w:rFonts w:ascii="David" w:hAnsi="David"/>
          <w:color w:val="000000"/>
          <w:sz w:val="24"/>
          <w:rtl/>
        </w:rPr>
        <w:t>פרק</w:t>
      </w:r>
      <w:r w:rsidRPr="006061CC">
        <w:rPr>
          <w:rFonts w:ascii="David" w:hAnsi="David"/>
          <w:color w:val="000000"/>
          <w:sz w:val="24"/>
        </w:rPr>
        <w:t xml:space="preserve"> </w:t>
      </w:r>
      <w:r>
        <w:rPr>
          <w:rFonts w:ascii="David" w:hAnsi="David" w:hint="cs"/>
          <w:color w:val="000000"/>
          <w:sz w:val="24"/>
          <w:rtl/>
        </w:rPr>
        <w:t>ו'</w:t>
      </w:r>
      <w:r w:rsidR="00CC5FDB">
        <w:rPr>
          <w:rFonts w:ascii="David" w:hAnsi="David" w:hint="cs"/>
          <w:color w:val="000000"/>
          <w:sz w:val="24"/>
          <w:rtl/>
        </w:rPr>
        <w:t xml:space="preserve"> לנספח זה</w:t>
      </w:r>
      <w:r>
        <w:rPr>
          <w:rFonts w:ascii="David" w:hAnsi="David" w:hint="cs"/>
          <w:color w:val="000000"/>
          <w:sz w:val="24"/>
          <w:rtl/>
        </w:rPr>
        <w:t>.</w:t>
      </w:r>
    </w:p>
    <w:p w:rsidR="008C0BAA" w:rsidRPr="00AF286F"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גיוס</w:t>
      </w:r>
      <w:r w:rsidRPr="006061CC">
        <w:rPr>
          <w:rFonts w:ascii="David" w:hAnsi="David"/>
          <w:color w:val="000000"/>
          <w:sz w:val="24"/>
        </w:rPr>
        <w:t xml:space="preserve"> </w:t>
      </w:r>
      <w:r w:rsidRPr="006061CC">
        <w:rPr>
          <w:rFonts w:ascii="David" w:hAnsi="David"/>
          <w:color w:val="000000"/>
          <w:sz w:val="24"/>
          <w:rtl/>
        </w:rPr>
        <w:t>כ</w:t>
      </w:r>
      <w:r w:rsidRPr="006061CC">
        <w:rPr>
          <w:rFonts w:ascii="David" w:hAnsi="David"/>
          <w:color w:val="000000"/>
          <w:sz w:val="24"/>
        </w:rPr>
        <w:t>"</w:t>
      </w:r>
      <w:r w:rsidRPr="006061CC">
        <w:rPr>
          <w:rFonts w:ascii="David" w:hAnsi="David"/>
          <w:color w:val="000000"/>
          <w:sz w:val="24"/>
          <w:rtl/>
        </w:rPr>
        <w:t>א</w:t>
      </w:r>
      <w:r w:rsidRPr="006061CC">
        <w:rPr>
          <w:rFonts w:ascii="David" w:hAnsi="David"/>
          <w:color w:val="000000"/>
          <w:sz w:val="24"/>
        </w:rPr>
        <w:t xml:space="preserve"> </w:t>
      </w:r>
      <w:r w:rsidRPr="006061CC">
        <w:rPr>
          <w:rFonts w:ascii="David" w:hAnsi="David"/>
          <w:color w:val="000000"/>
          <w:sz w:val="24"/>
          <w:rtl/>
        </w:rPr>
        <w:t>הפנימי</w:t>
      </w:r>
      <w:r w:rsidRPr="006061CC">
        <w:rPr>
          <w:rFonts w:ascii="David" w:hAnsi="David"/>
          <w:color w:val="000000"/>
          <w:sz w:val="24"/>
        </w:rPr>
        <w:t xml:space="preserve"> </w:t>
      </w:r>
      <w:r w:rsidRPr="006061CC">
        <w:rPr>
          <w:rFonts w:ascii="David" w:hAnsi="David"/>
          <w:color w:val="000000"/>
          <w:sz w:val="24"/>
          <w:rtl/>
        </w:rPr>
        <w:t>כמוגדר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2 </w:t>
      </w:r>
      <w:r w:rsidRPr="006061CC">
        <w:rPr>
          <w:rFonts w:ascii="David" w:hAnsi="David"/>
          <w:color w:val="000000"/>
          <w:sz w:val="24"/>
          <w:rtl/>
        </w:rPr>
        <w:t>לפרק</w:t>
      </w:r>
      <w:r w:rsidRPr="006061CC">
        <w:rPr>
          <w:rFonts w:ascii="David" w:hAnsi="David"/>
          <w:color w:val="000000"/>
          <w:sz w:val="24"/>
        </w:rPr>
        <w:t xml:space="preserve"> </w:t>
      </w:r>
      <w:r>
        <w:rPr>
          <w:rFonts w:ascii="David" w:hAnsi="David" w:hint="cs"/>
          <w:color w:val="000000"/>
          <w:sz w:val="24"/>
          <w:rtl/>
        </w:rPr>
        <w:t>ו':</w:t>
      </w:r>
    </w:p>
    <w:p w:rsidR="008C0BAA" w:rsidRPr="00FD06F3" w:rsidRDefault="008C0BAA" w:rsidP="00F14DC1">
      <w:pPr>
        <w:pStyle w:val="a8"/>
        <w:numPr>
          <w:ilvl w:val="2"/>
          <w:numId w:val="38"/>
        </w:numPr>
        <w:spacing w:line="360" w:lineRule="atLeast"/>
        <w:jc w:val="both"/>
        <w:rPr>
          <w:rFonts w:ascii="David" w:hAnsi="David"/>
          <w:color w:val="000000"/>
          <w:sz w:val="24"/>
        </w:rPr>
      </w:pPr>
      <w:r>
        <w:rPr>
          <w:rFonts w:ascii="David" w:hAnsi="David" w:hint="cs"/>
          <w:b/>
          <w:bCs/>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 xml:space="preserve"> </w:t>
      </w:r>
      <w:r w:rsidRPr="006061CC">
        <w:rPr>
          <w:rFonts w:ascii="David" w:hAnsi="David"/>
          <w:color w:val="000000"/>
          <w:sz w:val="24"/>
          <w:rtl/>
        </w:rPr>
        <w:t>לקבל</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00A15EE1" w:rsidRPr="00F26B65">
        <w:rPr>
          <w:rFonts w:ascii="David" w:eastAsia="Calibri" w:hAnsi="David"/>
          <w:color w:val="000000"/>
          <w:sz w:val="24"/>
          <w:rtl/>
        </w:rPr>
        <w:t>המשרד</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לגבי</w:t>
      </w:r>
      <w:r w:rsidR="00A15EE1" w:rsidRPr="00F26B65">
        <w:rPr>
          <w:rFonts w:ascii="David" w:eastAsia="Calibri" w:hAnsi="David"/>
          <w:color w:val="000000"/>
          <w:sz w:val="24"/>
        </w:rPr>
        <w:t xml:space="preserve"> </w:t>
      </w:r>
      <w:r w:rsidR="00A15EE1" w:rsidRPr="00F26B65">
        <w:rPr>
          <w:rFonts w:ascii="David" w:eastAsia="Calibri" w:hAnsi="David" w:hint="cs"/>
          <w:color w:val="000000"/>
          <w:sz w:val="24"/>
          <w:rtl/>
        </w:rPr>
        <w:t xml:space="preserve">עמידת </w:t>
      </w:r>
      <w:r w:rsidR="00A15EE1" w:rsidRPr="00F26B65">
        <w:rPr>
          <w:rFonts w:ascii="David" w:eastAsia="Calibri" w:hAnsi="David"/>
          <w:color w:val="000000"/>
          <w:sz w:val="24"/>
          <w:rtl/>
        </w:rPr>
        <w:t>המועמדים</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מטעמו</w:t>
      </w:r>
      <w:r w:rsidR="00A15EE1" w:rsidRPr="00F26B65">
        <w:rPr>
          <w:rFonts w:ascii="David" w:eastAsia="Calibri" w:hAnsi="David"/>
          <w:color w:val="000000"/>
          <w:sz w:val="24"/>
        </w:rPr>
        <w:t xml:space="preserve"> </w:t>
      </w:r>
      <w:r w:rsidR="00A15EE1">
        <w:rPr>
          <w:rFonts w:ascii="David" w:eastAsia="Calibri" w:hAnsi="David" w:hint="cs"/>
          <w:color w:val="000000"/>
          <w:sz w:val="24"/>
          <w:rtl/>
        </w:rPr>
        <w:t>בתנאי הסף כאמור לעיל</w:t>
      </w:r>
      <w:r w:rsidR="00A15EE1" w:rsidRPr="00F26B65">
        <w:rPr>
          <w:rFonts w:ascii="Calibri" w:eastAsia="Calibri" w:hAnsi="Calibri" w:hint="cs"/>
          <w:color w:val="000000"/>
          <w:sz w:val="24"/>
          <w:rtl/>
        </w:rPr>
        <w:t xml:space="preserve">. לצורך כך על נותן השירותים לצרף </w:t>
      </w:r>
      <w:r w:rsidR="00A15EE1" w:rsidRPr="00F26B65">
        <w:rPr>
          <w:rFonts w:ascii="David" w:eastAsia="Calibri" w:hAnsi="David" w:hint="cs"/>
          <w:color w:val="000000"/>
          <w:sz w:val="24"/>
          <w:rtl/>
        </w:rPr>
        <w:t>ת</w:t>
      </w:r>
      <w:r w:rsidR="00A15EE1" w:rsidRPr="00F26B65">
        <w:rPr>
          <w:rFonts w:ascii="David" w:eastAsia="Calibri" w:hAnsi="David"/>
          <w:color w:val="000000"/>
          <w:sz w:val="24"/>
          <w:rtl/>
        </w:rPr>
        <w:t>עודות</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השכלה,</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קורות</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חיים, ומסמכים רלוונטיים נוספים, לא יאוחר</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מהמועדים</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המפורטים בסעיף</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1</w:t>
      </w:r>
      <w:r w:rsidR="00A15EE1">
        <w:rPr>
          <w:rFonts w:ascii="David" w:eastAsia="Calibri" w:hAnsi="David" w:hint="cs"/>
          <w:color w:val="000000"/>
          <w:sz w:val="24"/>
          <w:rtl/>
        </w:rPr>
        <w:t>1</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לפרק</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זה</w:t>
      </w:r>
      <w:r w:rsidR="00FD06F3" w:rsidRPr="00FD06F3">
        <w:rPr>
          <w:rFonts w:ascii="David" w:hAnsi="David" w:hint="cs"/>
          <w:color w:val="000000"/>
          <w:sz w:val="24"/>
          <w:rtl/>
        </w:rPr>
        <w:t>.</w:t>
      </w:r>
    </w:p>
    <w:p w:rsidR="008C0BAA" w:rsidRDefault="008C0BAA" w:rsidP="00F14DC1">
      <w:pPr>
        <w:pStyle w:val="a8"/>
        <w:numPr>
          <w:ilvl w:val="2"/>
          <w:numId w:val="38"/>
        </w:numPr>
        <w:spacing w:line="360" w:lineRule="atLeast"/>
        <w:jc w:val="both"/>
        <w:rPr>
          <w:rFonts w:ascii="David" w:hAnsi="David"/>
          <w:color w:val="000000"/>
          <w:sz w:val="24"/>
        </w:rPr>
      </w:pPr>
      <w:r w:rsidRPr="006061CC">
        <w:rPr>
          <w:rFonts w:ascii="David" w:hAnsi="David"/>
          <w:color w:val="000000"/>
          <w:sz w:val="24"/>
          <w:rtl/>
        </w:rPr>
        <w:t>המועמדים</w:t>
      </w:r>
      <w:r w:rsidRPr="006061CC">
        <w:rPr>
          <w:rFonts w:ascii="David" w:hAnsi="David"/>
          <w:color w:val="000000"/>
          <w:sz w:val="24"/>
        </w:rPr>
        <w:t xml:space="preserve"> </w:t>
      </w:r>
      <w:r w:rsidR="00FD06F3">
        <w:rPr>
          <w:rFonts w:ascii="David" w:hAnsi="David" w:hint="cs"/>
          <w:color w:val="000000"/>
          <w:sz w:val="24"/>
          <w:rtl/>
        </w:rPr>
        <w:t>לתפקידי מנהלי תיקים יחלו</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פעילותם</w:t>
      </w:r>
      <w:r>
        <w:rPr>
          <w:rFonts w:ascii="David" w:hAnsi="David" w:hint="cs"/>
          <w:color w:val="000000"/>
          <w:sz w:val="24"/>
          <w:rtl/>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Pr>
          <w:rFonts w:ascii="David" w:hAnsi="David" w:hint="cs"/>
          <w:color w:val="000000"/>
          <w:sz w:val="24"/>
          <w:rtl/>
        </w:rPr>
        <w:t xml:space="preserve"> </w:t>
      </w:r>
      <w:r w:rsidRPr="006061CC">
        <w:rPr>
          <w:rFonts w:ascii="David" w:hAnsi="David"/>
          <w:color w:val="000000"/>
          <w:sz w:val="24"/>
          <w:rtl/>
        </w:rPr>
        <w:t>קבלת</w:t>
      </w:r>
      <w:r>
        <w:rPr>
          <w:rFonts w:ascii="David" w:hAnsi="David" w:hint="cs"/>
          <w:color w:val="000000"/>
          <w:sz w:val="24"/>
          <w:rtl/>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מראש</w:t>
      </w:r>
      <w:r w:rsidRPr="006061CC">
        <w:rPr>
          <w:rFonts w:ascii="David" w:hAnsi="David"/>
          <w:color w:val="000000"/>
          <w:sz w:val="24"/>
        </w:rPr>
        <w:t xml:space="preserve"> </w:t>
      </w:r>
      <w:r w:rsidRPr="006061CC">
        <w:rPr>
          <w:rFonts w:ascii="David" w:hAnsi="David"/>
          <w:color w:val="000000"/>
          <w:sz w:val="24"/>
          <w:rtl/>
        </w:rPr>
        <w:t>ובכתב</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לגבי</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אחד</w:t>
      </w:r>
      <w:r w:rsidRPr="006061CC">
        <w:rPr>
          <w:rFonts w:ascii="David" w:hAnsi="David"/>
          <w:color w:val="000000"/>
          <w:sz w:val="24"/>
        </w:rPr>
        <w:t xml:space="preserve"> </w:t>
      </w:r>
      <w:r w:rsidRPr="006061CC">
        <w:rPr>
          <w:rFonts w:ascii="David" w:hAnsi="David"/>
          <w:color w:val="000000"/>
          <w:sz w:val="24"/>
          <w:rtl/>
        </w:rPr>
        <w:t>מהם</w:t>
      </w:r>
      <w:r w:rsidRPr="006061CC">
        <w:rPr>
          <w:rFonts w:ascii="David" w:hAnsi="David"/>
          <w:color w:val="000000"/>
          <w:sz w:val="24"/>
        </w:rPr>
        <w:t xml:space="preserve"> </w:t>
      </w:r>
      <w:r w:rsidRPr="006061CC">
        <w:rPr>
          <w:rFonts w:ascii="David" w:hAnsi="David"/>
          <w:color w:val="000000"/>
          <w:sz w:val="24"/>
          <w:rtl/>
        </w:rPr>
        <w:t>בנפרד</w:t>
      </w:r>
      <w:r w:rsidRPr="006061CC">
        <w:rPr>
          <w:rFonts w:ascii="David" w:hAnsi="David"/>
          <w:color w:val="000000"/>
          <w:sz w:val="24"/>
        </w:rPr>
        <w:t>.</w:t>
      </w:r>
    </w:p>
    <w:p w:rsidR="008C0BAA" w:rsidRPr="00AA3E06" w:rsidRDefault="008C0BAA" w:rsidP="00F14DC1">
      <w:pPr>
        <w:pStyle w:val="a8"/>
        <w:numPr>
          <w:ilvl w:val="0"/>
          <w:numId w:val="38"/>
        </w:numPr>
        <w:spacing w:line="360" w:lineRule="atLeast"/>
        <w:jc w:val="both"/>
        <w:outlineLvl w:val="2"/>
        <w:rPr>
          <w:rFonts w:ascii="David" w:hAnsi="David"/>
          <w:b/>
          <w:bCs/>
          <w:color w:val="000000"/>
          <w:sz w:val="24"/>
        </w:rPr>
      </w:pPr>
      <w:bookmarkStart w:id="283" w:name="_Toc493490442"/>
      <w:r w:rsidRPr="00AA3E06">
        <w:rPr>
          <w:rFonts w:ascii="David" w:hAnsi="David" w:hint="eastAsia"/>
          <w:b/>
          <w:bCs/>
          <w:color w:val="000000"/>
          <w:sz w:val="24"/>
          <w:rtl/>
        </w:rPr>
        <w:t>אתר</w:t>
      </w:r>
      <w:r w:rsidRPr="00AA3E06">
        <w:rPr>
          <w:rFonts w:ascii="David" w:hAnsi="David"/>
          <w:b/>
          <w:bCs/>
          <w:color w:val="000000"/>
          <w:sz w:val="24"/>
          <w:rtl/>
        </w:rPr>
        <w:t xml:space="preserve"> אינטרנט </w:t>
      </w:r>
      <w:bookmarkEnd w:id="283"/>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הפעלת</w:t>
      </w:r>
      <w:r>
        <w:rPr>
          <w:rFonts w:ascii="David" w:hAnsi="David" w:hint="cs"/>
          <w:color w:val="000000"/>
          <w:sz w:val="24"/>
          <w:rtl/>
        </w:rPr>
        <w:t xml:space="preserve"> המרכז</w:t>
      </w:r>
      <w:r w:rsidRPr="006061CC">
        <w:rPr>
          <w:rFonts w:ascii="David" w:hAnsi="David"/>
          <w:color w:val="000000"/>
          <w:sz w:val="24"/>
        </w:rPr>
        <w:t xml:space="preserve"> </w:t>
      </w:r>
      <w:r w:rsidRPr="006061CC">
        <w:rPr>
          <w:rFonts w:ascii="David" w:hAnsi="David"/>
          <w:color w:val="000000"/>
          <w:sz w:val="24"/>
          <w:rtl/>
        </w:rPr>
        <w:t>יידרש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לבנות</w:t>
      </w:r>
      <w:r w:rsidRPr="006061CC">
        <w:rPr>
          <w:rFonts w:ascii="David" w:hAnsi="David"/>
          <w:color w:val="000000"/>
          <w:sz w:val="24"/>
        </w:rPr>
        <w:t xml:space="preserve"> </w:t>
      </w:r>
      <w:r w:rsidRPr="006061CC">
        <w:rPr>
          <w:rFonts w:ascii="David" w:hAnsi="David"/>
          <w:color w:val="000000"/>
          <w:sz w:val="24"/>
          <w:rtl/>
        </w:rPr>
        <w:t>ולתחזק</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אינטרנט</w:t>
      </w:r>
      <w:r w:rsidRPr="006061CC">
        <w:rPr>
          <w:rFonts w:ascii="David" w:hAnsi="David"/>
          <w:color w:val="000000"/>
          <w:sz w:val="24"/>
        </w:rPr>
        <w:t xml:space="preserve"> </w:t>
      </w:r>
      <w:r w:rsidRPr="006061CC">
        <w:rPr>
          <w:rFonts w:ascii="David" w:hAnsi="David"/>
          <w:color w:val="000000"/>
          <w:sz w:val="24"/>
          <w:rtl/>
        </w:rPr>
        <w:t>ייעודי</w:t>
      </w:r>
      <w:r>
        <w:rPr>
          <w:rFonts w:ascii="David" w:hAnsi="David" w:hint="cs"/>
          <w:color w:val="000000"/>
          <w:sz w:val="24"/>
          <w:rtl/>
        </w:rPr>
        <w:t>.</w:t>
      </w:r>
    </w:p>
    <w:p w:rsidR="008C0BAA" w:rsidRDefault="008C0BAA" w:rsidP="00F14DC1">
      <w:pPr>
        <w:pStyle w:val="a8"/>
        <w:numPr>
          <w:ilvl w:val="1"/>
          <w:numId w:val="38"/>
        </w:numPr>
        <w:spacing w:line="360" w:lineRule="atLeast"/>
        <w:jc w:val="both"/>
        <w:rPr>
          <w:rFonts w:ascii="David" w:hAnsi="David"/>
          <w:color w:val="000000"/>
          <w:sz w:val="24"/>
        </w:rPr>
      </w:pPr>
      <w:r w:rsidRPr="00BA13AA">
        <w:rPr>
          <w:rFonts w:ascii="David" w:hAnsi="David" w:hint="cs"/>
          <w:color w:val="000000"/>
          <w:sz w:val="24"/>
          <w:rtl/>
        </w:rPr>
        <w:t xml:space="preserve">אתר האינטרנט ייבנה כך שיוכל </w:t>
      </w:r>
      <w:r>
        <w:rPr>
          <w:rFonts w:ascii="David" w:hAnsi="David" w:hint="cs"/>
          <w:color w:val="000000"/>
          <w:sz w:val="24"/>
          <w:rtl/>
        </w:rPr>
        <w:t>לעמוד בכל הדרישות המנויות</w:t>
      </w:r>
      <w:r w:rsidRPr="00BA13AA">
        <w:rPr>
          <w:rFonts w:ascii="David" w:hAnsi="David" w:hint="cs"/>
          <w:color w:val="000000"/>
          <w:sz w:val="24"/>
          <w:rtl/>
        </w:rPr>
        <w:t xml:space="preserve"> בסעיף </w:t>
      </w:r>
      <w:r>
        <w:rPr>
          <w:rFonts w:ascii="David" w:hAnsi="David"/>
          <w:color w:val="000000"/>
          <w:sz w:val="24"/>
        </w:rPr>
        <w:t>6</w:t>
      </w:r>
      <w:r>
        <w:rPr>
          <w:rFonts w:ascii="David" w:hAnsi="David" w:hint="cs"/>
          <w:color w:val="000000"/>
          <w:sz w:val="24"/>
          <w:rtl/>
        </w:rPr>
        <w:t xml:space="preserve"> לפרק ה' בנספח זה.</w:t>
      </w:r>
    </w:p>
    <w:p w:rsidR="008C0BAA" w:rsidRPr="00BA3734"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אתר האינטרנט ייבנה בהתאם לתכנית המיתוג כאמור בסעיף 2 לפרק ה' בנספח זה.</w:t>
      </w:r>
    </w:p>
    <w:p w:rsidR="006602CC"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הנהלים</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להוסיף</w:t>
      </w:r>
      <w:r w:rsidRPr="006061CC">
        <w:rPr>
          <w:rFonts w:ascii="David" w:hAnsi="David"/>
          <w:color w:val="000000"/>
          <w:sz w:val="24"/>
        </w:rPr>
        <w:t xml:space="preserve"> </w:t>
      </w:r>
      <w:r w:rsidRPr="006061CC">
        <w:rPr>
          <w:rFonts w:ascii="David" w:hAnsi="David"/>
          <w:color w:val="000000"/>
          <w:sz w:val="24"/>
          <w:rtl/>
        </w:rPr>
        <w:t>הנחיות</w:t>
      </w:r>
      <w:r w:rsidRPr="006061CC">
        <w:rPr>
          <w:rFonts w:ascii="David" w:hAnsi="David"/>
          <w:color w:val="000000"/>
          <w:sz w:val="24"/>
        </w:rPr>
        <w:t xml:space="preserve"> </w:t>
      </w:r>
      <w:r w:rsidRPr="006061CC">
        <w:rPr>
          <w:rFonts w:ascii="David" w:hAnsi="David"/>
          <w:color w:val="000000"/>
          <w:sz w:val="24"/>
          <w:rtl/>
        </w:rPr>
        <w:t>והוראות</w:t>
      </w:r>
      <w:r w:rsidRPr="006061CC">
        <w:rPr>
          <w:rFonts w:ascii="David" w:hAnsi="David"/>
          <w:color w:val="000000"/>
          <w:sz w:val="24"/>
        </w:rPr>
        <w:t xml:space="preserve"> </w:t>
      </w:r>
      <w:r w:rsidRPr="006061CC">
        <w:rPr>
          <w:rFonts w:ascii="David" w:hAnsi="David"/>
          <w:color w:val="000000"/>
          <w:sz w:val="24"/>
          <w:rtl/>
        </w:rPr>
        <w:t>נוספות</w:t>
      </w:r>
      <w:r w:rsidRPr="006061CC">
        <w:rPr>
          <w:rFonts w:ascii="David" w:hAnsi="David"/>
          <w:color w:val="000000"/>
          <w:sz w:val="24"/>
        </w:rPr>
        <w:t xml:space="preserve"> </w:t>
      </w:r>
      <w:r w:rsidRPr="006061CC">
        <w:rPr>
          <w:rFonts w:ascii="David" w:hAnsi="David"/>
          <w:color w:val="000000"/>
          <w:sz w:val="24"/>
          <w:rtl/>
        </w:rPr>
        <w:t>הנוגעות</w:t>
      </w:r>
      <w:r w:rsidRPr="006061CC">
        <w:rPr>
          <w:rFonts w:ascii="David" w:hAnsi="David"/>
          <w:color w:val="000000"/>
          <w:sz w:val="24"/>
        </w:rPr>
        <w:t xml:space="preserve"> </w:t>
      </w:r>
      <w:r w:rsidRPr="006061CC">
        <w:rPr>
          <w:rFonts w:ascii="David" w:hAnsi="David"/>
          <w:color w:val="000000"/>
          <w:sz w:val="24"/>
          <w:rtl/>
        </w:rPr>
        <w:t>לאתר</w:t>
      </w:r>
      <w:r w:rsidRPr="006061CC">
        <w:rPr>
          <w:rFonts w:ascii="David" w:hAnsi="David"/>
          <w:color w:val="000000"/>
          <w:sz w:val="24"/>
        </w:rPr>
        <w:t xml:space="preserve"> </w:t>
      </w:r>
      <w:r w:rsidRPr="006061CC">
        <w:rPr>
          <w:rFonts w:ascii="David" w:hAnsi="David"/>
          <w:color w:val="000000"/>
          <w:sz w:val="24"/>
          <w:rtl/>
        </w:rPr>
        <w:t>האינטרנט</w:t>
      </w:r>
      <w:r>
        <w:rPr>
          <w:rFonts w:ascii="David" w:hAnsi="David" w:hint="cs"/>
          <w:color w:val="000000"/>
          <w:sz w:val="24"/>
          <w:rtl/>
        </w:rPr>
        <w:t xml:space="preserve"> </w:t>
      </w:r>
      <w:r w:rsidRPr="006061CC">
        <w:rPr>
          <w:rFonts w:ascii="David" w:hAnsi="David"/>
          <w:color w:val="000000"/>
          <w:sz w:val="24"/>
          <w:rtl/>
        </w:rPr>
        <w:t>של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sidR="006602CC" w:rsidRPr="006602CC">
        <w:rPr>
          <w:rFonts w:ascii="David" w:hAnsi="David"/>
          <w:color w:val="000000"/>
          <w:sz w:val="24"/>
          <w:rtl/>
        </w:rPr>
        <w:t xml:space="preserve"> </w:t>
      </w:r>
    </w:p>
    <w:p w:rsidR="006602CC" w:rsidRDefault="006602CC"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טרם</w:t>
      </w:r>
      <w:r w:rsidRPr="006061CC">
        <w:rPr>
          <w:rFonts w:ascii="David" w:hAnsi="David"/>
          <w:color w:val="000000"/>
          <w:sz w:val="24"/>
        </w:rPr>
        <w:t xml:space="preserve"> </w:t>
      </w:r>
      <w:r w:rsidRPr="006061CC">
        <w:rPr>
          <w:rFonts w:ascii="David" w:hAnsi="David"/>
          <w:color w:val="000000"/>
          <w:sz w:val="24"/>
          <w:rtl/>
        </w:rPr>
        <w:t>העלאת</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האינטרנט</w:t>
      </w:r>
      <w:r w:rsidRPr="006061CC">
        <w:rPr>
          <w:rFonts w:ascii="David" w:hAnsi="David"/>
          <w:color w:val="000000"/>
          <w:sz w:val="24"/>
        </w:rPr>
        <w:t xml:space="preserve"> </w:t>
      </w:r>
      <w:r w:rsidRPr="006061CC">
        <w:rPr>
          <w:rFonts w:ascii="David" w:hAnsi="David"/>
          <w:color w:val="000000"/>
          <w:sz w:val="24"/>
          <w:rtl/>
        </w:rPr>
        <w:t>באופן</w:t>
      </w:r>
      <w:r w:rsidRPr="006061CC">
        <w:rPr>
          <w:rFonts w:ascii="David" w:hAnsi="David"/>
          <w:color w:val="000000"/>
          <w:sz w:val="24"/>
        </w:rPr>
        <w:t xml:space="preserve"> </w:t>
      </w:r>
      <w:r w:rsidRPr="006061CC">
        <w:rPr>
          <w:rFonts w:ascii="David" w:hAnsi="David"/>
          <w:color w:val="000000"/>
          <w:sz w:val="24"/>
          <w:rtl/>
        </w:rPr>
        <w:t>מקוון</w:t>
      </w:r>
      <w:r w:rsidRPr="006061CC">
        <w:rPr>
          <w:rFonts w:ascii="David" w:hAnsi="David"/>
          <w:color w:val="000000"/>
          <w:sz w:val="24"/>
        </w:rPr>
        <w:t xml:space="preserve"> </w:t>
      </w:r>
      <w:r w:rsidRPr="006061CC">
        <w:rPr>
          <w:rFonts w:ascii="David" w:hAnsi="David"/>
          <w:color w:val="000000"/>
          <w:sz w:val="24"/>
          <w:rtl/>
        </w:rPr>
        <w:t>לרשת</w:t>
      </w:r>
      <w:r w:rsidRPr="006061CC">
        <w:rPr>
          <w:rFonts w:ascii="David" w:hAnsi="David"/>
          <w:color w:val="000000"/>
          <w:sz w:val="24"/>
        </w:rPr>
        <w:t xml:space="preserve"> </w:t>
      </w:r>
      <w:r w:rsidRPr="006061CC">
        <w:rPr>
          <w:rFonts w:ascii="David" w:hAnsi="David"/>
          <w:color w:val="000000"/>
          <w:sz w:val="24"/>
          <w:rtl/>
        </w:rPr>
        <w:t>האינטרנט</w:t>
      </w:r>
      <w:r>
        <w:rPr>
          <w:rFonts w:ascii="David" w:hAnsi="David" w:hint="cs"/>
          <w:color w:val="000000"/>
          <w:sz w:val="24"/>
          <w:rtl/>
        </w:rPr>
        <w:t xml:space="preserve">, </w:t>
      </w:r>
      <w:r>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יידרש</w:t>
      </w:r>
      <w:r w:rsidRPr="006061CC">
        <w:rPr>
          <w:rFonts w:ascii="David" w:hAnsi="David"/>
          <w:color w:val="000000"/>
          <w:sz w:val="24"/>
        </w:rPr>
        <w:t xml:space="preserve"> </w:t>
      </w:r>
      <w:r w:rsidRPr="006061CC">
        <w:rPr>
          <w:rFonts w:ascii="David" w:hAnsi="David"/>
          <w:color w:val="000000"/>
          <w:sz w:val="24"/>
          <w:rtl/>
        </w:rPr>
        <w:t>לקבל</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אישור</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להפעלתו</w:t>
      </w:r>
      <w:r>
        <w:rPr>
          <w:rFonts w:ascii="David" w:hAnsi="David" w:hint="cs"/>
          <w:color w:val="000000"/>
          <w:sz w:val="24"/>
          <w:rtl/>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יאוחר</w:t>
      </w:r>
      <w:r w:rsidRPr="006061CC">
        <w:rPr>
          <w:rFonts w:ascii="David" w:hAnsi="David"/>
          <w:color w:val="000000"/>
          <w:sz w:val="24"/>
        </w:rPr>
        <w:t xml:space="preserve"> </w:t>
      </w:r>
      <w:r w:rsidRPr="006061CC">
        <w:rPr>
          <w:rFonts w:ascii="David" w:hAnsi="David"/>
          <w:color w:val="000000"/>
          <w:sz w:val="24"/>
          <w:rtl/>
        </w:rPr>
        <w:t>מהמועד</w:t>
      </w:r>
      <w:r w:rsidRPr="006061CC">
        <w:rPr>
          <w:rFonts w:ascii="David" w:hAnsi="David"/>
          <w:color w:val="000000"/>
          <w:sz w:val="24"/>
        </w:rPr>
        <w:t xml:space="preserve"> </w:t>
      </w:r>
      <w:r w:rsidRPr="006061CC">
        <w:rPr>
          <w:rFonts w:ascii="David" w:hAnsi="David"/>
          <w:color w:val="000000"/>
          <w:sz w:val="24"/>
          <w:rtl/>
        </w:rPr>
        <w:t>המפורט</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00FD06F3">
        <w:rPr>
          <w:rFonts w:ascii="David" w:hAnsi="David" w:hint="cs"/>
          <w:color w:val="000000"/>
          <w:sz w:val="24"/>
          <w:rtl/>
        </w:rPr>
        <w:t xml:space="preserve">11 </w:t>
      </w:r>
      <w:r w:rsidRPr="006061CC">
        <w:rPr>
          <w:rFonts w:ascii="David" w:hAnsi="David"/>
          <w:color w:val="000000"/>
          <w:sz w:val="24"/>
          <w:rtl/>
        </w:rPr>
        <w:t>לפרק</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w:t>
      </w:r>
    </w:p>
    <w:p w:rsidR="008C0BAA" w:rsidRDefault="006602CC"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שלא</w:t>
      </w:r>
      <w:r w:rsidRPr="006061CC">
        <w:rPr>
          <w:rFonts w:ascii="David" w:hAnsi="David"/>
          <w:color w:val="000000"/>
          <w:sz w:val="24"/>
        </w:rPr>
        <w:t xml:space="preserve"> </w:t>
      </w:r>
      <w:r w:rsidRPr="006061CC">
        <w:rPr>
          <w:rFonts w:ascii="David" w:hAnsi="David"/>
          <w:color w:val="000000"/>
          <w:sz w:val="24"/>
          <w:rtl/>
        </w:rPr>
        <w:t>לאשר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הפעלת</w:t>
      </w:r>
      <w:r w:rsidRPr="006061CC">
        <w:rPr>
          <w:rFonts w:ascii="David" w:hAnsi="David"/>
          <w:color w:val="000000"/>
          <w:sz w:val="24"/>
        </w:rPr>
        <w:t xml:space="preserve"> </w:t>
      </w:r>
      <w:r w:rsidRPr="006061CC">
        <w:rPr>
          <w:rFonts w:ascii="David" w:hAnsi="David"/>
          <w:color w:val="000000"/>
          <w:sz w:val="24"/>
          <w:rtl/>
        </w:rPr>
        <w:t>האתר</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עמד</w:t>
      </w:r>
      <w:r w:rsidRPr="006061CC">
        <w:rPr>
          <w:rFonts w:ascii="David" w:hAnsi="David"/>
          <w:color w:val="000000"/>
          <w:sz w:val="24"/>
        </w:rPr>
        <w:t xml:space="preserve"> </w:t>
      </w:r>
      <w:r w:rsidRPr="006061CC">
        <w:rPr>
          <w:rFonts w:ascii="David" w:hAnsi="David"/>
          <w:color w:val="000000"/>
          <w:sz w:val="24"/>
          <w:rtl/>
        </w:rPr>
        <w:t>באופן</w:t>
      </w:r>
      <w:r w:rsidRPr="006061CC">
        <w:rPr>
          <w:rFonts w:ascii="David" w:hAnsi="David"/>
          <w:color w:val="000000"/>
          <w:sz w:val="24"/>
        </w:rPr>
        <w:t xml:space="preserve"> </w:t>
      </w:r>
      <w:r w:rsidRPr="006061CC">
        <w:rPr>
          <w:rFonts w:ascii="David" w:hAnsi="David"/>
          <w:color w:val="000000"/>
          <w:sz w:val="24"/>
          <w:rtl/>
        </w:rPr>
        <w:t>מלא</w:t>
      </w:r>
      <w:r w:rsidRPr="006061CC">
        <w:rPr>
          <w:rFonts w:ascii="David" w:hAnsi="David"/>
          <w:color w:val="000000"/>
          <w:sz w:val="24"/>
        </w:rPr>
        <w:t xml:space="preserve"> </w:t>
      </w:r>
      <w:r w:rsidRPr="006061CC">
        <w:rPr>
          <w:rFonts w:ascii="David" w:hAnsi="David"/>
          <w:color w:val="000000"/>
          <w:sz w:val="24"/>
          <w:rtl/>
        </w:rPr>
        <w:t>בהנחיות</w:t>
      </w:r>
      <w:r>
        <w:rPr>
          <w:rFonts w:ascii="David" w:hAnsi="David" w:hint="cs"/>
          <w:color w:val="000000"/>
          <w:sz w:val="24"/>
          <w:rtl/>
        </w:rPr>
        <w:t xml:space="preserve"> </w:t>
      </w:r>
      <w:r w:rsidRPr="006061CC">
        <w:rPr>
          <w:rFonts w:ascii="David" w:hAnsi="David"/>
          <w:color w:val="000000"/>
          <w:sz w:val="24"/>
          <w:rtl/>
        </w:rPr>
        <w:t>להקמתו</w:t>
      </w:r>
      <w:r w:rsidRPr="006061CC">
        <w:rPr>
          <w:rFonts w:ascii="David" w:hAnsi="David"/>
          <w:color w:val="000000"/>
          <w:sz w:val="24"/>
        </w:rPr>
        <w:t xml:space="preserve">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במסמך</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 xml:space="preserve"> </w:t>
      </w:r>
      <w:r w:rsidRPr="006061CC">
        <w:rPr>
          <w:rFonts w:ascii="David" w:hAnsi="David"/>
          <w:color w:val="000000"/>
          <w:sz w:val="24"/>
          <w:rtl/>
        </w:rPr>
        <w:t>ובנהלים</w:t>
      </w:r>
      <w:r w:rsidRPr="006061CC">
        <w:rPr>
          <w:rFonts w:ascii="David" w:hAnsi="David"/>
          <w:color w:val="000000"/>
          <w:sz w:val="24"/>
        </w:rPr>
        <w:t>.</w:t>
      </w:r>
    </w:p>
    <w:p w:rsidR="006602CC" w:rsidRPr="006602CC" w:rsidRDefault="00CC5FDB" w:rsidP="00F14DC1">
      <w:pPr>
        <w:pStyle w:val="a8"/>
        <w:numPr>
          <w:ilvl w:val="0"/>
          <w:numId w:val="38"/>
        </w:numPr>
        <w:spacing w:line="360" w:lineRule="atLeast"/>
        <w:jc w:val="both"/>
        <w:outlineLvl w:val="2"/>
        <w:rPr>
          <w:rFonts w:ascii="David" w:hAnsi="David"/>
          <w:b/>
          <w:bCs/>
          <w:color w:val="000000"/>
          <w:sz w:val="24"/>
        </w:rPr>
      </w:pPr>
      <w:r>
        <w:rPr>
          <w:rFonts w:ascii="David" w:hAnsi="David" w:hint="cs"/>
          <w:b/>
          <w:bCs/>
          <w:color w:val="000000"/>
          <w:sz w:val="24"/>
          <w:rtl/>
        </w:rPr>
        <w:t xml:space="preserve">רשימת </w:t>
      </w:r>
      <w:r w:rsidR="006602CC" w:rsidRPr="006602CC">
        <w:rPr>
          <w:rFonts w:ascii="David" w:hAnsi="David" w:hint="cs"/>
          <w:b/>
          <w:bCs/>
          <w:color w:val="000000"/>
          <w:sz w:val="24"/>
          <w:rtl/>
        </w:rPr>
        <w:t>היועצים</w:t>
      </w:r>
    </w:p>
    <w:p w:rsidR="008C0BAA"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 xml:space="preserve">במסגרת הפעלת המרכז </w:t>
      </w:r>
      <w:r w:rsidR="000470C6">
        <w:rPr>
          <w:rFonts w:ascii="David" w:hAnsi="David" w:hint="cs"/>
          <w:color w:val="000000"/>
          <w:sz w:val="24"/>
          <w:rtl/>
        </w:rPr>
        <w:t>נותן השירותים</w:t>
      </w:r>
      <w:r>
        <w:rPr>
          <w:rFonts w:ascii="David" w:hAnsi="David" w:hint="cs"/>
          <w:color w:val="000000"/>
          <w:sz w:val="24"/>
          <w:rtl/>
        </w:rPr>
        <w:t xml:space="preserve"> יקים את </w:t>
      </w:r>
      <w:r w:rsidR="00CC5FDB">
        <w:rPr>
          <w:rFonts w:ascii="David" w:hAnsi="David" w:hint="cs"/>
          <w:color w:val="000000"/>
          <w:sz w:val="24"/>
          <w:rtl/>
        </w:rPr>
        <w:t>רשימת</w:t>
      </w:r>
      <w:r>
        <w:rPr>
          <w:rFonts w:ascii="David" w:hAnsi="David" w:hint="cs"/>
          <w:color w:val="000000"/>
          <w:sz w:val="24"/>
          <w:rtl/>
        </w:rPr>
        <w:t xml:space="preserve"> היועצים כאמור בסעיף 3 לפרק ד' בנספח זה. בתום תקופת ההקמה, ה</w:t>
      </w:r>
      <w:r w:rsidR="00CC5FDB">
        <w:rPr>
          <w:rFonts w:ascii="David" w:hAnsi="David" w:hint="cs"/>
          <w:color w:val="000000"/>
          <w:sz w:val="24"/>
          <w:rtl/>
        </w:rPr>
        <w:t>רשימה</w:t>
      </w:r>
      <w:r>
        <w:rPr>
          <w:rFonts w:ascii="David" w:hAnsi="David" w:hint="cs"/>
          <w:color w:val="000000"/>
          <w:sz w:val="24"/>
          <w:rtl/>
        </w:rPr>
        <w:t xml:space="preserve"> </w:t>
      </w:r>
      <w:r w:rsidR="00384CD4">
        <w:rPr>
          <w:rFonts w:ascii="David" w:hAnsi="David" w:hint="cs"/>
          <w:color w:val="000000"/>
          <w:sz w:val="24"/>
          <w:rtl/>
        </w:rPr>
        <w:t>ת</w:t>
      </w:r>
      <w:r>
        <w:rPr>
          <w:rFonts w:ascii="David" w:hAnsi="David" w:hint="cs"/>
          <w:color w:val="000000"/>
          <w:sz w:val="24"/>
          <w:rtl/>
        </w:rPr>
        <w:t>כלול לפחות 5 יועצים.</w:t>
      </w:r>
    </w:p>
    <w:p w:rsidR="008C0BAA" w:rsidRDefault="008C0BAA" w:rsidP="00F14DC1">
      <w:pPr>
        <w:pStyle w:val="a8"/>
        <w:numPr>
          <w:ilvl w:val="0"/>
          <w:numId w:val="38"/>
        </w:numPr>
        <w:spacing w:line="360" w:lineRule="atLeast"/>
        <w:jc w:val="both"/>
        <w:outlineLvl w:val="2"/>
        <w:rPr>
          <w:rFonts w:ascii="David" w:hAnsi="David"/>
          <w:color w:val="000000"/>
          <w:sz w:val="24"/>
        </w:rPr>
      </w:pPr>
      <w:bookmarkStart w:id="284" w:name="_Toc493490443"/>
      <w:r>
        <w:rPr>
          <w:rFonts w:ascii="David" w:hAnsi="David" w:hint="cs"/>
          <w:b/>
          <w:bCs/>
          <w:color w:val="000000"/>
          <w:sz w:val="24"/>
          <w:rtl/>
        </w:rPr>
        <w:t>תכנית עבודה שנתית</w:t>
      </w:r>
      <w:bookmarkEnd w:id="284"/>
    </w:p>
    <w:p w:rsidR="008C0BAA" w:rsidRDefault="000470C6" w:rsidP="00F14DC1">
      <w:pPr>
        <w:pStyle w:val="a8"/>
        <w:numPr>
          <w:ilvl w:val="1"/>
          <w:numId w:val="38"/>
        </w:numPr>
        <w:spacing w:line="360" w:lineRule="atLeast"/>
        <w:jc w:val="both"/>
        <w:rPr>
          <w:rFonts w:ascii="David" w:hAnsi="David"/>
          <w:color w:val="000000"/>
          <w:sz w:val="24"/>
        </w:rPr>
      </w:pPr>
      <w:r>
        <w:rPr>
          <w:rFonts w:ascii="David" w:hAnsi="David"/>
          <w:color w:val="000000"/>
          <w:sz w:val="24"/>
          <w:rtl/>
        </w:rPr>
        <w:lastRenderedPageBreak/>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להכין</w:t>
      </w:r>
      <w:r w:rsidR="008C0BAA" w:rsidRPr="006061CC">
        <w:rPr>
          <w:rFonts w:ascii="David" w:hAnsi="David"/>
          <w:color w:val="000000"/>
          <w:sz w:val="24"/>
        </w:rPr>
        <w:t xml:space="preserve">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עבודה</w:t>
      </w:r>
      <w:r w:rsidR="008C0BAA" w:rsidRPr="006061CC">
        <w:rPr>
          <w:rFonts w:ascii="David" w:hAnsi="David"/>
          <w:color w:val="000000"/>
          <w:sz w:val="24"/>
        </w:rPr>
        <w:t xml:space="preserve"> </w:t>
      </w:r>
      <w:r w:rsidR="008C0BAA" w:rsidRPr="006061CC">
        <w:rPr>
          <w:rFonts w:ascii="David" w:hAnsi="David"/>
          <w:color w:val="000000"/>
          <w:sz w:val="24"/>
          <w:rtl/>
        </w:rPr>
        <w:t>שנתית</w:t>
      </w:r>
      <w:r w:rsidR="008C0BAA" w:rsidRPr="006061CC">
        <w:rPr>
          <w:rFonts w:ascii="David" w:hAnsi="David"/>
          <w:color w:val="000000"/>
          <w:sz w:val="24"/>
        </w:rPr>
        <w:t xml:space="preserve"> </w:t>
      </w:r>
      <w:r w:rsidR="008C0BAA" w:rsidRPr="006061CC">
        <w:rPr>
          <w:rFonts w:ascii="David" w:hAnsi="David"/>
          <w:color w:val="000000"/>
          <w:sz w:val="24"/>
          <w:rtl/>
        </w:rPr>
        <w:t>בה</w:t>
      </w:r>
      <w:r w:rsidR="008C0BAA" w:rsidRPr="006061CC">
        <w:rPr>
          <w:rFonts w:ascii="David" w:hAnsi="David"/>
          <w:color w:val="000000"/>
          <w:sz w:val="24"/>
        </w:rPr>
        <w:t xml:space="preserve"> </w:t>
      </w:r>
      <w:r w:rsidR="008C0BAA" w:rsidRPr="006061CC">
        <w:rPr>
          <w:rFonts w:ascii="David" w:hAnsi="David"/>
          <w:color w:val="000000"/>
          <w:sz w:val="24"/>
          <w:rtl/>
        </w:rPr>
        <w:t>יפורטו</w:t>
      </w:r>
      <w:r w:rsidR="008C0BAA" w:rsidRPr="006061CC">
        <w:rPr>
          <w:rFonts w:ascii="David" w:hAnsi="David"/>
          <w:color w:val="000000"/>
          <w:sz w:val="24"/>
        </w:rPr>
        <w:t xml:space="preserve"> </w:t>
      </w:r>
      <w:r w:rsidR="008C0BAA" w:rsidRPr="006061CC">
        <w:rPr>
          <w:rFonts w:ascii="David" w:hAnsi="David"/>
          <w:color w:val="000000"/>
          <w:sz w:val="24"/>
          <w:rtl/>
        </w:rPr>
        <w:t>היעדים</w:t>
      </w:r>
      <w:r w:rsidR="008C0BAA" w:rsidRPr="006061CC">
        <w:rPr>
          <w:rFonts w:ascii="David" w:hAnsi="David"/>
          <w:color w:val="000000"/>
          <w:sz w:val="24"/>
        </w:rPr>
        <w:t xml:space="preserve"> </w:t>
      </w:r>
      <w:r w:rsidR="008C0BAA" w:rsidRPr="006061CC">
        <w:rPr>
          <w:rFonts w:ascii="David" w:hAnsi="David"/>
          <w:color w:val="000000"/>
          <w:sz w:val="24"/>
          <w:rtl/>
        </w:rPr>
        <w:t>והמטרות</w:t>
      </w:r>
      <w:r w:rsidR="006602CC">
        <w:rPr>
          <w:rFonts w:ascii="David" w:hAnsi="David" w:hint="cs"/>
          <w:color w:val="000000"/>
          <w:sz w:val="24"/>
          <w:rtl/>
        </w:rPr>
        <w:t xml:space="preserve">, </w:t>
      </w:r>
      <w:proofErr w:type="spellStart"/>
      <w:r w:rsidR="008C0BAA" w:rsidRPr="006061CC">
        <w:rPr>
          <w:rFonts w:ascii="David" w:hAnsi="David"/>
          <w:color w:val="000000"/>
          <w:sz w:val="24"/>
          <w:rtl/>
        </w:rPr>
        <w:t>הכל</w:t>
      </w:r>
      <w:proofErr w:type="spellEnd"/>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לפורמט</w:t>
      </w:r>
      <w:r w:rsidR="008C0BAA" w:rsidRPr="006061CC">
        <w:rPr>
          <w:rFonts w:ascii="David" w:hAnsi="David"/>
          <w:color w:val="000000"/>
          <w:sz w:val="24"/>
        </w:rPr>
        <w:t xml:space="preserve"> </w:t>
      </w:r>
      <w:r w:rsidR="008C0BAA" w:rsidRPr="006061CC">
        <w:rPr>
          <w:rFonts w:ascii="David" w:hAnsi="David"/>
          <w:color w:val="000000"/>
          <w:sz w:val="24"/>
          <w:rtl/>
        </w:rPr>
        <w:t>שיוגדר</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w:t>
      </w:r>
      <w:r w:rsidR="00FD06F3">
        <w:rPr>
          <w:rFonts w:ascii="David" w:hAnsi="David" w:hint="cs"/>
          <w:color w:val="000000"/>
          <w:sz w:val="24"/>
          <w:rtl/>
        </w:rPr>
        <w:t>2</w:t>
      </w:r>
      <w:r w:rsidR="008C0BAA" w:rsidRPr="006061CC">
        <w:rPr>
          <w:rFonts w:ascii="David" w:hAnsi="David"/>
          <w:color w:val="000000"/>
          <w:sz w:val="24"/>
        </w:rPr>
        <w:t xml:space="preserve"> </w:t>
      </w:r>
      <w:r w:rsidR="008C0BAA" w:rsidRPr="006061CC">
        <w:rPr>
          <w:rFonts w:ascii="David" w:hAnsi="David"/>
          <w:color w:val="000000"/>
          <w:sz w:val="24"/>
          <w:rtl/>
        </w:rPr>
        <w:t>לפרק</w:t>
      </w:r>
      <w:r w:rsidR="008C0BAA">
        <w:rPr>
          <w:rFonts w:ascii="David" w:hAnsi="David" w:hint="cs"/>
          <w:color w:val="000000"/>
          <w:sz w:val="24"/>
          <w:rtl/>
        </w:rPr>
        <w:t xml:space="preserve"> ז'.</w:t>
      </w:r>
    </w:p>
    <w:p w:rsidR="008C0BAA" w:rsidRDefault="000470C6" w:rsidP="00F14DC1">
      <w:pPr>
        <w:pStyle w:val="a8"/>
        <w:spacing w:line="360" w:lineRule="atLeast"/>
        <w:ind w:left="792"/>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לאשר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העבודה</w:t>
      </w:r>
      <w:r w:rsidR="008C0BAA" w:rsidRPr="006061CC">
        <w:rPr>
          <w:rFonts w:ascii="David" w:hAnsi="David"/>
          <w:color w:val="000000"/>
          <w:sz w:val="24"/>
        </w:rPr>
        <w:t xml:space="preserve"> </w:t>
      </w:r>
      <w:r w:rsidR="008C0BAA" w:rsidRPr="006061CC">
        <w:rPr>
          <w:rFonts w:ascii="David" w:hAnsi="David"/>
          <w:color w:val="000000"/>
          <w:sz w:val="24"/>
          <w:rtl/>
        </w:rPr>
        <w:t>השנתית</w:t>
      </w:r>
      <w:r w:rsidR="008C0BAA" w:rsidRPr="006061CC">
        <w:rPr>
          <w:rFonts w:ascii="David" w:hAnsi="David"/>
          <w:color w:val="000000"/>
          <w:sz w:val="24"/>
        </w:rPr>
        <w:t xml:space="preserve"> </w:t>
      </w:r>
      <w:r w:rsidR="008C0BAA" w:rsidRPr="006061CC">
        <w:rPr>
          <w:rFonts w:ascii="David" w:hAnsi="David"/>
          <w:color w:val="000000"/>
          <w:sz w:val="24"/>
          <w:rtl/>
        </w:rPr>
        <w:t>אצל</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ז</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מהמועד</w:t>
      </w:r>
      <w:r w:rsidR="008C0BAA">
        <w:rPr>
          <w:rFonts w:ascii="David" w:hAnsi="David" w:hint="cs"/>
          <w:color w:val="000000"/>
          <w:sz w:val="24"/>
          <w:rtl/>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Pr>
          <w:rFonts w:ascii="David" w:hAnsi="David" w:hint="cs"/>
          <w:color w:val="000000"/>
          <w:sz w:val="24"/>
          <w:rtl/>
        </w:rPr>
        <w:t xml:space="preserve"> </w:t>
      </w:r>
      <w:r w:rsidR="00FD06F3">
        <w:rPr>
          <w:rFonts w:ascii="David" w:hAnsi="David" w:hint="cs"/>
          <w:color w:val="000000"/>
          <w:sz w:val="24"/>
          <w:rtl/>
        </w:rPr>
        <w:t>11</w:t>
      </w:r>
      <w:r w:rsidR="008C0BAA">
        <w:rPr>
          <w:rFonts w:ascii="David" w:hAnsi="David" w:hint="cs"/>
          <w:color w:val="000000"/>
          <w:sz w:val="24"/>
          <w:rtl/>
        </w:rPr>
        <w:t xml:space="preserve">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הליך</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התכנית</w:t>
      </w:r>
      <w:r w:rsidRPr="006061CC">
        <w:rPr>
          <w:rFonts w:ascii="David" w:hAnsi="David"/>
          <w:color w:val="000000"/>
          <w:sz w:val="24"/>
        </w:rPr>
        <w:t xml:space="preserve"> </w:t>
      </w:r>
      <w:r w:rsidRPr="006061CC">
        <w:rPr>
          <w:rFonts w:ascii="David" w:hAnsi="David"/>
          <w:color w:val="000000"/>
          <w:sz w:val="24"/>
          <w:rtl/>
        </w:rPr>
        <w:t>יוזמנו</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להציג</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התוכנית</w:t>
      </w:r>
      <w:r w:rsidRPr="006061CC">
        <w:rPr>
          <w:rFonts w:ascii="David" w:hAnsi="David"/>
          <w:color w:val="000000"/>
          <w:sz w:val="24"/>
        </w:rPr>
        <w:t xml:space="preserve"> </w:t>
      </w:r>
      <w:r w:rsidRPr="006061CC">
        <w:rPr>
          <w:rFonts w:ascii="David" w:hAnsi="David"/>
          <w:color w:val="000000"/>
          <w:sz w:val="24"/>
          <w:rtl/>
        </w:rPr>
        <w:t>בפני</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שינויים</w:t>
      </w:r>
      <w:r w:rsidRPr="006061CC">
        <w:rPr>
          <w:rFonts w:ascii="David" w:hAnsi="David"/>
          <w:color w:val="000000"/>
          <w:sz w:val="24"/>
        </w:rPr>
        <w:t xml:space="preserve"> </w:t>
      </w:r>
      <w:r w:rsidRPr="006061CC">
        <w:rPr>
          <w:rFonts w:ascii="David" w:hAnsi="David"/>
          <w:color w:val="000000"/>
          <w:sz w:val="24"/>
          <w:rtl/>
        </w:rPr>
        <w:t>והתאמות</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טרם</w:t>
      </w:r>
      <w:r>
        <w:rPr>
          <w:rFonts w:ascii="David" w:hAnsi="David" w:hint="cs"/>
          <w:color w:val="000000"/>
          <w:sz w:val="24"/>
          <w:rtl/>
        </w:rPr>
        <w:t xml:space="preserve"> </w:t>
      </w:r>
      <w:r w:rsidRPr="006061CC">
        <w:rPr>
          <w:rFonts w:ascii="David" w:hAnsi="David"/>
          <w:color w:val="000000"/>
          <w:sz w:val="24"/>
          <w:rtl/>
        </w:rPr>
        <w:t>אישורה</w:t>
      </w:r>
      <w:r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sidR="008C0BAA" w:rsidRPr="006061CC">
        <w:rPr>
          <w:rFonts w:ascii="David" w:hAnsi="David"/>
          <w:color w:val="000000"/>
          <w:sz w:val="24"/>
          <w:rtl/>
        </w:rPr>
        <w:t>לפעול</w:t>
      </w:r>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לתכנית</w:t>
      </w:r>
      <w:r w:rsidR="008C0BAA" w:rsidRPr="006061CC">
        <w:rPr>
          <w:rFonts w:ascii="David" w:hAnsi="David"/>
          <w:color w:val="000000"/>
          <w:sz w:val="24"/>
        </w:rPr>
        <w:t xml:space="preserve"> </w:t>
      </w:r>
      <w:r w:rsidR="008C0BAA" w:rsidRPr="006061CC">
        <w:rPr>
          <w:rFonts w:ascii="David" w:hAnsi="David"/>
          <w:color w:val="000000"/>
          <w:sz w:val="24"/>
          <w:rtl/>
        </w:rPr>
        <w:t>העבודה</w:t>
      </w:r>
      <w:r w:rsidR="008C0BAA" w:rsidRPr="006061CC">
        <w:rPr>
          <w:rFonts w:ascii="David" w:hAnsi="David"/>
          <w:color w:val="000000"/>
          <w:sz w:val="24"/>
        </w:rPr>
        <w:t xml:space="preserve"> </w:t>
      </w:r>
      <w:r w:rsidR="008C0BAA" w:rsidRPr="006061CC">
        <w:rPr>
          <w:rFonts w:ascii="David" w:hAnsi="David"/>
          <w:color w:val="000000"/>
          <w:sz w:val="24"/>
          <w:rtl/>
        </w:rPr>
        <w:t>שאושרה</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ולפעול</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פיה</w:t>
      </w:r>
      <w:r w:rsidR="008C0BAA" w:rsidRPr="006061CC">
        <w:rPr>
          <w:rFonts w:ascii="David" w:hAnsi="David"/>
          <w:color w:val="000000"/>
          <w:sz w:val="24"/>
        </w:rPr>
        <w:t>.</w:t>
      </w:r>
    </w:p>
    <w:p w:rsidR="008C0BAA" w:rsidRDefault="008C0BAA" w:rsidP="00F14DC1">
      <w:pPr>
        <w:pStyle w:val="a8"/>
        <w:numPr>
          <w:ilvl w:val="0"/>
          <w:numId w:val="38"/>
        </w:numPr>
        <w:spacing w:line="360" w:lineRule="atLeast"/>
        <w:jc w:val="both"/>
        <w:outlineLvl w:val="2"/>
        <w:rPr>
          <w:rFonts w:ascii="David" w:hAnsi="David"/>
          <w:color w:val="000000"/>
          <w:sz w:val="24"/>
        </w:rPr>
      </w:pPr>
      <w:bookmarkStart w:id="285" w:name="_Toc493490444"/>
      <w:r>
        <w:rPr>
          <w:rFonts w:ascii="David" w:hAnsi="David" w:hint="cs"/>
          <w:b/>
          <w:bCs/>
          <w:color w:val="000000"/>
          <w:sz w:val="24"/>
          <w:rtl/>
        </w:rPr>
        <w:t>אישור הפעלה</w:t>
      </w:r>
      <w:bookmarkEnd w:id="285"/>
    </w:p>
    <w:p w:rsidR="008C0BAA" w:rsidRDefault="008C0BAA" w:rsidP="00F14DC1">
      <w:pPr>
        <w:pStyle w:val="a8"/>
        <w:numPr>
          <w:ilvl w:val="1"/>
          <w:numId w:val="38"/>
        </w:numPr>
        <w:spacing w:line="360" w:lineRule="atLeast"/>
        <w:ind w:left="1076" w:hanging="708"/>
        <w:jc w:val="both"/>
        <w:rPr>
          <w:rFonts w:ascii="David" w:hAnsi="David"/>
          <w:color w:val="000000"/>
          <w:sz w:val="24"/>
        </w:rPr>
      </w:pPr>
      <w:r w:rsidRPr="006061CC">
        <w:rPr>
          <w:rFonts w:ascii="David" w:hAnsi="David"/>
          <w:color w:val="000000"/>
          <w:sz w:val="24"/>
          <w:rtl/>
        </w:rPr>
        <w:t>תחילת</w:t>
      </w:r>
      <w:r w:rsidRPr="006061CC">
        <w:rPr>
          <w:rFonts w:ascii="David" w:hAnsi="David"/>
          <w:color w:val="000000"/>
          <w:sz w:val="24"/>
        </w:rPr>
        <w:t xml:space="preserve"> </w:t>
      </w:r>
      <w:r w:rsidRPr="006061CC">
        <w:rPr>
          <w:rFonts w:ascii="David" w:hAnsi="David"/>
          <w:color w:val="000000"/>
          <w:sz w:val="24"/>
          <w:rtl/>
        </w:rPr>
        <w:t>עבודת</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אל</w:t>
      </w:r>
      <w:r w:rsidRPr="006061CC">
        <w:rPr>
          <w:rFonts w:ascii="David" w:hAnsi="David"/>
          <w:color w:val="000000"/>
          <w:sz w:val="24"/>
        </w:rPr>
        <w:t xml:space="preserve"> </w:t>
      </w:r>
      <w:r w:rsidRPr="006061CC">
        <w:rPr>
          <w:rFonts w:ascii="David" w:hAnsi="David"/>
          <w:color w:val="000000"/>
          <w:sz w:val="24"/>
          <w:rtl/>
        </w:rPr>
        <w:t>מול</w:t>
      </w:r>
      <w:r w:rsidRPr="006061CC">
        <w:rPr>
          <w:rFonts w:ascii="David" w:hAnsi="David"/>
          <w:color w:val="000000"/>
          <w:sz w:val="24"/>
        </w:rPr>
        <w:t xml:space="preserve"> </w:t>
      </w:r>
      <w:r w:rsidRPr="006061CC">
        <w:rPr>
          <w:rFonts w:ascii="David" w:hAnsi="David"/>
          <w:color w:val="000000"/>
          <w:sz w:val="24"/>
          <w:rtl/>
        </w:rPr>
        <w:t>קהל</w:t>
      </w:r>
      <w:r w:rsidRPr="006061CC">
        <w:rPr>
          <w:rFonts w:ascii="David" w:hAnsi="David"/>
          <w:color w:val="000000"/>
          <w:sz w:val="24"/>
        </w:rPr>
        <w:t xml:space="preserve"> </w:t>
      </w:r>
      <w:r w:rsidRPr="006061CC">
        <w:rPr>
          <w:rFonts w:ascii="David" w:hAnsi="David"/>
          <w:color w:val="000000"/>
          <w:sz w:val="24"/>
          <w:rtl/>
        </w:rPr>
        <w:t>היעד</w:t>
      </w:r>
      <w:r w:rsidRPr="006061CC">
        <w:rPr>
          <w:rFonts w:ascii="David" w:hAnsi="David"/>
          <w:color w:val="000000"/>
          <w:sz w:val="24"/>
        </w:rPr>
        <w:t xml:space="preserve"> </w:t>
      </w:r>
      <w:r w:rsidRPr="006061CC">
        <w:rPr>
          <w:rFonts w:ascii="David" w:hAnsi="David"/>
          <w:color w:val="000000"/>
          <w:sz w:val="24"/>
          <w:rtl/>
        </w:rPr>
        <w:t>תהא</w:t>
      </w:r>
      <w:r w:rsidRPr="006061CC">
        <w:rPr>
          <w:rFonts w:ascii="David" w:hAnsi="David"/>
          <w:color w:val="000000"/>
          <w:sz w:val="24"/>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הפעלה</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Pr>
        <w:t>)</w:t>
      </w:r>
      <w:r w:rsidRPr="006061CC">
        <w:rPr>
          <w:rFonts w:ascii="David" w:hAnsi="David"/>
          <w:color w:val="000000"/>
          <w:sz w:val="24"/>
          <w:rtl/>
        </w:rPr>
        <w:t>להלן</w:t>
      </w:r>
      <w:r>
        <w:rPr>
          <w:rFonts w:ascii="David" w:hAnsi="David" w:hint="cs"/>
          <w:color w:val="000000"/>
          <w:sz w:val="24"/>
          <w:rtl/>
        </w:rPr>
        <w:t>: "</w:t>
      </w:r>
      <w:r w:rsidRPr="00995D06">
        <w:rPr>
          <w:rFonts w:ascii="David" w:hAnsi="David"/>
          <w:b/>
          <w:bCs/>
          <w:color w:val="000000"/>
          <w:sz w:val="24"/>
          <w:rtl/>
        </w:rPr>
        <w:t>אישור</w:t>
      </w:r>
      <w:r w:rsidRPr="00995D06">
        <w:rPr>
          <w:rFonts w:ascii="David" w:hAnsi="David"/>
          <w:b/>
          <w:bCs/>
          <w:color w:val="000000"/>
          <w:sz w:val="24"/>
        </w:rPr>
        <w:t xml:space="preserve"> </w:t>
      </w:r>
      <w:r w:rsidRPr="00995D06">
        <w:rPr>
          <w:rFonts w:ascii="David" w:hAnsi="David"/>
          <w:b/>
          <w:bCs/>
          <w:color w:val="000000"/>
          <w:sz w:val="24"/>
          <w:rtl/>
        </w:rPr>
        <w:t>הפעלה</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לאמור</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p>
    <w:p w:rsidR="008C0BAA" w:rsidRDefault="008C0BAA" w:rsidP="00F14DC1">
      <w:pPr>
        <w:pStyle w:val="a8"/>
        <w:numPr>
          <w:ilvl w:val="1"/>
          <w:numId w:val="38"/>
        </w:numPr>
        <w:tabs>
          <w:tab w:val="left" w:pos="1076"/>
        </w:tabs>
        <w:spacing w:line="360" w:lineRule="atLeast"/>
        <w:ind w:left="1076" w:hanging="708"/>
        <w:jc w:val="both"/>
        <w:rPr>
          <w:rFonts w:ascii="David" w:hAnsi="David"/>
          <w:color w:val="000000"/>
          <w:sz w:val="24"/>
        </w:rPr>
      </w:pP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הפעלה</w:t>
      </w:r>
      <w:r w:rsidRPr="006061CC">
        <w:rPr>
          <w:rFonts w:ascii="David" w:hAnsi="David"/>
          <w:color w:val="000000"/>
          <w:sz w:val="24"/>
        </w:rPr>
        <w:t xml:space="preserve"> </w:t>
      </w:r>
      <w:r w:rsidRPr="006061CC">
        <w:rPr>
          <w:rFonts w:ascii="David" w:hAnsi="David"/>
          <w:color w:val="000000"/>
          <w:sz w:val="24"/>
          <w:rtl/>
        </w:rPr>
        <w:t>יינתן</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בכתב</w:t>
      </w:r>
      <w:r>
        <w:rPr>
          <w:rFonts w:ascii="David" w:hAnsi="David" w:hint="cs"/>
          <w:color w:val="000000"/>
          <w:sz w:val="24"/>
          <w:rtl/>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עמידה</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התנאים</w:t>
      </w:r>
      <w:r w:rsidRPr="006061CC">
        <w:rPr>
          <w:rFonts w:ascii="David" w:hAnsi="David"/>
          <w:color w:val="000000"/>
          <w:sz w:val="24"/>
        </w:rPr>
        <w:t xml:space="preserve"> </w:t>
      </w:r>
      <w:r w:rsidRPr="006061CC">
        <w:rPr>
          <w:rFonts w:ascii="David" w:hAnsi="David"/>
          <w:color w:val="000000"/>
          <w:sz w:val="24"/>
          <w:rtl/>
        </w:rPr>
        <w:t>המפורטים</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ובכלל</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האישורים</w:t>
      </w:r>
      <w:r w:rsidRPr="006061CC">
        <w:rPr>
          <w:rFonts w:ascii="David" w:hAnsi="David"/>
          <w:color w:val="000000"/>
          <w:sz w:val="24"/>
        </w:rPr>
        <w:t xml:space="preserve"> </w:t>
      </w:r>
      <w:r w:rsidRPr="006061CC">
        <w:rPr>
          <w:rFonts w:ascii="David" w:hAnsi="David"/>
          <w:color w:val="000000"/>
          <w:sz w:val="24"/>
          <w:rtl/>
        </w:rPr>
        <w:t>המפורטים</w:t>
      </w:r>
      <w:r w:rsidRPr="006061CC">
        <w:rPr>
          <w:rFonts w:ascii="David" w:hAnsi="David"/>
          <w:color w:val="000000"/>
          <w:sz w:val="24"/>
        </w:rPr>
        <w:t xml:space="preserve"> </w:t>
      </w:r>
      <w:r w:rsidRPr="006061CC">
        <w:rPr>
          <w:rFonts w:ascii="David" w:hAnsi="David"/>
          <w:color w:val="000000"/>
          <w:sz w:val="24"/>
          <w:rtl/>
        </w:rPr>
        <w:t>להלן</w:t>
      </w:r>
      <w:r w:rsidRPr="006061CC">
        <w:rPr>
          <w:rFonts w:ascii="David" w:hAnsi="David"/>
          <w:color w:val="000000"/>
          <w:sz w:val="24"/>
        </w:rPr>
        <w:t>:</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אישור מיקום הנכס אשר ישמש את המרכז, כאמור בסעיף 5.2 לפרק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אישור הבקשה </w:t>
      </w:r>
      <w:proofErr w:type="spellStart"/>
      <w:r>
        <w:rPr>
          <w:rFonts w:ascii="David" w:hAnsi="David" w:hint="cs"/>
          <w:color w:val="000000"/>
          <w:sz w:val="24"/>
          <w:rtl/>
        </w:rPr>
        <w:t>להשמשת</w:t>
      </w:r>
      <w:proofErr w:type="spellEnd"/>
      <w:r>
        <w:rPr>
          <w:rFonts w:ascii="David" w:hAnsi="David" w:hint="cs"/>
          <w:color w:val="000000"/>
          <w:sz w:val="24"/>
          <w:rtl/>
        </w:rPr>
        <w:t xml:space="preserve"> הנכס, כאמור בסעיף 5.5 לפרק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אישור </w:t>
      </w:r>
      <w:r w:rsidR="006B7B65">
        <w:rPr>
          <w:rFonts w:ascii="David" w:hAnsi="David" w:hint="cs"/>
          <w:color w:val="000000"/>
          <w:sz w:val="24"/>
          <w:rtl/>
        </w:rPr>
        <w:t>המועמדים לשמש כמנהלי תיקים</w:t>
      </w:r>
      <w:r>
        <w:rPr>
          <w:rFonts w:ascii="David" w:hAnsi="David" w:hint="cs"/>
          <w:color w:val="000000"/>
          <w:sz w:val="24"/>
          <w:rtl/>
        </w:rPr>
        <w:t>, כאמור בסעיף 6.3 לפרק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להפעלת</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האינטרנט</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המ</w:t>
      </w:r>
      <w:r>
        <w:rPr>
          <w:rFonts w:ascii="David" w:hAnsi="David" w:hint="cs"/>
          <w:color w:val="000000"/>
          <w:sz w:val="24"/>
          <w:rtl/>
        </w:rPr>
        <w:t>רכז</w:t>
      </w:r>
      <w:r w:rsidRPr="006061CC">
        <w:rPr>
          <w:rFonts w:ascii="David" w:hAnsi="David"/>
          <w:color w:val="000000"/>
          <w:sz w:val="24"/>
        </w:rPr>
        <w:t xml:space="preserve"> </w:t>
      </w:r>
      <w:r w:rsidRPr="006061CC">
        <w:rPr>
          <w:rFonts w:ascii="David" w:hAnsi="David"/>
          <w:color w:val="000000"/>
          <w:sz w:val="24"/>
          <w:rtl/>
        </w:rPr>
        <w:t>כנדרש</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Pr>
          <w:rFonts w:ascii="David" w:hAnsi="David" w:hint="cs"/>
          <w:color w:val="000000"/>
          <w:sz w:val="24"/>
          <w:rtl/>
        </w:rPr>
        <w:t>7</w:t>
      </w:r>
      <w:r w:rsidRPr="006061CC">
        <w:rPr>
          <w:rFonts w:ascii="David" w:hAnsi="David"/>
          <w:color w:val="000000"/>
          <w:sz w:val="24"/>
        </w:rPr>
        <w:t xml:space="preserve"> </w:t>
      </w:r>
      <w:r>
        <w:rPr>
          <w:rFonts w:ascii="David" w:hAnsi="David"/>
          <w:color w:val="000000"/>
          <w:sz w:val="24"/>
          <w:rtl/>
        </w:rPr>
        <w:t>ל</w:t>
      </w:r>
      <w:r>
        <w:rPr>
          <w:rFonts w:ascii="David" w:hAnsi="David" w:hint="cs"/>
          <w:color w:val="000000"/>
          <w:sz w:val="24"/>
          <w:rtl/>
        </w:rPr>
        <w:t>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אישור תכ</w:t>
      </w:r>
      <w:r w:rsidR="006602CC">
        <w:rPr>
          <w:rFonts w:ascii="David" w:hAnsi="David" w:hint="cs"/>
          <w:color w:val="000000"/>
          <w:sz w:val="24"/>
          <w:rtl/>
        </w:rPr>
        <w:t>נית העבודה השנתית, כמפורט בסעיף 9</w:t>
      </w:r>
      <w:r>
        <w:rPr>
          <w:rFonts w:ascii="David" w:hAnsi="David" w:hint="cs"/>
          <w:color w:val="000000"/>
          <w:sz w:val="24"/>
          <w:rtl/>
        </w:rPr>
        <w:t xml:space="preserve"> לפרק זה.</w:t>
      </w:r>
    </w:p>
    <w:p w:rsidR="00A15EE1" w:rsidRDefault="00A15EE1" w:rsidP="00F14DC1">
      <w:pPr>
        <w:pStyle w:val="a8"/>
        <w:numPr>
          <w:ilvl w:val="1"/>
          <w:numId w:val="38"/>
        </w:numPr>
        <w:tabs>
          <w:tab w:val="left" w:pos="1076"/>
        </w:tabs>
        <w:spacing w:line="360" w:lineRule="atLeast"/>
        <w:jc w:val="both"/>
        <w:rPr>
          <w:rFonts w:ascii="David" w:hAnsi="David"/>
          <w:color w:val="000000"/>
          <w:sz w:val="24"/>
        </w:rPr>
      </w:pPr>
      <w:r>
        <w:rPr>
          <w:rFonts w:ascii="David" w:hAnsi="David" w:hint="cs"/>
          <w:color w:val="000000"/>
          <w:sz w:val="24"/>
          <w:rtl/>
        </w:rPr>
        <w:t xml:space="preserve">שינויים </w:t>
      </w:r>
      <w:proofErr w:type="spellStart"/>
      <w:r>
        <w:rPr>
          <w:rFonts w:ascii="David" w:hAnsi="David" w:hint="cs"/>
          <w:color w:val="000000"/>
          <w:sz w:val="24"/>
          <w:rtl/>
        </w:rPr>
        <w:t>בלו"ז</w:t>
      </w:r>
      <w:proofErr w:type="spellEnd"/>
      <w:r>
        <w:rPr>
          <w:rFonts w:ascii="David" w:hAnsi="David" w:hint="cs"/>
          <w:color w:val="000000"/>
          <w:sz w:val="24"/>
          <w:rtl/>
        </w:rPr>
        <w:t xml:space="preserve"> המפורט בסעיף 11 להלן יאושרו מראש ובכתב ע"י המשרד בלבד.</w:t>
      </w:r>
    </w:p>
    <w:p w:rsidR="008C0BAA" w:rsidRDefault="008C0BAA" w:rsidP="00F14DC1">
      <w:pPr>
        <w:pStyle w:val="a8"/>
        <w:numPr>
          <w:ilvl w:val="1"/>
          <w:numId w:val="38"/>
        </w:numPr>
        <w:tabs>
          <w:tab w:val="left" w:pos="1076"/>
        </w:tabs>
        <w:spacing w:line="360" w:lineRule="atLeast"/>
        <w:ind w:left="1076" w:hanging="716"/>
        <w:jc w:val="both"/>
        <w:rPr>
          <w:rFonts w:ascii="David" w:hAnsi="David"/>
          <w:color w:val="000000"/>
          <w:sz w:val="24"/>
        </w:rPr>
      </w:pP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יהיה רשאי, בהתאם לשיקולו דעתו הבלעדי, להעניק ל</w:t>
      </w:r>
      <w:r w:rsidR="009963A6">
        <w:rPr>
          <w:rFonts w:ascii="David" w:hAnsi="David" w:hint="cs"/>
          <w:color w:val="000000"/>
          <w:sz w:val="24"/>
          <w:rtl/>
        </w:rPr>
        <w:t>נותן השירותים</w:t>
      </w:r>
      <w:r>
        <w:rPr>
          <w:rFonts w:ascii="David" w:hAnsi="David" w:hint="cs"/>
          <w:color w:val="000000"/>
          <w:sz w:val="24"/>
          <w:rtl/>
        </w:rPr>
        <w:t xml:space="preserve"> אישור הפעלה חלקי, </w:t>
      </w:r>
      <w:proofErr w:type="spellStart"/>
      <w:r>
        <w:rPr>
          <w:rFonts w:ascii="David" w:hAnsi="David" w:hint="cs"/>
          <w:color w:val="000000"/>
          <w:sz w:val="24"/>
          <w:rtl/>
        </w:rPr>
        <w:t>הכל</w:t>
      </w:r>
      <w:proofErr w:type="spellEnd"/>
      <w:r>
        <w:rPr>
          <w:rFonts w:ascii="David" w:hAnsi="David" w:hint="cs"/>
          <w:color w:val="000000"/>
          <w:sz w:val="24"/>
          <w:rtl/>
        </w:rPr>
        <w:t xml:space="preserve"> כאמור בהסכם.</w:t>
      </w:r>
    </w:p>
    <w:p w:rsidR="008C0BAA" w:rsidRPr="005E2904" w:rsidRDefault="008C0BAA" w:rsidP="00F14DC1">
      <w:pPr>
        <w:pStyle w:val="a8"/>
        <w:numPr>
          <w:ilvl w:val="0"/>
          <w:numId w:val="38"/>
        </w:numPr>
        <w:spacing w:line="360" w:lineRule="atLeast"/>
        <w:jc w:val="both"/>
        <w:outlineLvl w:val="2"/>
        <w:rPr>
          <w:rFonts w:ascii="David" w:hAnsi="David"/>
          <w:b/>
          <w:bCs/>
          <w:color w:val="000000"/>
          <w:sz w:val="24"/>
        </w:rPr>
      </w:pPr>
      <w:bookmarkStart w:id="286" w:name="_Toc493490445"/>
      <w:r w:rsidRPr="005E2904">
        <w:rPr>
          <w:rFonts w:ascii="David" w:hAnsi="David" w:hint="cs"/>
          <w:b/>
          <w:bCs/>
          <w:color w:val="000000"/>
          <w:sz w:val="24"/>
          <w:rtl/>
        </w:rPr>
        <w:t>ריכוז אבני הדרך להקמת המרכז:</w:t>
      </w:r>
      <w:bookmarkEnd w:id="286"/>
    </w:p>
    <w:p w:rsidR="008C0BAA"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להלן ריכוז אבני הדרך בתקופת ההקמה:</w:t>
      </w:r>
    </w:p>
    <w:p w:rsidR="008C0BAA" w:rsidRDefault="008C0BAA" w:rsidP="00F14DC1">
      <w:pPr>
        <w:pStyle w:val="a8"/>
        <w:spacing w:line="360" w:lineRule="atLeast"/>
        <w:ind w:left="1440"/>
        <w:jc w:val="both"/>
        <w:rPr>
          <w:rFonts w:ascii="David" w:hAnsi="David"/>
          <w:color w:val="000000"/>
          <w:sz w:val="24"/>
        </w:rPr>
      </w:pPr>
      <w:r>
        <w:rPr>
          <w:rFonts w:ascii="David" w:hAnsi="David" w:hint="cs"/>
          <w:color w:val="000000"/>
          <w:sz w:val="24"/>
        </w:rPr>
        <w:t>T</w:t>
      </w:r>
      <w:r>
        <w:rPr>
          <w:rFonts w:ascii="David" w:hAnsi="David" w:hint="cs"/>
          <w:color w:val="000000"/>
          <w:sz w:val="24"/>
          <w:rtl/>
        </w:rPr>
        <w:t xml:space="preserve"> = מועד החתימה על ההסכם ע"י ה</w:t>
      </w:r>
      <w:r w:rsidR="00BD1948">
        <w:rPr>
          <w:rFonts w:ascii="David" w:hAnsi="David" w:hint="cs"/>
          <w:color w:val="000000"/>
          <w:sz w:val="24"/>
          <w:rtl/>
        </w:rPr>
        <w:t>משרד</w:t>
      </w:r>
      <w:r>
        <w:rPr>
          <w:rFonts w:ascii="David" w:hAnsi="David" w:hint="cs"/>
          <w:color w:val="000000"/>
          <w:sz w:val="24"/>
          <w:rtl/>
        </w:rPr>
        <w:t>.</w:t>
      </w:r>
    </w:p>
    <w:tbl>
      <w:tblPr>
        <w:tblStyle w:val="aa"/>
        <w:bidiVisual/>
        <w:tblW w:w="0" w:type="auto"/>
        <w:tblLook w:val="04A0" w:firstRow="1" w:lastRow="0" w:firstColumn="1" w:lastColumn="0" w:noHBand="0" w:noVBand="1"/>
        <w:tblCaption w:val="Table 14"/>
        <w:tblDescription w:val="אבני דרך להקמת המכרז&#10;"/>
      </w:tblPr>
      <w:tblGrid>
        <w:gridCol w:w="4243"/>
        <w:gridCol w:w="854"/>
        <w:gridCol w:w="1926"/>
        <w:gridCol w:w="1499"/>
      </w:tblGrid>
      <w:tr w:rsidR="008C0BAA" w:rsidRPr="00D11C10" w:rsidTr="00857113">
        <w:trPr>
          <w:cantSplit/>
          <w:tblHeader/>
        </w:trPr>
        <w:tc>
          <w:tcPr>
            <w:tcW w:w="5188"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bookmarkStart w:id="287" w:name="Title_14" w:colFirst="0" w:colLast="0"/>
            <w:r w:rsidRPr="00857113">
              <w:rPr>
                <w:rFonts w:ascii="David" w:hAnsi="David" w:hint="cs"/>
                <w:b/>
                <w:bCs/>
                <w:color w:val="000000"/>
                <w:sz w:val="24"/>
                <w:rtl/>
              </w:rPr>
              <w:t>אבן דרך</w:t>
            </w:r>
          </w:p>
        </w:tc>
        <w:tc>
          <w:tcPr>
            <w:tcW w:w="901"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r w:rsidRPr="00857113">
              <w:rPr>
                <w:rFonts w:ascii="David" w:hAnsi="David" w:hint="cs"/>
                <w:b/>
                <w:bCs/>
                <w:color w:val="000000"/>
                <w:sz w:val="24"/>
                <w:rtl/>
              </w:rPr>
              <w:t>סעיף בפרק זה</w:t>
            </w:r>
          </w:p>
        </w:tc>
        <w:tc>
          <w:tcPr>
            <w:tcW w:w="2226"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r w:rsidRPr="00857113">
              <w:rPr>
                <w:rFonts w:ascii="David" w:hAnsi="David" w:hint="cs"/>
                <w:b/>
                <w:bCs/>
                <w:color w:val="000000"/>
                <w:sz w:val="24"/>
                <w:rtl/>
              </w:rPr>
              <w:t>מועד אחרון להעברת בקשה לאישור ה</w:t>
            </w:r>
            <w:r w:rsidR="00BD1948" w:rsidRPr="00857113">
              <w:rPr>
                <w:rFonts w:ascii="David" w:hAnsi="David" w:hint="cs"/>
                <w:b/>
                <w:bCs/>
                <w:color w:val="000000"/>
                <w:sz w:val="24"/>
                <w:rtl/>
              </w:rPr>
              <w:t>משרד</w:t>
            </w:r>
            <w:r w:rsidRPr="00857113">
              <w:rPr>
                <w:rFonts w:ascii="David" w:hAnsi="David" w:hint="cs"/>
                <w:b/>
                <w:bCs/>
                <w:color w:val="000000"/>
                <w:sz w:val="24"/>
                <w:rtl/>
              </w:rPr>
              <w:t xml:space="preserve"> את השלמת אבן הדרך</w:t>
            </w:r>
          </w:p>
        </w:tc>
        <w:tc>
          <w:tcPr>
            <w:tcW w:w="1647"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r w:rsidRPr="00857113">
              <w:rPr>
                <w:rFonts w:ascii="David" w:hAnsi="David" w:hint="cs"/>
                <w:b/>
                <w:bCs/>
                <w:color w:val="000000"/>
                <w:sz w:val="24"/>
                <w:rtl/>
              </w:rPr>
              <w:t>מועד אחרון להשלמת אבן הדרך</w:t>
            </w:r>
          </w:p>
        </w:tc>
      </w:tr>
      <w:bookmarkEnd w:id="287"/>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תכנית עבודה מפורטת להקמת המרכז</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2.2</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color w:val="000000"/>
                <w:sz w:val="24"/>
              </w:rPr>
              <w:t>T+7</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hint="cs"/>
                <w:color w:val="000000"/>
                <w:sz w:val="24"/>
              </w:rPr>
              <w:t>T+</w:t>
            </w:r>
            <w:r w:rsidR="006602CC">
              <w:rPr>
                <w:rFonts w:ascii="David" w:hAnsi="David" w:hint="cs"/>
                <w:color w:val="000000"/>
                <w:sz w:val="24"/>
                <w:rtl/>
              </w:rPr>
              <w:t>14</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לגבי מיקום הנכס</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Pr>
            </w:pPr>
            <w:r>
              <w:rPr>
                <w:rFonts w:ascii="David" w:hAnsi="David" w:hint="cs"/>
                <w:color w:val="000000"/>
                <w:sz w:val="24"/>
                <w:rtl/>
              </w:rPr>
              <w:t>5.2</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hint="cs"/>
                <w:color w:val="000000"/>
                <w:sz w:val="24"/>
              </w:rPr>
              <w:t>T+</w:t>
            </w:r>
            <w:r>
              <w:rPr>
                <w:rFonts w:ascii="David" w:hAnsi="David" w:hint="cs"/>
                <w:color w:val="000000"/>
                <w:sz w:val="24"/>
                <w:rtl/>
              </w:rPr>
              <w:t>31</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hint="cs"/>
                <w:color w:val="000000"/>
                <w:sz w:val="24"/>
              </w:rPr>
              <w:t>T+</w:t>
            </w:r>
            <w:r>
              <w:rPr>
                <w:rFonts w:ascii="David" w:hAnsi="David" w:hint="cs"/>
                <w:color w:val="000000"/>
                <w:sz w:val="24"/>
                <w:rtl/>
              </w:rPr>
              <w:t>45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 xml:space="preserve">אישור המועמדים לשמש מנהלי תיקים </w:t>
            </w:r>
          </w:p>
        </w:tc>
        <w:tc>
          <w:tcPr>
            <w:tcW w:w="901" w:type="dxa"/>
          </w:tcPr>
          <w:p w:rsidR="008C0BAA" w:rsidRDefault="006F7E6D" w:rsidP="00F14DC1">
            <w:pPr>
              <w:autoSpaceDE w:val="0"/>
              <w:autoSpaceDN w:val="0"/>
              <w:adjustRightInd w:val="0"/>
              <w:spacing w:line="360" w:lineRule="atLeast"/>
              <w:jc w:val="both"/>
              <w:rPr>
                <w:rFonts w:ascii="David" w:hAnsi="David"/>
                <w:color w:val="000000"/>
                <w:sz w:val="24"/>
              </w:rPr>
            </w:pPr>
            <w:r>
              <w:rPr>
                <w:rFonts w:ascii="David" w:hAnsi="David" w:hint="cs"/>
                <w:color w:val="000000"/>
                <w:sz w:val="24"/>
                <w:rtl/>
              </w:rPr>
              <w:t>6.3.1</w:t>
            </w:r>
          </w:p>
        </w:tc>
        <w:tc>
          <w:tcPr>
            <w:tcW w:w="2226" w:type="dxa"/>
          </w:tcPr>
          <w:p w:rsidR="008C0BAA" w:rsidRPr="00857113" w:rsidRDefault="008C0BAA" w:rsidP="00F14DC1">
            <w:pPr>
              <w:autoSpaceDE w:val="0"/>
              <w:autoSpaceDN w:val="0"/>
              <w:bidi w:val="0"/>
              <w:adjustRightInd w:val="0"/>
              <w:spacing w:line="360" w:lineRule="atLeast"/>
              <w:jc w:val="both"/>
              <w:rPr>
                <w:color w:val="000000"/>
                <w:sz w:val="24"/>
              </w:rPr>
            </w:pPr>
            <w:r>
              <w:rPr>
                <w:rFonts w:ascii="David" w:hAnsi="David"/>
                <w:color w:val="000000"/>
                <w:sz w:val="24"/>
              </w:rPr>
              <w:t>T+31</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hint="cs"/>
                <w:color w:val="000000"/>
                <w:sz w:val="24"/>
              </w:rPr>
              <w:t>T+</w:t>
            </w:r>
            <w:r w:rsidR="006602CC">
              <w:rPr>
                <w:rFonts w:ascii="David" w:hAnsi="David" w:hint="cs"/>
                <w:color w:val="000000"/>
                <w:sz w:val="24"/>
                <w:rtl/>
              </w:rPr>
              <w:t>50</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על השלמת השמשה של הנכס</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5.5</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color w:val="000000"/>
                <w:sz w:val="24"/>
              </w:rPr>
              <w:t>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color w:val="000000"/>
                <w:sz w:val="24"/>
              </w:rPr>
              <w:t>T+85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תכנית העבודה השנתית</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8.2</w:t>
            </w:r>
          </w:p>
        </w:tc>
        <w:tc>
          <w:tcPr>
            <w:tcW w:w="2226" w:type="dxa"/>
          </w:tcPr>
          <w:p w:rsidR="008C0BAA" w:rsidRPr="000B13A5" w:rsidRDefault="008C0BAA" w:rsidP="00F14DC1">
            <w:pPr>
              <w:autoSpaceDE w:val="0"/>
              <w:autoSpaceDN w:val="0"/>
              <w:bidi w:val="0"/>
              <w:adjustRightInd w:val="0"/>
              <w:spacing w:line="360" w:lineRule="atLeast"/>
              <w:jc w:val="both"/>
              <w:rPr>
                <w:color w:val="000000"/>
                <w:sz w:val="24"/>
                <w:rtl/>
              </w:rPr>
            </w:pPr>
            <w:r>
              <w:rPr>
                <w:rFonts w:ascii="David" w:hAnsi="David" w:hint="cs"/>
                <w:color w:val="000000"/>
                <w:sz w:val="24"/>
              </w:rPr>
              <w:t>T</w:t>
            </w:r>
            <w:r>
              <w:rPr>
                <w:rFonts w:ascii="David" w:hAnsi="David"/>
                <w:color w:val="000000"/>
                <w:sz w:val="24"/>
              </w:rPr>
              <w: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color w:val="000000"/>
                <w:sz w:val="24"/>
              </w:rPr>
              <w:t>T+</w:t>
            </w:r>
            <w:r w:rsidR="006602CC">
              <w:rPr>
                <w:rFonts w:ascii="David" w:hAnsi="David" w:hint="cs"/>
                <w:color w:val="000000"/>
                <w:sz w:val="24"/>
                <w:rtl/>
              </w:rPr>
              <w:t>85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lastRenderedPageBreak/>
              <w:t>הפעלת אתר האינטרנט ומאגר היועצים באופן מלא</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7</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hint="cs"/>
                <w:color w:val="000000"/>
                <w:sz w:val="24"/>
              </w:rPr>
              <w:t>T</w:t>
            </w:r>
            <w:r>
              <w:rPr>
                <w:rFonts w:ascii="David" w:hAnsi="David"/>
                <w:color w:val="000000"/>
                <w:sz w:val="24"/>
              </w:rPr>
              <w: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color w:val="000000"/>
                <w:sz w:val="24"/>
              </w:rPr>
              <w:t>T+85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קבלת אישור הפעלה</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9.1</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color w:val="000000"/>
                <w:sz w:val="24"/>
              </w:rPr>
              <w:t>T+</w:t>
            </w:r>
            <w:r>
              <w:rPr>
                <w:rFonts w:ascii="David" w:hAnsi="David" w:hint="cs"/>
                <w:color w:val="000000"/>
                <w:sz w:val="24"/>
                <w:rtl/>
              </w:rPr>
              <w: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hint="cs"/>
                <w:color w:val="000000"/>
                <w:sz w:val="24"/>
              </w:rPr>
              <w:t>T</w:t>
            </w:r>
            <w:r>
              <w:rPr>
                <w:rFonts w:ascii="David" w:hAnsi="David"/>
                <w:color w:val="000000"/>
                <w:sz w:val="24"/>
              </w:rPr>
              <w:t>+</w:t>
            </w:r>
            <w:r w:rsidR="006602CC">
              <w:rPr>
                <w:rFonts w:ascii="David" w:hAnsi="David" w:hint="cs"/>
                <w:color w:val="000000"/>
                <w:sz w:val="24"/>
                <w:rtl/>
              </w:rPr>
              <w:t>90</w:t>
            </w:r>
          </w:p>
        </w:tc>
      </w:tr>
    </w:tbl>
    <w:p w:rsidR="008C0BAA" w:rsidRDefault="008C0BAA" w:rsidP="00F14DC1">
      <w:pPr>
        <w:autoSpaceDE w:val="0"/>
        <w:autoSpaceDN w:val="0"/>
        <w:adjustRightInd w:val="0"/>
        <w:spacing w:after="0" w:line="360" w:lineRule="atLeast"/>
        <w:jc w:val="both"/>
        <w:rPr>
          <w:rFonts w:ascii="David" w:hAnsi="David"/>
          <w:color w:val="000000"/>
          <w:sz w:val="24"/>
        </w:rPr>
      </w:pPr>
    </w:p>
    <w:p w:rsidR="00596872" w:rsidRPr="00AF3C2B" w:rsidRDefault="00596872" w:rsidP="00F14DC1">
      <w:pPr>
        <w:bidi w:val="0"/>
        <w:spacing w:line="360" w:lineRule="atLeast"/>
        <w:rPr>
          <w:color w:val="000000"/>
          <w:sz w:val="24"/>
        </w:rPr>
      </w:pPr>
      <w:bookmarkStart w:id="288" w:name="_Toc493490446"/>
      <w:r>
        <w:rPr>
          <w:rFonts w:ascii="David" w:hAnsi="David"/>
          <w:b/>
          <w:bCs/>
          <w:color w:val="000000"/>
          <w:sz w:val="24"/>
          <w:rtl/>
        </w:rPr>
        <w:br w:type="page"/>
      </w:r>
    </w:p>
    <w:p w:rsidR="008C0BAA" w:rsidRDefault="008C0BAA" w:rsidP="00F14DC1">
      <w:pPr>
        <w:pStyle w:val="Normal35"/>
        <w:spacing w:line="360" w:lineRule="atLeast"/>
      </w:pPr>
      <w:r w:rsidRPr="00FE5D5C">
        <w:rPr>
          <w:rtl/>
        </w:rPr>
        <w:lastRenderedPageBreak/>
        <w:t>פרק</w:t>
      </w:r>
      <w:r w:rsidRPr="00FE5D5C">
        <w:t xml:space="preserve"> </w:t>
      </w:r>
      <w:r w:rsidRPr="00FE5D5C">
        <w:rPr>
          <w:rtl/>
        </w:rPr>
        <w:t>ג</w:t>
      </w:r>
      <w:r>
        <w:rPr>
          <w:rFonts w:hint="cs"/>
          <w:rtl/>
        </w:rPr>
        <w:t xml:space="preserve">' </w:t>
      </w:r>
      <w:r>
        <w:rPr>
          <w:rtl/>
        </w:rPr>
        <w:t>–</w:t>
      </w:r>
      <w:r>
        <w:rPr>
          <w:rFonts w:hint="cs"/>
          <w:rtl/>
        </w:rPr>
        <w:t xml:space="preserve"> מרכז הידע</w:t>
      </w:r>
      <w:bookmarkEnd w:id="288"/>
    </w:p>
    <w:p w:rsidR="008C0BAA" w:rsidRDefault="008C0BAA" w:rsidP="00F14DC1">
      <w:pPr>
        <w:pStyle w:val="a8"/>
        <w:numPr>
          <w:ilvl w:val="0"/>
          <w:numId w:val="39"/>
        </w:numPr>
        <w:autoSpaceDE w:val="0"/>
        <w:autoSpaceDN w:val="0"/>
        <w:adjustRightInd w:val="0"/>
        <w:spacing w:after="0" w:line="360" w:lineRule="atLeast"/>
        <w:jc w:val="both"/>
        <w:outlineLvl w:val="2"/>
        <w:rPr>
          <w:rFonts w:ascii="David" w:hAnsi="David"/>
          <w:b/>
          <w:bCs/>
          <w:color w:val="000000"/>
          <w:sz w:val="24"/>
        </w:rPr>
      </w:pPr>
      <w:bookmarkStart w:id="289" w:name="_Toc493490447"/>
      <w:r>
        <w:rPr>
          <w:rFonts w:ascii="David" w:hAnsi="David" w:hint="cs"/>
          <w:b/>
          <w:bCs/>
          <w:color w:val="000000"/>
          <w:sz w:val="24"/>
          <w:rtl/>
        </w:rPr>
        <w:t>כללי</w:t>
      </w:r>
      <w:bookmarkEnd w:id="289"/>
    </w:p>
    <w:p w:rsidR="008C0BAA" w:rsidRDefault="000470C6" w:rsidP="00F14DC1">
      <w:pPr>
        <w:pStyle w:val="a8"/>
        <w:numPr>
          <w:ilvl w:val="1"/>
          <w:numId w:val="39"/>
        </w:numPr>
        <w:autoSpaceDE w:val="0"/>
        <w:autoSpaceDN w:val="0"/>
        <w:adjustRightInd w:val="0"/>
        <w:spacing w:after="0" w:line="360" w:lineRule="atLeast"/>
        <w:jc w:val="both"/>
        <w:rPr>
          <w:rFonts w:ascii="David" w:hAnsi="David"/>
          <w:color w:val="000000"/>
          <w:sz w:val="24"/>
        </w:rPr>
      </w:pPr>
      <w:r>
        <w:rPr>
          <w:sz w:val="24"/>
          <w:rtl/>
        </w:rPr>
        <w:t>נותן השירותים</w:t>
      </w:r>
      <w:r w:rsidR="008C0BAA" w:rsidRPr="00842F88">
        <w:rPr>
          <w:sz w:val="24"/>
          <w:rtl/>
        </w:rPr>
        <w:t xml:space="preserve"> </w:t>
      </w:r>
      <w:r w:rsidR="008C0BAA">
        <w:rPr>
          <w:rFonts w:hint="cs"/>
          <w:sz w:val="24"/>
          <w:rtl/>
        </w:rPr>
        <w:t>יהיה מעודכן</w:t>
      </w:r>
      <w:r w:rsidR="008C0BAA" w:rsidRPr="00842F88">
        <w:rPr>
          <w:sz w:val="24"/>
          <w:rtl/>
        </w:rPr>
        <w:t xml:space="preserve"> </w:t>
      </w:r>
      <w:r w:rsidR="008C0BAA">
        <w:rPr>
          <w:rFonts w:hint="cs"/>
          <w:sz w:val="24"/>
          <w:rtl/>
        </w:rPr>
        <w:t>בעולמות ה</w:t>
      </w:r>
      <w:r w:rsidR="008C0BAA" w:rsidRPr="00842F88">
        <w:rPr>
          <w:sz w:val="24"/>
          <w:rtl/>
        </w:rPr>
        <w:t xml:space="preserve">ידע בנושאי </w:t>
      </w:r>
      <w:r w:rsidR="008C0BAA" w:rsidRPr="00842F88">
        <w:rPr>
          <w:rFonts w:asciiTheme="minorBidi" w:hAnsiTheme="minorBidi"/>
          <w:sz w:val="24"/>
          <w:rtl/>
        </w:rPr>
        <w:t>טכנולוגיות, טכניקות ושיטות להפחתה במקור של מזהמים ופסולות, להתייעלות בשימוש בחומרים ואנרגיה</w:t>
      </w:r>
      <w:r w:rsidR="008C0BAA">
        <w:rPr>
          <w:rFonts w:ascii="David" w:hAnsi="David" w:hint="cs"/>
          <w:color w:val="000000"/>
          <w:sz w:val="24"/>
          <w:rtl/>
        </w:rPr>
        <w:t xml:space="preserve">. </w:t>
      </w:r>
      <w:r>
        <w:rPr>
          <w:rFonts w:ascii="David" w:hAnsi="David" w:hint="cs"/>
          <w:color w:val="000000"/>
          <w:sz w:val="24"/>
          <w:rtl/>
        </w:rPr>
        <w:t>נותן השירותים</w:t>
      </w:r>
      <w:r w:rsidR="008C0BAA">
        <w:rPr>
          <w:rFonts w:ascii="David" w:hAnsi="David" w:hint="cs"/>
          <w:color w:val="000000"/>
          <w:sz w:val="24"/>
          <w:rtl/>
        </w:rPr>
        <w:t xml:space="preserve"> ירכז את הידע בנושאים הנ"ל ויעבדו לתוצרים שיוכלו לשמש את התעשייה וגורמים נוספים, ויפעל להפיץ את הידע.</w:t>
      </w:r>
    </w:p>
    <w:p w:rsidR="008C0BAA" w:rsidRPr="00361C42" w:rsidRDefault="008C0BAA" w:rsidP="00F14DC1">
      <w:pPr>
        <w:pStyle w:val="a8"/>
        <w:numPr>
          <w:ilvl w:val="1"/>
          <w:numId w:val="39"/>
        </w:numPr>
        <w:autoSpaceDE w:val="0"/>
        <w:autoSpaceDN w:val="0"/>
        <w:adjustRightInd w:val="0"/>
        <w:spacing w:after="0" w:line="360" w:lineRule="atLeast"/>
        <w:jc w:val="both"/>
        <w:rPr>
          <w:rFonts w:ascii="David" w:hAnsi="David"/>
          <w:color w:val="000000"/>
          <w:sz w:val="24"/>
          <w:rtl/>
        </w:rPr>
      </w:pPr>
      <w:r w:rsidRPr="006C1972">
        <w:rPr>
          <w:rFonts w:hint="cs"/>
          <w:sz w:val="24"/>
          <w:rtl/>
        </w:rPr>
        <w:t>כל תוצרי מרכז הידע יהיו רכושו הבלעדי של ה</w:t>
      </w:r>
      <w:r w:rsidR="00BD1948">
        <w:rPr>
          <w:rFonts w:hint="cs"/>
          <w:sz w:val="24"/>
          <w:rtl/>
        </w:rPr>
        <w:t>משרד</w:t>
      </w:r>
      <w:r w:rsidRPr="006C1972">
        <w:rPr>
          <w:rFonts w:hint="cs"/>
          <w:sz w:val="24"/>
          <w:rtl/>
        </w:rPr>
        <w:t>.</w:t>
      </w:r>
      <w:ins w:id="290" w:author="מיכאל שצ'ופק" w:date="2019-02-05T14:18:00Z">
        <w:r w:rsidR="004105F1">
          <w:rPr>
            <w:rFonts w:hint="cs"/>
            <w:sz w:val="24"/>
            <w:rtl/>
          </w:rPr>
          <w:t xml:space="preserve"> </w:t>
        </w:r>
      </w:ins>
      <w:ins w:id="291" w:author="מיכאל שצ'ופק" w:date="2019-02-05T14:19:00Z">
        <w:r w:rsidR="004105F1" w:rsidRPr="005B3B5D">
          <w:rPr>
            <w:rFonts w:ascii="Times New Roman" w:hAnsi="Times New Roman"/>
            <w:sz w:val="24"/>
            <w:rtl/>
          </w:rPr>
          <w:t xml:space="preserve">הוראות סעיף זה לא יחולו על </w:t>
        </w:r>
        <w:r w:rsidR="004105F1" w:rsidRPr="005B3B5D">
          <w:rPr>
            <w:rFonts w:ascii="Times New Roman" w:hAnsi="Times New Roman" w:hint="cs"/>
            <w:sz w:val="24"/>
            <w:rtl/>
          </w:rPr>
          <w:t>מידע ותוצרים שהיו רכושו של נותן השירותים קודם לחתימה על הסכם ההתקשרות נשוא מכרז זה</w:t>
        </w:r>
        <w:r w:rsidR="004105F1">
          <w:rPr>
            <w:rFonts w:ascii="Times New Roman" w:hAnsi="Times New Roman" w:hint="cs"/>
            <w:sz w:val="24"/>
            <w:rtl/>
          </w:rPr>
          <w:t>.</w:t>
        </w:r>
      </w:ins>
    </w:p>
    <w:p w:rsidR="00E4336B" w:rsidRPr="006C1972" w:rsidRDefault="00E4336B" w:rsidP="00F14DC1">
      <w:pPr>
        <w:pStyle w:val="a8"/>
        <w:numPr>
          <w:ilvl w:val="1"/>
          <w:numId w:val="39"/>
        </w:numPr>
        <w:autoSpaceDE w:val="0"/>
        <w:autoSpaceDN w:val="0"/>
        <w:adjustRightInd w:val="0"/>
        <w:spacing w:after="0" w:line="360" w:lineRule="atLeast"/>
        <w:jc w:val="both"/>
        <w:rPr>
          <w:rFonts w:ascii="David" w:hAnsi="David"/>
          <w:color w:val="000000"/>
          <w:sz w:val="24"/>
        </w:rPr>
      </w:pPr>
      <w:r w:rsidRPr="006C1972">
        <w:rPr>
          <w:rFonts w:hint="cs"/>
          <w:sz w:val="24"/>
          <w:rtl/>
        </w:rPr>
        <w:t xml:space="preserve">המרכז </w:t>
      </w:r>
      <w:r w:rsidRPr="006C1972">
        <w:rPr>
          <w:rFonts w:hint="eastAsia"/>
          <w:sz w:val="24"/>
          <w:rtl/>
        </w:rPr>
        <w:t>יפעל</w:t>
      </w:r>
      <w:r w:rsidRPr="006C1972">
        <w:rPr>
          <w:sz w:val="24"/>
          <w:rtl/>
        </w:rPr>
        <w:t xml:space="preserve"> על </w:t>
      </w:r>
      <w:r w:rsidRPr="006C1972">
        <w:rPr>
          <w:rFonts w:hint="eastAsia"/>
          <w:sz w:val="24"/>
          <w:rtl/>
        </w:rPr>
        <w:t>פי</w:t>
      </w:r>
      <w:r w:rsidRPr="006C1972">
        <w:rPr>
          <w:sz w:val="24"/>
          <w:rtl/>
        </w:rPr>
        <w:t xml:space="preserve"> סטנדרטים בינלאומיים של מרכזים דומים בעולם </w:t>
      </w:r>
    </w:p>
    <w:p w:rsidR="008C0BAA" w:rsidRPr="00105E93" w:rsidRDefault="008C0BAA" w:rsidP="00F14DC1">
      <w:pPr>
        <w:pStyle w:val="a8"/>
        <w:numPr>
          <w:ilvl w:val="0"/>
          <w:numId w:val="39"/>
        </w:numPr>
        <w:autoSpaceDE w:val="0"/>
        <w:autoSpaceDN w:val="0"/>
        <w:adjustRightInd w:val="0"/>
        <w:spacing w:after="0" w:line="360" w:lineRule="atLeast"/>
        <w:jc w:val="both"/>
        <w:outlineLvl w:val="2"/>
        <w:rPr>
          <w:rFonts w:ascii="David" w:hAnsi="David"/>
          <w:color w:val="000000"/>
          <w:sz w:val="24"/>
        </w:rPr>
      </w:pPr>
      <w:bookmarkStart w:id="292" w:name="_Toc493490448"/>
      <w:r>
        <w:rPr>
          <w:rFonts w:ascii="David" w:hAnsi="David" w:hint="cs"/>
          <w:b/>
          <w:bCs/>
          <w:color w:val="000000"/>
          <w:sz w:val="24"/>
          <w:rtl/>
        </w:rPr>
        <w:t>איסוף וריכוז הידע</w:t>
      </w:r>
      <w:bookmarkEnd w:id="292"/>
    </w:p>
    <w:p w:rsidR="008C0BAA" w:rsidRDefault="000470C6" w:rsidP="00F14DC1">
      <w:pPr>
        <w:pStyle w:val="a8"/>
        <w:numPr>
          <w:ilvl w:val="1"/>
          <w:numId w:val="39"/>
        </w:numPr>
        <w:spacing w:line="360" w:lineRule="atLeast"/>
        <w:rPr>
          <w:sz w:val="24"/>
        </w:rPr>
      </w:pPr>
      <w:r>
        <w:rPr>
          <w:sz w:val="24"/>
          <w:rtl/>
        </w:rPr>
        <w:t>נותן השירותים</w:t>
      </w:r>
      <w:r w:rsidR="008C0BAA" w:rsidRPr="00105E93">
        <w:rPr>
          <w:sz w:val="24"/>
          <w:rtl/>
        </w:rPr>
        <w:t xml:space="preserve"> ירכז ידע בנושאי </w:t>
      </w:r>
      <w:r w:rsidR="008C0BAA" w:rsidRPr="00105E93">
        <w:rPr>
          <w:rFonts w:asciiTheme="minorBidi" w:hAnsiTheme="minorBidi"/>
          <w:sz w:val="24"/>
          <w:rtl/>
        </w:rPr>
        <w:t>טכנולוגיות, טכניקות ושיטות להפחתה במקור של מזהמים ופסולות, להתייעלות בשימוש בחומרים ואנרגיה</w:t>
      </w:r>
      <w:r w:rsidR="008C0BAA">
        <w:rPr>
          <w:rFonts w:asciiTheme="minorBidi" w:hAnsiTheme="minorBidi" w:hint="cs"/>
          <w:sz w:val="24"/>
          <w:rtl/>
        </w:rPr>
        <w:t>,</w:t>
      </w:r>
      <w:r w:rsidR="008C0BAA" w:rsidRPr="000D7CC8">
        <w:rPr>
          <w:rFonts w:asciiTheme="minorBidi" w:hAnsiTheme="minorBidi" w:hint="cs"/>
          <w:sz w:val="24"/>
          <w:rtl/>
        </w:rPr>
        <w:t xml:space="preserve"> </w:t>
      </w:r>
      <w:r w:rsidR="008C0BAA">
        <w:rPr>
          <w:rFonts w:asciiTheme="minorBidi" w:hAnsiTheme="minorBidi" w:hint="cs"/>
          <w:sz w:val="24"/>
          <w:rtl/>
        </w:rPr>
        <w:t>רגולציה הסביבתית,</w:t>
      </w:r>
      <w:r w:rsidR="008C0BAA" w:rsidRPr="00105E93">
        <w:rPr>
          <w:rFonts w:asciiTheme="minorBidi" w:hAnsiTheme="minorBidi"/>
          <w:sz w:val="24"/>
          <w:rtl/>
        </w:rPr>
        <w:t xml:space="preserve"> ובכלל זה</w:t>
      </w:r>
      <w:r w:rsidR="008C0BAA" w:rsidRPr="00105E93">
        <w:rPr>
          <w:sz w:val="24"/>
          <w:rtl/>
        </w:rPr>
        <w:t>:</w:t>
      </w:r>
      <w:r w:rsidR="008C0BAA">
        <w:rPr>
          <w:rFonts w:hint="cs"/>
          <w:sz w:val="24"/>
          <w:rtl/>
        </w:rPr>
        <w:t xml:space="preserve"> </w:t>
      </w:r>
    </w:p>
    <w:p w:rsidR="008C0BAA" w:rsidRPr="006D10A9" w:rsidRDefault="008C0BAA" w:rsidP="00F14DC1">
      <w:pPr>
        <w:pStyle w:val="a8"/>
        <w:numPr>
          <w:ilvl w:val="2"/>
          <w:numId w:val="39"/>
        </w:numPr>
        <w:spacing w:line="360" w:lineRule="atLeast"/>
        <w:rPr>
          <w:sz w:val="24"/>
        </w:rPr>
      </w:pPr>
      <w:r w:rsidRPr="006D10A9">
        <w:rPr>
          <w:rFonts w:asciiTheme="minorBidi" w:hAnsiTheme="minorBidi"/>
          <w:sz w:val="24"/>
          <w:rtl/>
        </w:rPr>
        <w:t xml:space="preserve"> במוצרים, לאורך כל חיי המוצר, ובכלל זה ניתוח מחזורי חיים של מוצרים, </w:t>
      </w:r>
      <w:r w:rsidRPr="006D10A9">
        <w:rPr>
          <w:rFonts w:asciiTheme="minorBidi" w:hAnsiTheme="minorBidi"/>
          <w:sz w:val="24"/>
        </w:rPr>
        <w:t>Life Cycle Analysis (LCA)</w:t>
      </w:r>
      <w:r w:rsidRPr="006D10A9">
        <w:rPr>
          <w:rFonts w:asciiTheme="minorBidi" w:hAnsiTheme="minorBidi" w:hint="cs"/>
          <w:sz w:val="24"/>
          <w:rtl/>
        </w:rPr>
        <w:t xml:space="preserve"> </w:t>
      </w:r>
      <w:r>
        <w:rPr>
          <w:rFonts w:asciiTheme="minorBidi" w:hAnsiTheme="minorBidi" w:hint="cs"/>
          <w:sz w:val="24"/>
          <w:rtl/>
        </w:rPr>
        <w:t>ו-</w:t>
      </w:r>
      <w:r>
        <w:rPr>
          <w:rFonts w:asciiTheme="minorBidi" w:hAnsiTheme="minorBidi"/>
          <w:sz w:val="24"/>
        </w:rPr>
        <w:t>eco-design</w:t>
      </w:r>
      <w:r w:rsidR="00F26B53">
        <w:rPr>
          <w:rFonts w:asciiTheme="minorBidi" w:hAnsiTheme="minorBidi" w:hint="cs"/>
          <w:sz w:val="24"/>
          <w:rtl/>
        </w:rPr>
        <w:t xml:space="preserve">, </w:t>
      </w:r>
      <w:r w:rsidR="00F26B53">
        <w:rPr>
          <w:rFonts w:hint="cs"/>
          <w:sz w:val="24"/>
          <w:rtl/>
        </w:rPr>
        <w:t>תכנון למעגליות של מוצרים</w:t>
      </w:r>
      <w:r>
        <w:rPr>
          <w:rFonts w:asciiTheme="minorBidi" w:hAnsiTheme="minorBidi" w:hint="cs"/>
          <w:sz w:val="24"/>
          <w:rtl/>
        </w:rPr>
        <w:t>.</w:t>
      </w:r>
      <w:r w:rsidRPr="006D10A9">
        <w:rPr>
          <w:rFonts w:asciiTheme="minorBidi" w:hAnsiTheme="minorBidi" w:hint="cs"/>
          <w:sz w:val="24"/>
          <w:rtl/>
        </w:rPr>
        <w:t xml:space="preserve"> </w:t>
      </w:r>
    </w:p>
    <w:p w:rsidR="008C0BAA" w:rsidRPr="006D10A9" w:rsidRDefault="008C0BAA" w:rsidP="00F14DC1">
      <w:pPr>
        <w:pStyle w:val="a8"/>
        <w:numPr>
          <w:ilvl w:val="2"/>
          <w:numId w:val="39"/>
        </w:numPr>
        <w:spacing w:line="360" w:lineRule="atLeast"/>
        <w:rPr>
          <w:sz w:val="24"/>
        </w:rPr>
      </w:pPr>
      <w:r w:rsidRPr="00D11C10">
        <w:rPr>
          <w:rFonts w:asciiTheme="minorBidi" w:hAnsiTheme="minorBidi" w:hint="cs"/>
          <w:sz w:val="24"/>
          <w:rtl/>
        </w:rPr>
        <w:t xml:space="preserve"> </w:t>
      </w:r>
      <w:r w:rsidRPr="006D10A9">
        <w:rPr>
          <w:sz w:val="24"/>
          <w:rtl/>
        </w:rPr>
        <w:t xml:space="preserve">בתהליכי ייצור, ובכלל זה מאזני חומרים, </w:t>
      </w:r>
      <w:r w:rsidRPr="006D10A9">
        <w:rPr>
          <w:sz w:val="24"/>
        </w:rPr>
        <w:t>Material Flow Cost Analysis (MFCA)</w:t>
      </w:r>
      <w:r>
        <w:rPr>
          <w:rFonts w:hint="cs"/>
          <w:sz w:val="24"/>
          <w:rtl/>
        </w:rPr>
        <w:t xml:space="preserve">, </w:t>
      </w:r>
      <w:r>
        <w:rPr>
          <w:sz w:val="24"/>
        </w:rPr>
        <w:t>Cleaner production assessment (CPA)</w:t>
      </w:r>
      <w:r>
        <w:rPr>
          <w:rFonts w:hint="cs"/>
          <w:sz w:val="24"/>
          <w:rtl/>
        </w:rPr>
        <w:t xml:space="preserve">, </w:t>
      </w:r>
      <w:r w:rsidRPr="00847AE8">
        <w:rPr>
          <w:sz w:val="24"/>
        </w:rPr>
        <w:t>Lean manufacturing</w:t>
      </w:r>
      <w:r>
        <w:rPr>
          <w:rFonts w:hint="cs"/>
          <w:sz w:val="24"/>
          <w:rtl/>
        </w:rPr>
        <w:t xml:space="preserve"> ו-</w:t>
      </w:r>
      <w:r w:rsidRPr="00D11C10">
        <w:rPr>
          <w:sz w:val="24"/>
          <w:rtl/>
        </w:rPr>
        <w:t xml:space="preserve"> </w:t>
      </w:r>
      <w:r w:rsidRPr="00847AE8">
        <w:rPr>
          <w:sz w:val="24"/>
        </w:rPr>
        <w:t>supply chain management</w:t>
      </w:r>
      <w:r w:rsidRPr="006D10A9">
        <w:rPr>
          <w:sz w:val="24"/>
          <w:rtl/>
        </w:rPr>
        <w:t>.</w:t>
      </w:r>
      <w:r w:rsidRPr="006D10A9">
        <w:rPr>
          <w:rFonts w:hint="cs"/>
          <w:sz w:val="24"/>
          <w:rtl/>
        </w:rPr>
        <w:t xml:space="preserve"> </w:t>
      </w:r>
      <w:r w:rsidR="00F26B53">
        <w:rPr>
          <w:rFonts w:hint="cs"/>
          <w:sz w:val="24"/>
          <w:rtl/>
        </w:rPr>
        <w:t xml:space="preserve"> </w:t>
      </w:r>
    </w:p>
    <w:p w:rsidR="008C0BAA" w:rsidRPr="00847AE8" w:rsidRDefault="008C0BAA" w:rsidP="00F14DC1">
      <w:pPr>
        <w:pStyle w:val="a8"/>
        <w:numPr>
          <w:ilvl w:val="2"/>
          <w:numId w:val="39"/>
        </w:numPr>
        <w:spacing w:line="360" w:lineRule="atLeast"/>
        <w:rPr>
          <w:sz w:val="24"/>
          <w:rtl/>
        </w:rPr>
      </w:pPr>
      <w:r>
        <w:rPr>
          <w:rFonts w:hint="cs"/>
          <w:sz w:val="24"/>
          <w:rtl/>
        </w:rPr>
        <w:t>ב</w:t>
      </w:r>
      <w:r w:rsidRPr="00847AE8">
        <w:rPr>
          <w:rFonts w:hint="cs"/>
          <w:sz w:val="24"/>
          <w:rtl/>
        </w:rPr>
        <w:t>אמצעים</w:t>
      </w:r>
      <w:r w:rsidRPr="00847AE8">
        <w:rPr>
          <w:sz w:val="24"/>
          <w:rtl/>
        </w:rPr>
        <w:t xml:space="preserve"> </w:t>
      </w:r>
      <w:r w:rsidRPr="00847AE8">
        <w:rPr>
          <w:rFonts w:hint="cs"/>
          <w:sz w:val="24"/>
          <w:rtl/>
        </w:rPr>
        <w:t>לצמצום</w:t>
      </w:r>
      <w:r w:rsidRPr="00847AE8">
        <w:rPr>
          <w:sz w:val="24"/>
          <w:rtl/>
        </w:rPr>
        <w:t xml:space="preserve"> </w:t>
      </w:r>
      <w:r w:rsidRPr="00847AE8">
        <w:rPr>
          <w:rFonts w:hint="cs"/>
          <w:sz w:val="24"/>
          <w:rtl/>
        </w:rPr>
        <w:t>פסולת</w:t>
      </w:r>
      <w:r w:rsidRPr="00847AE8">
        <w:rPr>
          <w:sz w:val="24"/>
          <w:rtl/>
        </w:rPr>
        <w:t xml:space="preserve"> </w:t>
      </w:r>
      <w:r w:rsidRPr="00847AE8">
        <w:rPr>
          <w:rFonts w:hint="cs"/>
          <w:sz w:val="24"/>
          <w:rtl/>
        </w:rPr>
        <w:t>והפחתת</w:t>
      </w:r>
      <w:r w:rsidRPr="00847AE8">
        <w:rPr>
          <w:sz w:val="24"/>
          <w:rtl/>
        </w:rPr>
        <w:t xml:space="preserve"> </w:t>
      </w:r>
      <w:r w:rsidRPr="00847AE8">
        <w:rPr>
          <w:rFonts w:hint="cs"/>
          <w:sz w:val="24"/>
          <w:rtl/>
        </w:rPr>
        <w:t>הטמנה</w:t>
      </w:r>
      <w:r w:rsidRPr="00847AE8">
        <w:rPr>
          <w:sz w:val="24"/>
          <w:rtl/>
        </w:rPr>
        <w:t xml:space="preserve">, </w:t>
      </w:r>
      <w:r w:rsidRPr="00847AE8">
        <w:rPr>
          <w:rFonts w:hint="cs"/>
          <w:sz w:val="24"/>
          <w:rtl/>
        </w:rPr>
        <w:t>כולל</w:t>
      </w:r>
      <w:r w:rsidRPr="00847AE8">
        <w:rPr>
          <w:sz w:val="24"/>
          <w:rtl/>
        </w:rPr>
        <w:t xml:space="preserve"> </w:t>
      </w:r>
      <w:r w:rsidRPr="00847AE8">
        <w:rPr>
          <w:rFonts w:hint="cs"/>
          <w:sz w:val="24"/>
          <w:rtl/>
        </w:rPr>
        <w:t>אמצעים</w:t>
      </w:r>
      <w:r w:rsidRPr="00847AE8">
        <w:rPr>
          <w:sz w:val="24"/>
          <w:rtl/>
        </w:rPr>
        <w:t xml:space="preserve"> </w:t>
      </w:r>
      <w:r w:rsidRPr="00847AE8">
        <w:rPr>
          <w:rFonts w:hint="cs"/>
          <w:sz w:val="24"/>
          <w:rtl/>
        </w:rPr>
        <w:t>וטכניקות</w:t>
      </w:r>
      <w:r w:rsidRPr="00847AE8">
        <w:rPr>
          <w:sz w:val="24"/>
          <w:rtl/>
        </w:rPr>
        <w:t xml:space="preserve"> </w:t>
      </w:r>
      <w:r w:rsidRPr="00847AE8">
        <w:rPr>
          <w:rFonts w:hint="cs"/>
          <w:sz w:val="24"/>
          <w:rtl/>
        </w:rPr>
        <w:t>להפחתת</w:t>
      </w:r>
      <w:r w:rsidRPr="00847AE8">
        <w:rPr>
          <w:sz w:val="24"/>
          <w:rtl/>
        </w:rPr>
        <w:t xml:space="preserve"> </w:t>
      </w:r>
      <w:r w:rsidRPr="00847AE8">
        <w:rPr>
          <w:rFonts w:hint="cs"/>
          <w:sz w:val="24"/>
          <w:rtl/>
        </w:rPr>
        <w:t>שימוש</w:t>
      </w:r>
      <w:r w:rsidRPr="00847AE8">
        <w:rPr>
          <w:sz w:val="24"/>
          <w:rtl/>
        </w:rPr>
        <w:t xml:space="preserve"> </w:t>
      </w:r>
      <w:r w:rsidRPr="00847AE8">
        <w:rPr>
          <w:rFonts w:hint="cs"/>
          <w:sz w:val="24"/>
          <w:rtl/>
        </w:rPr>
        <w:t>בחומרי</w:t>
      </w:r>
      <w:r w:rsidRPr="00847AE8">
        <w:rPr>
          <w:sz w:val="24"/>
          <w:rtl/>
        </w:rPr>
        <w:t xml:space="preserve"> </w:t>
      </w:r>
      <w:r w:rsidRPr="00847AE8">
        <w:rPr>
          <w:rFonts w:hint="cs"/>
          <w:sz w:val="24"/>
          <w:rtl/>
        </w:rPr>
        <w:t>גלם</w:t>
      </w:r>
      <w:r w:rsidRPr="00847AE8">
        <w:rPr>
          <w:sz w:val="24"/>
          <w:rtl/>
        </w:rPr>
        <w:t xml:space="preserve">, </w:t>
      </w:r>
      <w:r w:rsidRPr="00847AE8">
        <w:rPr>
          <w:rFonts w:hint="cs"/>
          <w:sz w:val="24"/>
          <w:rtl/>
        </w:rPr>
        <w:t>הגדלת</w:t>
      </w:r>
      <w:r w:rsidRPr="00847AE8">
        <w:rPr>
          <w:sz w:val="24"/>
          <w:rtl/>
        </w:rPr>
        <w:t xml:space="preserve"> </w:t>
      </w:r>
      <w:r w:rsidRPr="00847AE8">
        <w:rPr>
          <w:rFonts w:hint="cs"/>
          <w:sz w:val="24"/>
          <w:rtl/>
        </w:rPr>
        <w:t>ניצולת</w:t>
      </w:r>
      <w:r w:rsidRPr="00847AE8">
        <w:rPr>
          <w:sz w:val="24"/>
          <w:rtl/>
        </w:rPr>
        <w:t xml:space="preserve">, </w:t>
      </w:r>
      <w:r w:rsidRPr="00847AE8">
        <w:rPr>
          <w:rFonts w:hint="cs"/>
          <w:sz w:val="24"/>
          <w:rtl/>
        </w:rPr>
        <w:t>שימוש</w:t>
      </w:r>
      <w:r w:rsidRPr="00847AE8">
        <w:rPr>
          <w:sz w:val="24"/>
          <w:rtl/>
        </w:rPr>
        <w:t xml:space="preserve"> </w:t>
      </w:r>
      <w:r w:rsidRPr="00847AE8">
        <w:rPr>
          <w:rFonts w:hint="cs"/>
          <w:sz w:val="24"/>
          <w:rtl/>
        </w:rPr>
        <w:t>מחדש</w:t>
      </w:r>
      <w:r w:rsidRPr="00847AE8">
        <w:rPr>
          <w:sz w:val="24"/>
          <w:rtl/>
        </w:rPr>
        <w:t xml:space="preserve">, </w:t>
      </w:r>
      <w:r w:rsidRPr="00847AE8">
        <w:rPr>
          <w:rFonts w:hint="cs"/>
          <w:sz w:val="24"/>
          <w:rtl/>
        </w:rPr>
        <w:t>השבה</w:t>
      </w:r>
      <w:r w:rsidRPr="00847AE8">
        <w:rPr>
          <w:sz w:val="24"/>
          <w:rtl/>
        </w:rPr>
        <w:t xml:space="preserve"> </w:t>
      </w:r>
      <w:proofErr w:type="spellStart"/>
      <w:r w:rsidRPr="00847AE8">
        <w:rPr>
          <w:rFonts w:hint="cs"/>
          <w:sz w:val="24"/>
          <w:rtl/>
        </w:rPr>
        <w:t>מיחזור</w:t>
      </w:r>
      <w:proofErr w:type="spellEnd"/>
      <w:r w:rsidRPr="00847AE8">
        <w:rPr>
          <w:sz w:val="24"/>
          <w:rtl/>
        </w:rPr>
        <w:t xml:space="preserve"> </w:t>
      </w:r>
      <w:r w:rsidRPr="00847AE8">
        <w:rPr>
          <w:rFonts w:hint="cs"/>
          <w:sz w:val="24"/>
          <w:rtl/>
        </w:rPr>
        <w:t>וסימביוזה</w:t>
      </w:r>
      <w:r w:rsidRPr="00847AE8">
        <w:rPr>
          <w:sz w:val="24"/>
          <w:rtl/>
        </w:rPr>
        <w:t xml:space="preserve"> </w:t>
      </w:r>
      <w:r w:rsidRPr="00847AE8">
        <w:rPr>
          <w:rFonts w:hint="cs"/>
          <w:sz w:val="24"/>
          <w:rtl/>
        </w:rPr>
        <w:t>תעשייתית</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תוצרי</w:t>
      </w:r>
      <w:r w:rsidRPr="00847AE8">
        <w:rPr>
          <w:sz w:val="24"/>
          <w:rtl/>
        </w:rPr>
        <w:t xml:space="preserve"> </w:t>
      </w:r>
      <w:r w:rsidRPr="00847AE8">
        <w:rPr>
          <w:rFonts w:hint="cs"/>
          <w:sz w:val="24"/>
          <w:rtl/>
        </w:rPr>
        <w:t>לוואי</w:t>
      </w:r>
      <w:r w:rsidRPr="00847AE8">
        <w:rPr>
          <w:sz w:val="24"/>
          <w:rtl/>
        </w:rPr>
        <w:t xml:space="preserve"> </w:t>
      </w:r>
      <w:r w:rsidRPr="00847AE8">
        <w:rPr>
          <w:rFonts w:hint="cs"/>
          <w:sz w:val="24"/>
          <w:rtl/>
        </w:rPr>
        <w:t>ופסולת</w:t>
      </w:r>
      <w:r w:rsidRPr="00847AE8">
        <w:rPr>
          <w:sz w:val="24"/>
          <w:rtl/>
        </w:rPr>
        <w:t xml:space="preserve"> </w:t>
      </w:r>
      <w:r w:rsidRPr="00847AE8">
        <w:rPr>
          <w:rFonts w:hint="cs"/>
          <w:sz w:val="24"/>
          <w:rtl/>
        </w:rPr>
        <w:t>לטובת</w:t>
      </w:r>
      <w:r w:rsidRPr="00847AE8">
        <w:rPr>
          <w:sz w:val="24"/>
          <w:rtl/>
        </w:rPr>
        <w:t xml:space="preserve"> </w:t>
      </w:r>
      <w:r w:rsidRPr="00847AE8">
        <w:rPr>
          <w:rFonts w:hint="cs"/>
          <w:sz w:val="24"/>
          <w:rtl/>
        </w:rPr>
        <w:t>הפחתת</w:t>
      </w:r>
      <w:r w:rsidRPr="00847AE8">
        <w:rPr>
          <w:sz w:val="24"/>
          <w:rtl/>
        </w:rPr>
        <w:t xml:space="preserve"> </w:t>
      </w:r>
      <w:r w:rsidRPr="00847AE8">
        <w:rPr>
          <w:rFonts w:hint="cs"/>
          <w:sz w:val="24"/>
          <w:rtl/>
        </w:rPr>
        <w:t>הטמנה</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פסולות</w:t>
      </w:r>
      <w:r w:rsidRPr="00847AE8">
        <w:rPr>
          <w:sz w:val="24"/>
          <w:rtl/>
        </w:rPr>
        <w:t>.</w:t>
      </w:r>
    </w:p>
    <w:p w:rsidR="008C0BAA" w:rsidRPr="006D10A9" w:rsidRDefault="008C0BAA" w:rsidP="00F14DC1">
      <w:pPr>
        <w:pStyle w:val="a8"/>
        <w:numPr>
          <w:ilvl w:val="2"/>
          <w:numId w:val="39"/>
        </w:numPr>
        <w:spacing w:line="360" w:lineRule="atLeast"/>
        <w:jc w:val="both"/>
        <w:rPr>
          <w:sz w:val="24"/>
        </w:rPr>
      </w:pPr>
      <w:r w:rsidRPr="006D10A9">
        <w:rPr>
          <w:rFonts w:hint="cs"/>
          <w:sz w:val="24"/>
          <w:rtl/>
        </w:rPr>
        <w:t xml:space="preserve"> </w:t>
      </w:r>
      <w:r w:rsidRPr="006D10A9">
        <w:rPr>
          <w:sz w:val="24"/>
          <w:rtl/>
        </w:rPr>
        <w:t>חידושים ומגמות ארוכות טווח.</w:t>
      </w:r>
      <w:r w:rsidRPr="006D10A9">
        <w:rPr>
          <w:rFonts w:hint="cs"/>
          <w:sz w:val="24"/>
          <w:rtl/>
        </w:rPr>
        <w:t xml:space="preserve"> </w:t>
      </w:r>
    </w:p>
    <w:p w:rsidR="008C0BAA" w:rsidRPr="006D10A9" w:rsidRDefault="008C0BAA" w:rsidP="00F14DC1">
      <w:pPr>
        <w:pStyle w:val="a8"/>
        <w:numPr>
          <w:ilvl w:val="2"/>
          <w:numId w:val="39"/>
        </w:numPr>
        <w:spacing w:line="360" w:lineRule="atLeast"/>
        <w:rPr>
          <w:sz w:val="24"/>
        </w:rPr>
      </w:pPr>
      <w:r w:rsidRPr="006D10A9">
        <w:rPr>
          <w:rFonts w:hint="cs"/>
          <w:sz w:val="24"/>
          <w:rtl/>
        </w:rPr>
        <w:t xml:space="preserve"> </w:t>
      </w:r>
      <w:r w:rsidRPr="006D10A9">
        <w:rPr>
          <w:sz w:val="24"/>
          <w:rtl/>
        </w:rPr>
        <w:t>טכניקות ישראליות חדשניות בתחומים הנ"ל שהגיעו לשלב של יישום ראשון בתעשייה.</w:t>
      </w:r>
      <w:r w:rsidRPr="006D10A9">
        <w:rPr>
          <w:rFonts w:hint="cs"/>
          <w:sz w:val="24"/>
          <w:rtl/>
        </w:rPr>
        <w:t xml:space="preserve"> </w:t>
      </w:r>
    </w:p>
    <w:p w:rsidR="008C0BAA" w:rsidRPr="006D10A9" w:rsidRDefault="008C0BAA" w:rsidP="00F14DC1">
      <w:pPr>
        <w:pStyle w:val="a8"/>
        <w:numPr>
          <w:ilvl w:val="2"/>
          <w:numId w:val="39"/>
        </w:numPr>
        <w:spacing w:line="360" w:lineRule="atLeast"/>
        <w:rPr>
          <w:sz w:val="24"/>
        </w:rPr>
      </w:pPr>
      <w:r w:rsidRPr="006D10A9">
        <w:rPr>
          <w:rFonts w:hint="cs"/>
          <w:sz w:val="24"/>
          <w:rtl/>
        </w:rPr>
        <w:t xml:space="preserve"> </w:t>
      </w:r>
      <w:r w:rsidRPr="006D10A9">
        <w:rPr>
          <w:sz w:val="24"/>
          <w:rtl/>
        </w:rPr>
        <w:t>כלי סיוע ממשלתיים ואחרים הרלוונטיים לתחומים הנ"ל</w:t>
      </w:r>
      <w:r>
        <w:rPr>
          <w:rFonts w:hint="cs"/>
          <w:sz w:val="24"/>
          <w:rtl/>
        </w:rPr>
        <w:t xml:space="preserve">, כולל </w:t>
      </w:r>
      <w:r w:rsidRPr="00847AE8">
        <w:rPr>
          <w:rFonts w:hint="cs"/>
          <w:sz w:val="24"/>
          <w:rtl/>
        </w:rPr>
        <w:t>מסלולי</w:t>
      </w:r>
      <w:r w:rsidRPr="00847AE8">
        <w:rPr>
          <w:sz w:val="24"/>
          <w:rtl/>
        </w:rPr>
        <w:t xml:space="preserve"> </w:t>
      </w:r>
      <w:r w:rsidRPr="00847AE8">
        <w:rPr>
          <w:rFonts w:hint="cs"/>
          <w:sz w:val="24"/>
          <w:rtl/>
        </w:rPr>
        <w:t>הסיוע</w:t>
      </w:r>
      <w:r w:rsidRPr="00847AE8">
        <w:rPr>
          <w:sz w:val="24"/>
          <w:rtl/>
        </w:rPr>
        <w:t xml:space="preserve"> </w:t>
      </w:r>
      <w:r w:rsidRPr="00847AE8">
        <w:rPr>
          <w:rFonts w:hint="cs"/>
          <w:sz w:val="24"/>
          <w:rtl/>
        </w:rPr>
        <w:t>השונים</w:t>
      </w:r>
      <w:r w:rsidRPr="00847AE8">
        <w:rPr>
          <w:sz w:val="24"/>
          <w:rtl/>
        </w:rPr>
        <w:t xml:space="preserve"> </w:t>
      </w:r>
      <w:r w:rsidRPr="00847AE8">
        <w:rPr>
          <w:rFonts w:hint="cs"/>
          <w:sz w:val="24"/>
          <w:rtl/>
        </w:rPr>
        <w:t>הקיימים</w:t>
      </w:r>
      <w:r w:rsidRPr="00847AE8">
        <w:rPr>
          <w:sz w:val="24"/>
          <w:rtl/>
        </w:rPr>
        <w:t xml:space="preserve"> </w:t>
      </w:r>
      <w:r w:rsidRPr="00847AE8">
        <w:rPr>
          <w:rFonts w:hint="cs"/>
          <w:sz w:val="24"/>
          <w:rtl/>
        </w:rPr>
        <w:t>במשרד</w:t>
      </w:r>
      <w:r w:rsidRPr="00847AE8">
        <w:rPr>
          <w:sz w:val="24"/>
          <w:rtl/>
        </w:rPr>
        <w:t xml:space="preserve"> </w:t>
      </w:r>
      <w:r w:rsidRPr="00847AE8">
        <w:rPr>
          <w:rFonts w:hint="cs"/>
          <w:sz w:val="24"/>
          <w:rtl/>
        </w:rPr>
        <w:t>הכלכלה</w:t>
      </w:r>
      <w:r w:rsidRPr="00847AE8">
        <w:rPr>
          <w:sz w:val="24"/>
          <w:rtl/>
        </w:rPr>
        <w:t xml:space="preserve"> </w:t>
      </w:r>
      <w:r w:rsidRPr="00847AE8">
        <w:rPr>
          <w:rFonts w:hint="cs"/>
          <w:sz w:val="24"/>
          <w:rtl/>
        </w:rPr>
        <w:t>ובמשרדים</w:t>
      </w:r>
      <w:r w:rsidRPr="00847AE8">
        <w:rPr>
          <w:sz w:val="24"/>
          <w:rtl/>
        </w:rPr>
        <w:t xml:space="preserve"> </w:t>
      </w:r>
      <w:r w:rsidRPr="00847AE8">
        <w:rPr>
          <w:rFonts w:hint="cs"/>
          <w:sz w:val="24"/>
          <w:rtl/>
        </w:rPr>
        <w:t>וגופים</w:t>
      </w:r>
      <w:r w:rsidRPr="00847AE8">
        <w:rPr>
          <w:sz w:val="24"/>
          <w:rtl/>
        </w:rPr>
        <w:t xml:space="preserve"> </w:t>
      </w:r>
      <w:r w:rsidRPr="00847AE8">
        <w:rPr>
          <w:rFonts w:hint="cs"/>
          <w:sz w:val="24"/>
          <w:rtl/>
        </w:rPr>
        <w:t>אחרים</w:t>
      </w:r>
      <w:r w:rsidR="000352B7">
        <w:rPr>
          <w:rFonts w:hint="cs"/>
          <w:sz w:val="24"/>
          <w:rtl/>
        </w:rPr>
        <w:t xml:space="preserve"> בארץ ובעולם</w:t>
      </w:r>
      <w:r w:rsidRPr="00847AE8">
        <w:rPr>
          <w:sz w:val="24"/>
          <w:rtl/>
        </w:rPr>
        <w:t xml:space="preserve"> </w:t>
      </w:r>
      <w:r w:rsidRPr="00847AE8">
        <w:rPr>
          <w:rFonts w:hint="cs"/>
          <w:sz w:val="24"/>
          <w:rtl/>
        </w:rPr>
        <w:t>ואפשרויות</w:t>
      </w:r>
      <w:r w:rsidRPr="00847AE8">
        <w:rPr>
          <w:sz w:val="24"/>
          <w:rtl/>
        </w:rPr>
        <w:t xml:space="preserve"> </w:t>
      </w:r>
      <w:r w:rsidRPr="00847AE8">
        <w:rPr>
          <w:rFonts w:hint="cs"/>
          <w:sz w:val="24"/>
          <w:rtl/>
        </w:rPr>
        <w:t>למימון</w:t>
      </w:r>
      <w:r w:rsidRPr="00847AE8">
        <w:rPr>
          <w:sz w:val="24"/>
          <w:rtl/>
        </w:rPr>
        <w:t xml:space="preserve"> </w:t>
      </w:r>
      <w:r w:rsidRPr="00847AE8">
        <w:rPr>
          <w:rFonts w:hint="cs"/>
          <w:sz w:val="24"/>
          <w:rtl/>
        </w:rPr>
        <w:t>השקעות</w:t>
      </w:r>
      <w:r w:rsidRPr="00847AE8">
        <w:rPr>
          <w:sz w:val="24"/>
          <w:rtl/>
        </w:rPr>
        <w:t xml:space="preserve"> </w:t>
      </w:r>
      <w:r w:rsidRPr="00847AE8">
        <w:rPr>
          <w:rFonts w:hint="cs"/>
          <w:sz w:val="24"/>
          <w:rtl/>
        </w:rPr>
        <w:t>בהתייעלות</w:t>
      </w:r>
      <w:r w:rsidRPr="00847AE8">
        <w:rPr>
          <w:sz w:val="24"/>
          <w:rtl/>
        </w:rPr>
        <w:t xml:space="preserve"> </w:t>
      </w:r>
      <w:r w:rsidRPr="00847AE8">
        <w:rPr>
          <w:rFonts w:hint="cs"/>
          <w:sz w:val="24"/>
          <w:rtl/>
        </w:rPr>
        <w:t>סביבתית</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הפחתה</w:t>
      </w:r>
      <w:r w:rsidRPr="00847AE8">
        <w:rPr>
          <w:sz w:val="24"/>
          <w:rtl/>
        </w:rPr>
        <w:t xml:space="preserve"> </w:t>
      </w:r>
      <w:r w:rsidRPr="00847AE8">
        <w:rPr>
          <w:rFonts w:hint="cs"/>
          <w:sz w:val="24"/>
          <w:rtl/>
        </w:rPr>
        <w:t>במקור</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זיהומים</w:t>
      </w:r>
      <w:r w:rsidRPr="00847AE8">
        <w:rPr>
          <w:sz w:val="24"/>
          <w:rtl/>
        </w:rPr>
        <w:t xml:space="preserve"> </w:t>
      </w:r>
      <w:r w:rsidRPr="00847AE8">
        <w:rPr>
          <w:rFonts w:hint="cs"/>
          <w:sz w:val="24"/>
          <w:rtl/>
        </w:rPr>
        <w:t>ופסולות</w:t>
      </w:r>
      <w:r w:rsidRPr="006D10A9">
        <w:rPr>
          <w:rFonts w:hint="cs"/>
          <w:sz w:val="24"/>
          <w:rtl/>
        </w:rPr>
        <w:t>.</w:t>
      </w:r>
    </w:p>
    <w:p w:rsidR="008C0BAA" w:rsidRPr="006D10A9" w:rsidRDefault="008C0BAA" w:rsidP="00F14DC1">
      <w:pPr>
        <w:pStyle w:val="a8"/>
        <w:numPr>
          <w:ilvl w:val="2"/>
          <w:numId w:val="39"/>
        </w:numPr>
        <w:spacing w:line="360" w:lineRule="atLeast"/>
        <w:rPr>
          <w:sz w:val="24"/>
        </w:rPr>
      </w:pPr>
      <w:r w:rsidRPr="006D10A9">
        <w:rPr>
          <w:rFonts w:hint="cs"/>
          <w:sz w:val="24"/>
          <w:rtl/>
        </w:rPr>
        <w:t xml:space="preserve"> </w:t>
      </w:r>
      <w:r w:rsidRPr="006D10A9">
        <w:rPr>
          <w:sz w:val="24"/>
          <w:rtl/>
        </w:rPr>
        <w:t>דרישות הרגולציה הסביבתית בישראל</w:t>
      </w:r>
      <w:r w:rsidRPr="006D10A9">
        <w:rPr>
          <w:rFonts w:hint="cs"/>
          <w:sz w:val="24"/>
          <w:rtl/>
        </w:rPr>
        <w:t xml:space="preserve"> </w:t>
      </w:r>
      <w:r>
        <w:rPr>
          <w:rFonts w:hint="cs"/>
          <w:sz w:val="24"/>
          <w:rtl/>
        </w:rPr>
        <w:t>ו</w:t>
      </w:r>
      <w:r w:rsidRPr="006D10A9">
        <w:rPr>
          <w:sz w:val="24"/>
          <w:rtl/>
        </w:rPr>
        <w:t>דרישות הרגולציה הסביבתית בעולם, עם דגש על הרגולציה האירופאית ובכלל זה: מסמכי הייחוס האירופאים (</w:t>
      </w:r>
      <w:r w:rsidRPr="006D10A9">
        <w:rPr>
          <w:sz w:val="24"/>
        </w:rPr>
        <w:t>BREF</w:t>
      </w:r>
      <w:r w:rsidRPr="006D10A9">
        <w:rPr>
          <w:sz w:val="24"/>
          <w:rtl/>
        </w:rPr>
        <w:t>), הדירקטיבה האירופאית לנושא פליטות מתעשייה (</w:t>
      </w:r>
      <w:r w:rsidRPr="006D10A9">
        <w:rPr>
          <w:sz w:val="24"/>
        </w:rPr>
        <w:t>IED</w:t>
      </w:r>
      <w:r w:rsidRPr="006D10A9">
        <w:rPr>
          <w:sz w:val="24"/>
          <w:rtl/>
        </w:rPr>
        <w:t>), הדירקטיבה האירופאית למניעת תאונות חומר מסוכן (</w:t>
      </w:r>
      <w:r w:rsidRPr="006D10A9">
        <w:rPr>
          <w:sz w:val="24"/>
        </w:rPr>
        <w:t>SEVESSO</w:t>
      </w:r>
      <w:r>
        <w:rPr>
          <w:rFonts w:hint="cs"/>
          <w:sz w:val="24"/>
          <w:rtl/>
        </w:rPr>
        <w:t>).</w:t>
      </w:r>
    </w:p>
    <w:p w:rsidR="008C0BAA" w:rsidRPr="00617BCC" w:rsidRDefault="008C0BAA" w:rsidP="00F14DC1">
      <w:pPr>
        <w:pStyle w:val="a8"/>
        <w:numPr>
          <w:ilvl w:val="2"/>
          <w:numId w:val="39"/>
        </w:numPr>
        <w:spacing w:line="360" w:lineRule="atLeast"/>
        <w:jc w:val="both"/>
        <w:rPr>
          <w:rFonts w:ascii="David" w:hAnsi="David"/>
          <w:sz w:val="24"/>
        </w:rPr>
      </w:pPr>
      <w:r>
        <w:rPr>
          <w:rFonts w:hint="cs"/>
          <w:sz w:val="24"/>
          <w:rtl/>
        </w:rPr>
        <w:t xml:space="preserve"> </w:t>
      </w:r>
      <w:r w:rsidRPr="006D10A9">
        <w:rPr>
          <w:sz w:val="24"/>
          <w:rtl/>
        </w:rPr>
        <w:t>נושא</w:t>
      </w:r>
      <w:r w:rsidRPr="00617BCC">
        <w:rPr>
          <w:rFonts w:ascii="David" w:hAnsi="David"/>
          <w:sz w:val="24"/>
          <w:rtl/>
        </w:rPr>
        <w:t xml:space="preserve">ים נוספים, לפי החלטת </w:t>
      </w:r>
      <w:r>
        <w:rPr>
          <w:rFonts w:ascii="David" w:hAnsi="David" w:hint="cs"/>
          <w:sz w:val="24"/>
          <w:rtl/>
        </w:rPr>
        <w:t>ה</w:t>
      </w:r>
      <w:r w:rsidR="00BD1948">
        <w:rPr>
          <w:rFonts w:ascii="David" w:hAnsi="David" w:hint="cs"/>
          <w:sz w:val="24"/>
          <w:rtl/>
        </w:rPr>
        <w:t>משרד</w:t>
      </w:r>
      <w:r w:rsidRPr="00617BCC">
        <w:rPr>
          <w:rFonts w:ascii="David" w:hAnsi="David"/>
          <w:sz w:val="24"/>
          <w:rtl/>
        </w:rPr>
        <w:t>.</w:t>
      </w:r>
    </w:p>
    <w:p w:rsidR="008C0BAA" w:rsidRPr="00617BCC" w:rsidRDefault="008C0BAA" w:rsidP="00F14DC1">
      <w:pPr>
        <w:pStyle w:val="a8"/>
        <w:numPr>
          <w:ilvl w:val="1"/>
          <w:numId w:val="39"/>
        </w:numPr>
        <w:spacing w:line="360" w:lineRule="atLeast"/>
        <w:jc w:val="both"/>
        <w:rPr>
          <w:rFonts w:ascii="David" w:hAnsi="David"/>
          <w:sz w:val="24"/>
        </w:rPr>
      </w:pPr>
      <w:r w:rsidRPr="00617BCC">
        <w:rPr>
          <w:rFonts w:ascii="David" w:hAnsi="David"/>
          <w:sz w:val="24"/>
          <w:rtl/>
        </w:rPr>
        <w:t xml:space="preserve">לצורך כך </w:t>
      </w:r>
      <w:r w:rsidR="000470C6">
        <w:rPr>
          <w:rFonts w:ascii="David" w:hAnsi="David"/>
          <w:sz w:val="24"/>
          <w:rtl/>
        </w:rPr>
        <w:t>נותן השירותים</w:t>
      </w:r>
      <w:r w:rsidR="007930BB">
        <w:rPr>
          <w:rFonts w:ascii="David" w:hAnsi="David" w:hint="cs"/>
          <w:sz w:val="24"/>
          <w:rtl/>
        </w:rPr>
        <w:t xml:space="preserve"> נדרש</w:t>
      </w:r>
      <w:r w:rsidRPr="00617BCC">
        <w:rPr>
          <w:rFonts w:ascii="David" w:hAnsi="David"/>
          <w:sz w:val="24"/>
          <w:rtl/>
        </w:rPr>
        <w:t>, בין היתר:</w:t>
      </w:r>
    </w:p>
    <w:p w:rsidR="008C0BAA" w:rsidRPr="00617BCC" w:rsidRDefault="007930BB" w:rsidP="00F14DC1">
      <w:pPr>
        <w:pStyle w:val="a8"/>
        <w:numPr>
          <w:ilvl w:val="2"/>
          <w:numId w:val="39"/>
        </w:numPr>
        <w:spacing w:line="360" w:lineRule="atLeast"/>
        <w:rPr>
          <w:rFonts w:ascii="David" w:hAnsi="David"/>
          <w:sz w:val="24"/>
        </w:rPr>
      </w:pPr>
      <w:r>
        <w:rPr>
          <w:rFonts w:ascii="David" w:hAnsi="David" w:hint="cs"/>
          <w:sz w:val="24"/>
          <w:rtl/>
        </w:rPr>
        <w:t>לשמור על קש</w:t>
      </w:r>
      <w:r w:rsidR="004252D9">
        <w:rPr>
          <w:rFonts w:ascii="David" w:hAnsi="David" w:hint="cs"/>
          <w:sz w:val="24"/>
          <w:rtl/>
        </w:rPr>
        <w:t xml:space="preserve">ר </w:t>
      </w:r>
      <w:r w:rsidR="008C0BAA" w:rsidRPr="00617BCC">
        <w:rPr>
          <w:rFonts w:ascii="David" w:hAnsi="David"/>
          <w:sz w:val="24"/>
          <w:rtl/>
        </w:rPr>
        <w:t>שוטף עם גורמי מחקר, תעשייה ורגולציה מהארץ ומהעולם, ובכלל זה יתחבר אל מאגרי ידע הקשורים לתחומי עיסוקו.</w:t>
      </w:r>
    </w:p>
    <w:p w:rsidR="008C0BAA" w:rsidRDefault="007930BB" w:rsidP="00F14DC1">
      <w:pPr>
        <w:pStyle w:val="a8"/>
        <w:numPr>
          <w:ilvl w:val="2"/>
          <w:numId w:val="39"/>
        </w:numPr>
        <w:spacing w:line="360" w:lineRule="atLeast"/>
        <w:rPr>
          <w:rFonts w:ascii="David" w:hAnsi="David"/>
          <w:sz w:val="24"/>
        </w:rPr>
      </w:pPr>
      <w:r>
        <w:rPr>
          <w:rFonts w:ascii="David" w:hAnsi="David" w:hint="cs"/>
          <w:sz w:val="24"/>
          <w:rtl/>
        </w:rPr>
        <w:t>ליצור</w:t>
      </w:r>
      <w:r w:rsidRPr="00617BCC">
        <w:rPr>
          <w:rFonts w:ascii="David" w:hAnsi="David"/>
          <w:sz w:val="24"/>
          <w:rtl/>
        </w:rPr>
        <w:t xml:space="preserve"> </w:t>
      </w:r>
      <w:r w:rsidR="008C0BAA" w:rsidRPr="00617BCC">
        <w:rPr>
          <w:rFonts w:ascii="David" w:hAnsi="David"/>
          <w:sz w:val="24"/>
          <w:rtl/>
        </w:rPr>
        <w:t>קשרי עבודה עם מרכזים בעולם אשר תחומי עיסוקם חופפים.</w:t>
      </w:r>
    </w:p>
    <w:p w:rsidR="009E4E60" w:rsidRPr="00617BCC" w:rsidRDefault="007930BB" w:rsidP="00F14DC1">
      <w:pPr>
        <w:pStyle w:val="a8"/>
        <w:numPr>
          <w:ilvl w:val="2"/>
          <w:numId w:val="39"/>
        </w:numPr>
        <w:spacing w:line="360" w:lineRule="atLeast"/>
        <w:jc w:val="both"/>
        <w:rPr>
          <w:rFonts w:ascii="David" w:hAnsi="David"/>
          <w:sz w:val="24"/>
        </w:rPr>
      </w:pPr>
      <w:r>
        <w:rPr>
          <w:rFonts w:ascii="David" w:eastAsia="Calibri" w:hAnsi="David" w:hint="cs"/>
          <w:sz w:val="24"/>
          <w:rtl/>
        </w:rPr>
        <w:lastRenderedPageBreak/>
        <w:t>ל</w:t>
      </w:r>
      <w:r w:rsidRPr="0028750F">
        <w:rPr>
          <w:rFonts w:ascii="David" w:eastAsia="Calibri" w:hAnsi="David"/>
          <w:sz w:val="24"/>
          <w:rtl/>
        </w:rPr>
        <w:t xml:space="preserve">עדכן </w:t>
      </w:r>
      <w:r w:rsidR="009E4E60" w:rsidRPr="0028750F">
        <w:rPr>
          <w:rFonts w:ascii="David" w:eastAsia="Calibri" w:hAnsi="David"/>
          <w:sz w:val="24"/>
          <w:rtl/>
        </w:rPr>
        <w:t xml:space="preserve">את המידע בהתאם לעבודת צוות </w:t>
      </w:r>
      <w:r w:rsidR="009E4E60">
        <w:rPr>
          <w:rFonts w:ascii="David" w:eastAsia="Calibri" w:hAnsi="David" w:hint="cs"/>
          <w:sz w:val="24"/>
          <w:rtl/>
        </w:rPr>
        <w:t>המרכז</w:t>
      </w:r>
      <w:r w:rsidR="009E4E60" w:rsidRPr="0028750F">
        <w:rPr>
          <w:rFonts w:ascii="David" w:eastAsia="Calibri" w:hAnsi="David"/>
          <w:sz w:val="24"/>
          <w:rtl/>
        </w:rPr>
        <w:t xml:space="preserve"> והפועלים מטעמו במסגרת שירותי </w:t>
      </w:r>
      <w:r w:rsidR="009E4E60">
        <w:rPr>
          <w:rFonts w:ascii="David" w:eastAsia="Calibri" w:hAnsi="David" w:hint="cs"/>
          <w:sz w:val="24"/>
          <w:rtl/>
        </w:rPr>
        <w:t>הייעוץ ל</w:t>
      </w:r>
      <w:r w:rsidR="009E4E60" w:rsidRPr="0028750F">
        <w:rPr>
          <w:rFonts w:ascii="David" w:eastAsia="Calibri" w:hAnsi="David"/>
          <w:sz w:val="24"/>
          <w:rtl/>
        </w:rPr>
        <w:t>מפעלים</w:t>
      </w:r>
      <w:r w:rsidR="009E4E60">
        <w:rPr>
          <w:rFonts w:ascii="David" w:eastAsia="Calibri" w:hAnsi="David" w:hint="cs"/>
          <w:sz w:val="24"/>
          <w:rtl/>
        </w:rPr>
        <w:t>.</w:t>
      </w:r>
    </w:p>
    <w:p w:rsidR="008C0BAA" w:rsidRPr="00617BCC" w:rsidRDefault="008C0BAA" w:rsidP="00F14DC1">
      <w:pPr>
        <w:pStyle w:val="a8"/>
        <w:numPr>
          <w:ilvl w:val="0"/>
          <w:numId w:val="39"/>
        </w:numPr>
        <w:spacing w:line="360" w:lineRule="atLeast"/>
        <w:jc w:val="both"/>
        <w:outlineLvl w:val="2"/>
        <w:rPr>
          <w:rFonts w:ascii="David" w:hAnsi="David"/>
          <w:sz w:val="24"/>
        </w:rPr>
      </w:pPr>
      <w:bookmarkStart w:id="293" w:name="_Toc493490449"/>
      <w:r w:rsidRPr="00617BCC">
        <w:rPr>
          <w:rFonts w:ascii="David" w:hAnsi="David"/>
          <w:b/>
          <w:bCs/>
          <w:sz w:val="24"/>
          <w:rtl/>
        </w:rPr>
        <w:t>תוצרים כתובים</w:t>
      </w:r>
      <w:bookmarkEnd w:id="293"/>
    </w:p>
    <w:p w:rsidR="008C0BAA" w:rsidRPr="003041F9" w:rsidRDefault="000470C6" w:rsidP="00F14DC1">
      <w:pPr>
        <w:pStyle w:val="a8"/>
        <w:numPr>
          <w:ilvl w:val="1"/>
          <w:numId w:val="39"/>
        </w:numPr>
        <w:spacing w:after="0" w:line="360" w:lineRule="atLeast"/>
        <w:jc w:val="both"/>
        <w:rPr>
          <w:rFonts w:ascii="David" w:hAnsi="David"/>
          <w:sz w:val="24"/>
        </w:rPr>
      </w:pPr>
      <w:r>
        <w:rPr>
          <w:rFonts w:ascii="David" w:hAnsi="David"/>
          <w:sz w:val="24"/>
          <w:rtl/>
        </w:rPr>
        <w:t>נותן השירותים</w:t>
      </w:r>
      <w:r w:rsidR="008C0BAA" w:rsidRPr="00617BCC">
        <w:rPr>
          <w:rFonts w:ascii="David" w:hAnsi="David"/>
          <w:sz w:val="24"/>
          <w:rtl/>
        </w:rPr>
        <w:t xml:space="preserve"> יעבד את הידע שנצבר</w:t>
      </w:r>
      <w:r w:rsidR="005C043D">
        <w:rPr>
          <w:rFonts w:ascii="David" w:hAnsi="David" w:hint="cs"/>
          <w:sz w:val="24"/>
          <w:rtl/>
        </w:rPr>
        <w:t xml:space="preserve"> לתוצרים כתובים</w:t>
      </w:r>
      <w:r w:rsidR="008C0BAA" w:rsidRPr="00617BCC">
        <w:rPr>
          <w:rFonts w:ascii="David" w:hAnsi="David"/>
          <w:sz w:val="24"/>
          <w:rtl/>
        </w:rPr>
        <w:t>, לפי פורמטים שיאושרו ע"י ה</w:t>
      </w:r>
      <w:r w:rsidR="00BD1948">
        <w:rPr>
          <w:rFonts w:ascii="David" w:hAnsi="David"/>
          <w:sz w:val="24"/>
          <w:rtl/>
        </w:rPr>
        <w:t>משרד</w:t>
      </w:r>
      <w:r w:rsidR="005C043D">
        <w:rPr>
          <w:rFonts w:ascii="David" w:hAnsi="David" w:hint="cs"/>
          <w:sz w:val="24"/>
          <w:rtl/>
        </w:rPr>
        <w:t>. תוצרים כאמור יתייחסו, בין היתר, לנושאים הבאים</w:t>
      </w:r>
      <w:r w:rsidR="008C0BAA" w:rsidRPr="003041F9">
        <w:rPr>
          <w:rFonts w:ascii="David" w:hAnsi="David"/>
          <w:sz w:val="24"/>
          <w:rtl/>
        </w:rPr>
        <w:t>:</w:t>
      </w:r>
    </w:p>
    <w:p w:rsidR="008C0BAA" w:rsidRDefault="008C0BAA" w:rsidP="00F14DC1">
      <w:pPr>
        <w:pStyle w:val="a8"/>
        <w:numPr>
          <w:ilvl w:val="2"/>
          <w:numId w:val="39"/>
        </w:numPr>
        <w:spacing w:after="0" w:line="360" w:lineRule="atLeast"/>
        <w:jc w:val="both"/>
        <w:rPr>
          <w:rFonts w:ascii="David" w:hAnsi="David"/>
          <w:sz w:val="24"/>
        </w:rPr>
      </w:pPr>
      <w:r w:rsidRPr="00617BCC">
        <w:rPr>
          <w:rFonts w:ascii="David" w:hAnsi="David"/>
          <w:sz w:val="24"/>
          <w:rtl/>
        </w:rPr>
        <w:t xml:space="preserve"> מדריכים מפורטים לגבי הפחתה במקור והתייעלות במשאבים עבור סקטורים ספציפיים, או עבור מקטעי ייצור ספציפיים</w:t>
      </w:r>
      <w:r>
        <w:rPr>
          <w:rFonts w:ascii="David" w:hAnsi="David" w:hint="cs"/>
          <w:sz w:val="24"/>
          <w:rtl/>
        </w:rPr>
        <w:t>.</w:t>
      </w:r>
    </w:p>
    <w:p w:rsidR="008C0BAA" w:rsidRPr="00617BCC" w:rsidRDefault="008C0BAA" w:rsidP="00F14DC1">
      <w:pPr>
        <w:pStyle w:val="a8"/>
        <w:numPr>
          <w:ilvl w:val="2"/>
          <w:numId w:val="39"/>
        </w:numPr>
        <w:spacing w:after="0" w:line="360" w:lineRule="atLeast"/>
        <w:jc w:val="both"/>
        <w:rPr>
          <w:rFonts w:ascii="David" w:hAnsi="David"/>
          <w:sz w:val="24"/>
        </w:rPr>
      </w:pPr>
      <w:r w:rsidRPr="00617BCC">
        <w:rPr>
          <w:rFonts w:ascii="David" w:hAnsi="David"/>
          <w:sz w:val="24"/>
          <w:rtl/>
        </w:rPr>
        <w:t>מפרטים מקצועיים לביצוע סקרי חומרים, אנרגיה ומים</w:t>
      </w:r>
      <w:r w:rsidRPr="00820680">
        <w:rPr>
          <w:sz w:val="24"/>
          <w:rtl/>
        </w:rPr>
        <w:t xml:space="preserve"> </w:t>
      </w:r>
      <w:r>
        <w:rPr>
          <w:rFonts w:hint="cs"/>
          <w:sz w:val="24"/>
          <w:rtl/>
        </w:rPr>
        <w:t xml:space="preserve">ולביצוע </w:t>
      </w:r>
      <w:r w:rsidRPr="006D10A9">
        <w:rPr>
          <w:sz w:val="24"/>
          <w:rtl/>
        </w:rPr>
        <w:t>מאזני חומרים</w:t>
      </w:r>
      <w:r>
        <w:rPr>
          <w:rFonts w:hint="cs"/>
          <w:sz w:val="24"/>
          <w:rtl/>
        </w:rPr>
        <w:t xml:space="preserve"> </w:t>
      </w:r>
      <w:proofErr w:type="spellStart"/>
      <w:r>
        <w:rPr>
          <w:rFonts w:hint="cs"/>
          <w:sz w:val="24"/>
          <w:rtl/>
        </w:rPr>
        <w:t>ותמחורם</w:t>
      </w:r>
      <w:proofErr w:type="spellEnd"/>
      <w:r w:rsidRPr="006D10A9">
        <w:rPr>
          <w:sz w:val="24"/>
          <w:rtl/>
        </w:rPr>
        <w:t xml:space="preserve"> </w:t>
      </w:r>
      <w:r>
        <w:rPr>
          <w:rFonts w:hint="cs"/>
          <w:sz w:val="24"/>
          <w:rtl/>
        </w:rPr>
        <w:t>(</w:t>
      </w:r>
      <w:r w:rsidRPr="00702F84">
        <w:rPr>
          <w:rFonts w:ascii="Times New Roman" w:hAnsi="Times New Roman" w:cs="Times New Roman"/>
          <w:sz w:val="24"/>
        </w:rPr>
        <w:t>Material Flow Cost Analysis (MFCA</w:t>
      </w:r>
      <w:r w:rsidRPr="006D10A9">
        <w:rPr>
          <w:sz w:val="24"/>
        </w:rPr>
        <w:t>)</w:t>
      </w:r>
      <w:r>
        <w:rPr>
          <w:rFonts w:ascii="David" w:hAnsi="David" w:hint="cs"/>
          <w:sz w:val="24"/>
          <w:rtl/>
        </w:rPr>
        <w:t>)</w:t>
      </w:r>
      <w:r w:rsidRPr="00617BCC">
        <w:rPr>
          <w:rFonts w:ascii="David" w:hAnsi="David"/>
          <w:sz w:val="24"/>
          <w:rtl/>
        </w:rPr>
        <w:t xml:space="preserve">. </w:t>
      </w:r>
    </w:p>
    <w:p w:rsidR="008C0BAA" w:rsidRPr="00617BCC" w:rsidRDefault="008C0BAA" w:rsidP="00F14DC1">
      <w:pPr>
        <w:pStyle w:val="a8"/>
        <w:numPr>
          <w:ilvl w:val="2"/>
          <w:numId w:val="39"/>
        </w:numPr>
        <w:spacing w:after="0" w:line="360" w:lineRule="atLeast"/>
        <w:jc w:val="both"/>
        <w:rPr>
          <w:rFonts w:ascii="David" w:hAnsi="David"/>
          <w:sz w:val="24"/>
        </w:rPr>
      </w:pPr>
      <w:r w:rsidRPr="00617BCC">
        <w:rPr>
          <w:rFonts w:ascii="David" w:hAnsi="David"/>
          <w:sz w:val="24"/>
          <w:rtl/>
        </w:rPr>
        <w:t xml:space="preserve"> הסברים קצרים וממוקדים לגבי </w:t>
      </w:r>
      <w:proofErr w:type="spellStart"/>
      <w:r w:rsidRPr="00617BCC">
        <w:rPr>
          <w:rFonts w:ascii="David" w:hAnsi="David"/>
          <w:sz w:val="24"/>
          <w:rtl/>
        </w:rPr>
        <w:t>פרקטיקות</w:t>
      </w:r>
      <w:proofErr w:type="spellEnd"/>
      <w:r w:rsidRPr="00617BCC">
        <w:rPr>
          <w:rFonts w:ascii="David" w:hAnsi="David"/>
          <w:sz w:val="24"/>
          <w:rtl/>
        </w:rPr>
        <w:t xml:space="preserve"> אשר מביאות להפחתה במקור ו/או התייעלות במשאבים, אשר יכללו דוגמאות קונקרטיות.</w:t>
      </w:r>
    </w:p>
    <w:p w:rsidR="008C0BAA" w:rsidRDefault="008C0BAA" w:rsidP="00F14DC1">
      <w:pPr>
        <w:numPr>
          <w:ilvl w:val="2"/>
          <w:numId w:val="39"/>
        </w:numPr>
        <w:spacing w:after="0" w:line="360" w:lineRule="atLeast"/>
        <w:contextualSpacing/>
        <w:jc w:val="both"/>
        <w:rPr>
          <w:rFonts w:ascii="David" w:hAnsi="David"/>
          <w:sz w:val="24"/>
        </w:rPr>
      </w:pPr>
      <w:r w:rsidRPr="00617BCC">
        <w:rPr>
          <w:rFonts w:ascii="David" w:hAnsi="David"/>
          <w:sz w:val="24"/>
          <w:rtl/>
        </w:rPr>
        <w:t xml:space="preserve"> </w:t>
      </w:r>
      <w:r>
        <w:rPr>
          <w:rFonts w:ascii="David" w:hAnsi="David"/>
          <w:sz w:val="24"/>
          <w:rtl/>
        </w:rPr>
        <w:t xml:space="preserve">דוחות נושאיים קצרים </w:t>
      </w:r>
      <w:r w:rsidRPr="00617BCC">
        <w:rPr>
          <w:rFonts w:ascii="David" w:hAnsi="David"/>
          <w:sz w:val="24"/>
          <w:rtl/>
        </w:rPr>
        <w:t xml:space="preserve">בנושאי חידושים, מגמות ארוכות טווח,  </w:t>
      </w:r>
      <w:r>
        <w:rPr>
          <w:rFonts w:ascii="David" w:hAnsi="David" w:hint="cs"/>
          <w:sz w:val="24"/>
          <w:rtl/>
        </w:rPr>
        <w:t>שיטות, טכניקות ו</w:t>
      </w:r>
      <w:r w:rsidRPr="00617BCC">
        <w:rPr>
          <w:rFonts w:ascii="David" w:hAnsi="David"/>
          <w:sz w:val="24"/>
          <w:rtl/>
        </w:rPr>
        <w:t xml:space="preserve">טכנולוגיות ישראליות חדשניות. </w:t>
      </w:r>
    </w:p>
    <w:p w:rsidR="007930BB" w:rsidRDefault="007930BB" w:rsidP="00F14DC1">
      <w:pPr>
        <w:numPr>
          <w:ilvl w:val="1"/>
          <w:numId w:val="39"/>
        </w:numPr>
        <w:spacing w:after="0" w:line="360" w:lineRule="atLeast"/>
        <w:contextualSpacing/>
        <w:jc w:val="both"/>
        <w:rPr>
          <w:rFonts w:ascii="David" w:hAnsi="David"/>
          <w:sz w:val="24"/>
        </w:rPr>
      </w:pPr>
      <w:r>
        <w:rPr>
          <w:rFonts w:ascii="David" w:hAnsi="David" w:hint="cs"/>
          <w:sz w:val="24"/>
          <w:rtl/>
        </w:rPr>
        <w:t>סוגי התוצרים הכתובים:</w:t>
      </w:r>
    </w:p>
    <w:p w:rsidR="007930BB" w:rsidRPr="004252D9" w:rsidRDefault="007930BB" w:rsidP="00F14DC1">
      <w:pPr>
        <w:numPr>
          <w:ilvl w:val="2"/>
          <w:numId w:val="39"/>
        </w:numPr>
        <w:spacing w:after="0" w:line="360" w:lineRule="atLeast"/>
        <w:contextualSpacing/>
        <w:jc w:val="both"/>
        <w:rPr>
          <w:rFonts w:ascii="David" w:hAnsi="David"/>
          <w:sz w:val="24"/>
        </w:rPr>
      </w:pPr>
      <w:r>
        <w:rPr>
          <w:rFonts w:ascii="David" w:hAnsi="David" w:hint="cs"/>
          <w:sz w:val="24"/>
          <w:rtl/>
        </w:rPr>
        <w:t xml:space="preserve">דיוור חודשי </w:t>
      </w:r>
      <w:r>
        <w:rPr>
          <w:rFonts w:ascii="David" w:hAnsi="David"/>
          <w:sz w:val="24"/>
          <w:rtl/>
        </w:rPr>
        <w:t>–</w:t>
      </w:r>
      <w:r>
        <w:rPr>
          <w:rFonts w:ascii="David" w:hAnsi="David" w:hint="cs"/>
          <w:sz w:val="24"/>
          <w:rtl/>
        </w:rPr>
        <w:t xml:space="preserve"> </w:t>
      </w:r>
      <w:r w:rsidRPr="00F26B65">
        <w:rPr>
          <w:rFonts w:ascii="David" w:eastAsia="Calibri" w:hAnsi="David"/>
          <w:sz w:val="24"/>
          <w:rtl/>
        </w:rPr>
        <w:t xml:space="preserve">הדיוור החודשי יכלול פירוט קצר לגבי מספר נושאים מהמפורט בסעיף </w:t>
      </w:r>
      <w:r>
        <w:rPr>
          <w:rFonts w:ascii="David" w:eastAsia="Calibri" w:hAnsi="David" w:hint="cs"/>
          <w:sz w:val="24"/>
          <w:rtl/>
        </w:rPr>
        <w:t>3</w:t>
      </w:r>
      <w:r w:rsidRPr="00F26B65">
        <w:rPr>
          <w:rFonts w:ascii="David" w:eastAsia="Calibri" w:hAnsi="David" w:hint="cs"/>
          <w:sz w:val="24"/>
          <w:rtl/>
        </w:rPr>
        <w:t xml:space="preserve">.1 </w:t>
      </w:r>
      <w:r w:rsidRPr="00F26B65">
        <w:rPr>
          <w:rFonts w:ascii="David" w:eastAsia="Calibri" w:hAnsi="David"/>
          <w:sz w:val="24"/>
          <w:rtl/>
        </w:rPr>
        <w:t xml:space="preserve">לעיל. מטרתו העיקרית היא העלאת המודעות לאפשרויות הטמונות בתחום </w:t>
      </w:r>
      <w:r>
        <w:rPr>
          <w:rFonts w:ascii="David" w:eastAsia="Calibri" w:hAnsi="David" w:hint="cs"/>
          <w:sz w:val="24"/>
          <w:rtl/>
        </w:rPr>
        <w:t>ההתייעלות במשאבים.</w:t>
      </w:r>
    </w:p>
    <w:p w:rsidR="007930BB" w:rsidRPr="004252D9" w:rsidRDefault="007930BB" w:rsidP="00F14DC1">
      <w:pPr>
        <w:numPr>
          <w:ilvl w:val="2"/>
          <w:numId w:val="39"/>
        </w:numPr>
        <w:spacing w:after="0" w:line="360" w:lineRule="atLeast"/>
        <w:contextualSpacing/>
        <w:jc w:val="both"/>
        <w:rPr>
          <w:rFonts w:ascii="David" w:hAnsi="David"/>
          <w:sz w:val="24"/>
        </w:rPr>
      </w:pPr>
      <w:r>
        <w:rPr>
          <w:rFonts w:ascii="David" w:hAnsi="David" w:hint="cs"/>
          <w:sz w:val="24"/>
          <w:rtl/>
        </w:rPr>
        <w:t xml:space="preserve">פרסום מקצועי אחת לרבעון </w:t>
      </w:r>
      <w:r>
        <w:rPr>
          <w:rFonts w:ascii="David" w:hAnsi="David"/>
          <w:sz w:val="24"/>
          <w:rtl/>
        </w:rPr>
        <w:t>–</w:t>
      </w:r>
      <w:r>
        <w:rPr>
          <w:rFonts w:ascii="David" w:hAnsi="David" w:hint="cs"/>
          <w:sz w:val="24"/>
          <w:rtl/>
        </w:rPr>
        <w:t xml:space="preserve"> </w:t>
      </w:r>
      <w:r w:rsidRPr="00F26B65">
        <w:rPr>
          <w:rFonts w:ascii="David" w:eastAsia="Calibri" w:hAnsi="David"/>
          <w:sz w:val="24"/>
          <w:rtl/>
        </w:rPr>
        <w:t>הפרסום יתעמק בטכנולוגיה, שיטה או מקרה בוחן אחד או שניים, לגביהם יינתן פירוט מקצועי שיוכל לשמש את הקוראים בהבנת סוגיה חדשה או היכרות</w:t>
      </w:r>
      <w:r w:rsidRPr="00617BCC">
        <w:rPr>
          <w:rFonts w:ascii="David" w:hAnsi="David"/>
          <w:sz w:val="24"/>
          <w:rtl/>
        </w:rPr>
        <w:t xml:space="preserve"> עם </w:t>
      </w:r>
      <w:r w:rsidRPr="00F26B65">
        <w:rPr>
          <w:rFonts w:ascii="David" w:eastAsia="Calibri" w:hAnsi="David"/>
          <w:sz w:val="24"/>
          <w:rtl/>
        </w:rPr>
        <w:t>כלי חדשה שיוכלו לשמש אותם</w:t>
      </w:r>
      <w:r>
        <w:rPr>
          <w:rFonts w:ascii="David" w:eastAsia="Calibri" w:hAnsi="David" w:hint="cs"/>
          <w:sz w:val="24"/>
          <w:rtl/>
        </w:rPr>
        <w:t>.</w:t>
      </w:r>
    </w:p>
    <w:p w:rsidR="007930BB" w:rsidRDefault="007930BB" w:rsidP="00F14DC1">
      <w:pPr>
        <w:numPr>
          <w:ilvl w:val="2"/>
          <w:numId w:val="39"/>
        </w:numPr>
        <w:spacing w:after="0" w:line="360" w:lineRule="atLeast"/>
        <w:contextualSpacing/>
        <w:rPr>
          <w:rFonts w:ascii="David" w:hAnsi="David"/>
          <w:sz w:val="24"/>
        </w:rPr>
      </w:pPr>
      <w:r>
        <w:rPr>
          <w:rFonts w:ascii="David" w:hAnsi="David" w:hint="cs"/>
          <w:sz w:val="24"/>
          <w:rtl/>
        </w:rPr>
        <w:t xml:space="preserve">פרסום עומק מפורט אחת לשנה </w:t>
      </w:r>
      <w:r>
        <w:rPr>
          <w:rFonts w:ascii="David" w:hAnsi="David"/>
          <w:sz w:val="24"/>
          <w:rtl/>
        </w:rPr>
        <w:t>–</w:t>
      </w:r>
      <w:r>
        <w:rPr>
          <w:rFonts w:ascii="David" w:hAnsi="David" w:hint="cs"/>
          <w:sz w:val="24"/>
          <w:rtl/>
        </w:rPr>
        <w:t xml:space="preserve"> </w:t>
      </w:r>
      <w:r w:rsidRPr="00F26B65">
        <w:rPr>
          <w:rFonts w:ascii="David" w:eastAsia="Calibri" w:hAnsi="David"/>
          <w:sz w:val="24"/>
          <w:rtl/>
        </w:rPr>
        <w:t>הפרסום יתמקד בנושא אחד בהיקף נרחב ומשמעותי. פרסום העומק יתמקד בתוכן מקצועי טכנולוגי או בפרקטיקה תפעולית. פרסום זה יהווה מדריך מפורט אשר מפעלים יוכלו ליישם</w:t>
      </w:r>
      <w:r>
        <w:rPr>
          <w:rFonts w:ascii="David" w:eastAsia="Calibri" w:hAnsi="David" w:hint="cs"/>
          <w:sz w:val="24"/>
          <w:rtl/>
        </w:rPr>
        <w:t>.</w:t>
      </w:r>
    </w:p>
    <w:p w:rsidR="00B4699D" w:rsidRDefault="00B4699D" w:rsidP="00F14DC1">
      <w:pPr>
        <w:numPr>
          <w:ilvl w:val="1"/>
          <w:numId w:val="39"/>
        </w:numPr>
        <w:spacing w:after="0" w:line="360" w:lineRule="atLeast"/>
        <w:contextualSpacing/>
        <w:jc w:val="both"/>
        <w:rPr>
          <w:rFonts w:ascii="David" w:hAnsi="David"/>
          <w:sz w:val="24"/>
        </w:rPr>
      </w:pPr>
      <w:r>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לתעשייה בישראל.</w:t>
      </w:r>
    </w:p>
    <w:p w:rsidR="008C0BAA" w:rsidRPr="00617BCC" w:rsidRDefault="000470C6" w:rsidP="00F14DC1">
      <w:pPr>
        <w:numPr>
          <w:ilvl w:val="1"/>
          <w:numId w:val="39"/>
        </w:numPr>
        <w:spacing w:after="0" w:line="360" w:lineRule="atLeast"/>
        <w:contextualSpacing/>
        <w:jc w:val="both"/>
        <w:rPr>
          <w:rFonts w:ascii="David" w:hAnsi="David"/>
          <w:sz w:val="24"/>
        </w:rPr>
      </w:pPr>
      <w:r>
        <w:rPr>
          <w:rFonts w:ascii="David" w:hAnsi="David" w:hint="cs"/>
          <w:sz w:val="24"/>
          <w:rtl/>
        </w:rPr>
        <w:t>נותן השירותים</w:t>
      </w:r>
      <w:r w:rsidR="005C043D">
        <w:rPr>
          <w:rFonts w:ascii="David" w:hAnsi="David" w:hint="cs"/>
          <w:sz w:val="24"/>
          <w:rtl/>
        </w:rPr>
        <w:t xml:space="preserve"> ייצר </w:t>
      </w:r>
      <w:r w:rsidR="008C0BAA" w:rsidRPr="00617BCC">
        <w:rPr>
          <w:rFonts w:ascii="David" w:hAnsi="David"/>
          <w:sz w:val="24"/>
          <w:rtl/>
        </w:rPr>
        <w:t xml:space="preserve">מאגר </w:t>
      </w:r>
      <w:r w:rsidR="000352B7">
        <w:rPr>
          <w:rFonts w:ascii="David" w:hAnsi="David" w:hint="cs"/>
          <w:sz w:val="24"/>
          <w:rtl/>
        </w:rPr>
        <w:t xml:space="preserve">מתעדכן </w:t>
      </w:r>
      <w:r w:rsidR="008C0BAA" w:rsidRPr="00617BCC">
        <w:rPr>
          <w:rFonts w:ascii="David" w:hAnsi="David"/>
          <w:sz w:val="24"/>
          <w:rtl/>
        </w:rPr>
        <w:t>של טכנולוגיות ישראליות בתחומים הנ"ל.</w:t>
      </w:r>
    </w:p>
    <w:p w:rsidR="008C0BAA" w:rsidRDefault="008C0BAA" w:rsidP="00F14DC1">
      <w:pPr>
        <w:numPr>
          <w:ilvl w:val="1"/>
          <w:numId w:val="39"/>
        </w:numPr>
        <w:spacing w:after="0" w:line="360" w:lineRule="atLeast"/>
        <w:contextualSpacing/>
        <w:jc w:val="both"/>
        <w:rPr>
          <w:rFonts w:ascii="David" w:hAnsi="David"/>
          <w:sz w:val="24"/>
        </w:rPr>
      </w:pPr>
      <w:r w:rsidRPr="00617BCC">
        <w:rPr>
          <w:rFonts w:ascii="David" w:hAnsi="David"/>
          <w:sz w:val="24"/>
          <w:rtl/>
        </w:rPr>
        <w:t xml:space="preserve"> </w:t>
      </w:r>
      <w:r w:rsidR="000470C6">
        <w:rPr>
          <w:rFonts w:ascii="David" w:hAnsi="David" w:hint="cs"/>
          <w:sz w:val="24"/>
          <w:rtl/>
        </w:rPr>
        <w:t>נותן השירותים</w:t>
      </w:r>
      <w:r w:rsidR="005C043D">
        <w:rPr>
          <w:rFonts w:ascii="David" w:hAnsi="David" w:hint="cs"/>
          <w:sz w:val="24"/>
          <w:rtl/>
        </w:rPr>
        <w:t xml:space="preserve"> </w:t>
      </w:r>
      <w:del w:id="294" w:author="hp" w:date="2019-02-04T23:08:00Z">
        <w:r w:rsidR="005C043D" w:rsidDel="00C01B82">
          <w:rPr>
            <w:rFonts w:ascii="David" w:hAnsi="David" w:hint="cs"/>
            <w:sz w:val="24"/>
            <w:rtl/>
          </w:rPr>
          <w:delText xml:space="preserve">יפרסם </w:delText>
        </w:r>
        <w:r w:rsidRPr="00617BCC" w:rsidDel="00C01B82">
          <w:rPr>
            <w:rFonts w:ascii="David" w:hAnsi="David"/>
            <w:sz w:val="24"/>
            <w:rtl/>
          </w:rPr>
          <w:delText>מדריכים לגבי</w:delText>
        </w:r>
      </w:del>
      <w:ins w:id="295" w:author="hp" w:date="2019-02-04T23:08:00Z">
        <w:r w:rsidR="00C01B82">
          <w:rPr>
            <w:rFonts w:ascii="David" w:hAnsi="David" w:hint="cs"/>
            <w:sz w:val="24"/>
            <w:rtl/>
          </w:rPr>
          <w:t xml:space="preserve">יפעל </w:t>
        </w:r>
        <w:proofErr w:type="spellStart"/>
        <w:r w:rsidR="00C01B82">
          <w:rPr>
            <w:rFonts w:ascii="David" w:hAnsi="David" w:hint="cs"/>
            <w:sz w:val="24"/>
            <w:rtl/>
          </w:rPr>
          <w:t>להנגשת</w:t>
        </w:r>
      </w:ins>
      <w:proofErr w:type="spellEnd"/>
      <w:r w:rsidRPr="00617BCC">
        <w:rPr>
          <w:rFonts w:ascii="David" w:hAnsi="David"/>
          <w:sz w:val="24"/>
          <w:rtl/>
        </w:rPr>
        <w:t xml:space="preserve"> כלי סיוע מהארץ ומהעולם עם מידע פרקטי לגבי הגשת בקשות.</w:t>
      </w:r>
      <w:r w:rsidRPr="000D7CC8">
        <w:rPr>
          <w:rFonts w:ascii="David" w:hAnsi="David" w:hint="cs"/>
          <w:sz w:val="24"/>
          <w:rtl/>
        </w:rPr>
        <w:t xml:space="preserve"> </w:t>
      </w:r>
    </w:p>
    <w:p w:rsidR="00B4699D" w:rsidRDefault="00BD1948" w:rsidP="00F14DC1">
      <w:pPr>
        <w:numPr>
          <w:ilvl w:val="1"/>
          <w:numId w:val="39"/>
        </w:numPr>
        <w:spacing w:after="0" w:line="360" w:lineRule="atLeast"/>
        <w:contextualSpacing/>
        <w:jc w:val="both"/>
        <w:rPr>
          <w:rFonts w:ascii="David" w:hAnsi="David"/>
          <w:sz w:val="24"/>
        </w:rPr>
      </w:pPr>
      <w:r>
        <w:rPr>
          <w:rFonts w:ascii="David" w:hAnsi="David"/>
          <w:sz w:val="24"/>
          <w:rtl/>
        </w:rPr>
        <w:t>נותן השירותים</w:t>
      </w:r>
      <w:r w:rsidR="00B4699D" w:rsidRPr="00B4699D">
        <w:rPr>
          <w:rFonts w:ascii="David" w:hAnsi="David"/>
          <w:sz w:val="24"/>
          <w:rtl/>
        </w:rPr>
        <w:t xml:space="preserve"> יפרסם פרויקטים שהמהווים מקרי הדגמה, (בכפוף להסכמת המפעלים האמורים), יטמיע מידע שנאסף בפרויקטים בתוך המדריכים שהוא מכין.  פעולות אלו יתבצעו מבלי לחשוף מידע תחרותי של המפעלים ומבלי לפרסם פרטים מזהים של מפעלים ללא הסכמתם לכך</w:t>
      </w:r>
      <w:r w:rsidR="00B4699D">
        <w:rPr>
          <w:rFonts w:ascii="David" w:hAnsi="David" w:hint="cs"/>
          <w:sz w:val="24"/>
          <w:rtl/>
        </w:rPr>
        <w:t>.</w:t>
      </w:r>
    </w:p>
    <w:p w:rsidR="007930BB" w:rsidRDefault="007930BB" w:rsidP="00F14DC1">
      <w:pPr>
        <w:numPr>
          <w:ilvl w:val="1"/>
          <w:numId w:val="39"/>
        </w:numPr>
        <w:spacing w:after="0" w:line="360" w:lineRule="atLeast"/>
        <w:contextualSpacing/>
        <w:jc w:val="both"/>
        <w:rPr>
          <w:rFonts w:ascii="David" w:hAnsi="David"/>
          <w:sz w:val="24"/>
        </w:rPr>
      </w:pPr>
      <w:r w:rsidRPr="00F26B65">
        <w:rPr>
          <w:rFonts w:ascii="David" w:eastAsia="Calibri" w:hAnsi="David"/>
          <w:sz w:val="24"/>
          <w:rtl/>
        </w:rPr>
        <w:t xml:space="preserve">כלל התוצרים הכתובים </w:t>
      </w:r>
      <w:r>
        <w:rPr>
          <w:rFonts w:ascii="David" w:eastAsia="Calibri" w:hAnsi="David" w:hint="cs"/>
          <w:sz w:val="24"/>
          <w:rtl/>
        </w:rPr>
        <w:t xml:space="preserve">המצוינים בסעיפים 3.2-3.6 לעיל, </w:t>
      </w:r>
      <w:r w:rsidRPr="00F26B65">
        <w:rPr>
          <w:rFonts w:ascii="David" w:eastAsia="Calibri" w:hAnsi="David"/>
          <w:sz w:val="24"/>
          <w:rtl/>
        </w:rPr>
        <w:t>יהיו זמינים ונגישים באתר ה</w:t>
      </w:r>
      <w:r w:rsidR="00BD1948">
        <w:rPr>
          <w:rFonts w:ascii="David" w:eastAsia="Calibri" w:hAnsi="David"/>
          <w:sz w:val="24"/>
          <w:rtl/>
        </w:rPr>
        <w:t>מרכז</w:t>
      </w:r>
      <w:r w:rsidRPr="00F26B65">
        <w:rPr>
          <w:rFonts w:ascii="David" w:eastAsia="Calibri" w:hAnsi="David"/>
          <w:sz w:val="24"/>
          <w:rtl/>
        </w:rPr>
        <w:t xml:space="preserve"> ויופצו בכל המדיות הרלוונטיות</w:t>
      </w:r>
    </w:p>
    <w:p w:rsidR="008C0BAA" w:rsidRPr="002A4CC5" w:rsidRDefault="008C0BAA" w:rsidP="00F14DC1">
      <w:pPr>
        <w:numPr>
          <w:ilvl w:val="1"/>
          <w:numId w:val="39"/>
        </w:numPr>
        <w:spacing w:after="0" w:line="360" w:lineRule="atLeast"/>
        <w:contextualSpacing/>
        <w:jc w:val="both"/>
        <w:rPr>
          <w:rFonts w:ascii="David" w:hAnsi="David"/>
          <w:sz w:val="24"/>
        </w:rPr>
      </w:pPr>
      <w:r>
        <w:rPr>
          <w:rFonts w:ascii="David" w:hAnsi="David" w:hint="cs"/>
          <w:sz w:val="24"/>
          <w:rtl/>
        </w:rPr>
        <w:t xml:space="preserve">רשימת הנושאים בהם יעסקו התוצרים הכתובים תופיע בתכנית העבודה השנתית. </w:t>
      </w:r>
      <w:r w:rsidR="003F7222">
        <w:rPr>
          <w:rFonts w:ascii="David" w:hAnsi="David" w:hint="cs"/>
          <w:sz w:val="24"/>
          <w:rtl/>
        </w:rPr>
        <w:t>המשרד</w:t>
      </w:r>
      <w:r>
        <w:rPr>
          <w:rFonts w:ascii="David" w:hAnsi="David" w:hint="cs"/>
          <w:sz w:val="24"/>
          <w:rtl/>
        </w:rPr>
        <w:t xml:space="preserve"> רשאי להכניס שינויים לרשימת הנושאים מעת לעת.</w:t>
      </w:r>
    </w:p>
    <w:p w:rsidR="008C0BAA" w:rsidRPr="00617BCC" w:rsidRDefault="008C0BAA" w:rsidP="00F14DC1">
      <w:pPr>
        <w:numPr>
          <w:ilvl w:val="1"/>
          <w:numId w:val="39"/>
        </w:numPr>
        <w:spacing w:after="0" w:line="360" w:lineRule="atLeast"/>
        <w:contextualSpacing/>
        <w:jc w:val="both"/>
        <w:rPr>
          <w:rFonts w:ascii="David" w:hAnsi="David"/>
          <w:sz w:val="24"/>
        </w:rPr>
      </w:pPr>
      <w:r w:rsidRPr="00617BCC">
        <w:rPr>
          <w:rFonts w:ascii="David" w:hAnsi="David"/>
          <w:color w:val="000000"/>
          <w:sz w:val="24"/>
          <w:rtl/>
        </w:rPr>
        <w:lastRenderedPageBreak/>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sz w:val="24"/>
          <w:rtl/>
        </w:rPr>
        <w:t>להוסיף/לגרוע סוגי תוצרים כתובים ו/או לשנות את הפורמט של כל תוצר כתוב.</w:t>
      </w:r>
    </w:p>
    <w:p w:rsidR="008C0BAA" w:rsidRPr="00A65114" w:rsidRDefault="008C0BAA" w:rsidP="00F14DC1">
      <w:pPr>
        <w:pStyle w:val="Normal40"/>
        <w:spacing w:line="360" w:lineRule="atLeast"/>
      </w:pPr>
      <w:bookmarkStart w:id="296" w:name="_Toc493490450"/>
      <w:r w:rsidRPr="00A65114">
        <w:rPr>
          <w:rtl/>
        </w:rPr>
        <w:t>הפצת הידע</w:t>
      </w:r>
      <w:bookmarkEnd w:id="296"/>
    </w:p>
    <w:p w:rsidR="008C0BAA" w:rsidRPr="00617BCC" w:rsidRDefault="008C0BAA" w:rsidP="00F14DC1">
      <w:pPr>
        <w:pStyle w:val="a8"/>
        <w:numPr>
          <w:ilvl w:val="1"/>
          <w:numId w:val="39"/>
        </w:numPr>
        <w:spacing w:line="360" w:lineRule="atLeast"/>
        <w:jc w:val="both"/>
        <w:rPr>
          <w:rFonts w:ascii="David" w:hAnsi="David"/>
          <w:sz w:val="24"/>
        </w:rPr>
      </w:pP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רואה</w:t>
      </w:r>
      <w:r w:rsidRPr="00617BCC">
        <w:rPr>
          <w:rFonts w:ascii="David" w:hAnsi="David"/>
          <w:color w:val="000000"/>
          <w:sz w:val="24"/>
        </w:rPr>
        <w:t xml:space="preserve"> </w:t>
      </w:r>
      <w:r w:rsidRPr="00617BCC">
        <w:rPr>
          <w:rFonts w:ascii="David" w:hAnsi="David"/>
          <w:color w:val="000000"/>
          <w:sz w:val="24"/>
          <w:rtl/>
        </w:rPr>
        <w:t>ב</w:t>
      </w:r>
      <w:r w:rsidR="009963A6">
        <w:rPr>
          <w:rFonts w:ascii="David" w:hAnsi="David"/>
          <w:color w:val="000000"/>
          <w:sz w:val="24"/>
          <w:rtl/>
        </w:rPr>
        <w:t>נותן השירותים</w:t>
      </w:r>
      <w:r w:rsidRPr="00617BCC">
        <w:rPr>
          <w:rFonts w:ascii="David" w:hAnsi="David"/>
          <w:color w:val="000000"/>
          <w:sz w:val="24"/>
        </w:rPr>
        <w:t xml:space="preserve"> </w:t>
      </w:r>
      <w:r w:rsidRPr="00617BCC">
        <w:rPr>
          <w:rFonts w:ascii="David" w:hAnsi="David"/>
          <w:color w:val="000000"/>
          <w:sz w:val="24"/>
          <w:rtl/>
        </w:rPr>
        <w:t>כגוף</w:t>
      </w:r>
      <w:r w:rsidRPr="00617BCC">
        <w:rPr>
          <w:rFonts w:ascii="David" w:hAnsi="David"/>
          <w:color w:val="000000"/>
          <w:sz w:val="24"/>
        </w:rPr>
        <w:t xml:space="preserve"> </w:t>
      </w:r>
      <w:r w:rsidR="00B4699D">
        <w:rPr>
          <w:rFonts w:ascii="David" w:hAnsi="David" w:hint="cs"/>
          <w:color w:val="000000"/>
          <w:sz w:val="24"/>
          <w:rtl/>
        </w:rPr>
        <w:t>להפצה,</w:t>
      </w:r>
      <w:r w:rsidRPr="00617BCC">
        <w:rPr>
          <w:rFonts w:ascii="David" w:hAnsi="David"/>
          <w:color w:val="000000"/>
          <w:sz w:val="24"/>
        </w:rPr>
        <w:t xml:space="preserve"> </w:t>
      </w:r>
      <w:r w:rsidRPr="00617BCC">
        <w:rPr>
          <w:rFonts w:ascii="David" w:hAnsi="David"/>
          <w:color w:val="000000"/>
          <w:sz w:val="24"/>
          <w:rtl/>
        </w:rPr>
        <w:t>פיתוח</w:t>
      </w:r>
      <w:r w:rsidRPr="00617BCC">
        <w:rPr>
          <w:rFonts w:ascii="David" w:hAnsi="David"/>
          <w:color w:val="000000"/>
          <w:sz w:val="24"/>
        </w:rPr>
        <w:t xml:space="preserve"> </w:t>
      </w:r>
      <w:r w:rsidRPr="00617BCC">
        <w:rPr>
          <w:rFonts w:ascii="David" w:hAnsi="David"/>
          <w:color w:val="000000"/>
          <w:sz w:val="24"/>
          <w:rtl/>
        </w:rPr>
        <w:t>וקידום</w:t>
      </w:r>
      <w:r w:rsidRPr="00617BCC">
        <w:rPr>
          <w:rFonts w:ascii="David" w:hAnsi="David"/>
          <w:color w:val="000000"/>
          <w:sz w:val="24"/>
        </w:rPr>
        <w:t xml:space="preserve"> </w:t>
      </w:r>
      <w:r w:rsidRPr="00617BCC">
        <w:rPr>
          <w:rFonts w:ascii="David" w:hAnsi="David"/>
          <w:color w:val="000000"/>
          <w:sz w:val="24"/>
          <w:rtl/>
        </w:rPr>
        <w:t>תחום ההפחתה במקור של זיהום ופסולות  והתייעלות במשאבים בישראל. במסגרת</w:t>
      </w:r>
      <w:r w:rsidRPr="00617BCC">
        <w:rPr>
          <w:rFonts w:ascii="David" w:hAnsi="David"/>
          <w:color w:val="000000"/>
          <w:sz w:val="24"/>
        </w:rPr>
        <w:t xml:space="preserve"> </w:t>
      </w:r>
      <w:r w:rsidRPr="00617BCC">
        <w:rPr>
          <w:rFonts w:ascii="David" w:hAnsi="David"/>
          <w:color w:val="000000"/>
          <w:sz w:val="24"/>
          <w:rtl/>
        </w:rPr>
        <w:t>זו</w:t>
      </w:r>
      <w:r w:rsidRPr="00617BCC">
        <w:rPr>
          <w:rFonts w:ascii="David" w:hAnsi="David"/>
          <w:color w:val="000000"/>
          <w:sz w:val="24"/>
        </w:rPr>
        <w:t xml:space="preserve"> </w:t>
      </w:r>
      <w:r w:rsidRPr="00617BCC">
        <w:rPr>
          <w:rFonts w:ascii="David" w:hAnsi="David"/>
          <w:color w:val="000000"/>
          <w:sz w:val="24"/>
          <w:rtl/>
        </w:rPr>
        <w:t>נדרש</w:t>
      </w:r>
      <w:r w:rsidRPr="00617BCC">
        <w:rPr>
          <w:rFonts w:ascii="David" w:hAnsi="David"/>
          <w:color w:val="000000"/>
          <w:sz w:val="24"/>
        </w:rPr>
        <w:t xml:space="preserve"> </w:t>
      </w:r>
      <w:r w:rsidR="000470C6">
        <w:rPr>
          <w:rFonts w:ascii="David" w:hAnsi="David"/>
          <w:color w:val="000000"/>
          <w:sz w:val="24"/>
          <w:rtl/>
        </w:rPr>
        <w:t>נותן השירותים</w:t>
      </w:r>
      <w:r w:rsidRPr="00617BCC">
        <w:rPr>
          <w:rFonts w:ascii="David" w:hAnsi="David"/>
          <w:color w:val="000000"/>
          <w:sz w:val="24"/>
          <w:rtl/>
        </w:rPr>
        <w:t xml:space="preserve"> לשאוף</w:t>
      </w:r>
      <w:r w:rsidRPr="00617BCC">
        <w:rPr>
          <w:rFonts w:ascii="David" w:hAnsi="David"/>
          <w:color w:val="000000"/>
          <w:sz w:val="24"/>
        </w:rPr>
        <w:t xml:space="preserve"> </w:t>
      </w:r>
      <w:r w:rsidRPr="00617BCC">
        <w:rPr>
          <w:rFonts w:ascii="David" w:hAnsi="David"/>
          <w:color w:val="000000"/>
          <w:sz w:val="24"/>
          <w:rtl/>
        </w:rPr>
        <w:t xml:space="preserve">להגביר את המודעות לתחום בקרב הגופים הרלוונטיים ולהגביר את הרמה המקצועית בתחום ע"י הפצת הידע שנצבר ונוצר במרכז. </w:t>
      </w:r>
    </w:p>
    <w:p w:rsidR="008C0BAA" w:rsidRPr="00617BCC" w:rsidRDefault="008C0BAA" w:rsidP="00F14DC1">
      <w:pPr>
        <w:pStyle w:val="a8"/>
        <w:numPr>
          <w:ilvl w:val="1"/>
          <w:numId w:val="39"/>
        </w:numPr>
        <w:spacing w:line="360" w:lineRule="atLeast"/>
        <w:jc w:val="both"/>
        <w:rPr>
          <w:rFonts w:ascii="David" w:hAnsi="David"/>
          <w:sz w:val="24"/>
        </w:rPr>
      </w:pPr>
      <w:r w:rsidRPr="00617BCC">
        <w:rPr>
          <w:rFonts w:ascii="David" w:hAnsi="David"/>
          <w:sz w:val="24"/>
          <w:rtl/>
        </w:rPr>
        <w:t xml:space="preserve">במסגרת זו, על </w:t>
      </w:r>
      <w:r w:rsidR="000470C6">
        <w:rPr>
          <w:rFonts w:ascii="David" w:hAnsi="David"/>
          <w:sz w:val="24"/>
          <w:rtl/>
        </w:rPr>
        <w:t>נותן השירותים</w:t>
      </w:r>
      <w:r w:rsidRPr="00617BCC">
        <w:rPr>
          <w:rFonts w:ascii="David" w:hAnsi="David"/>
          <w:sz w:val="24"/>
          <w:rtl/>
        </w:rPr>
        <w:t xml:space="preserve"> לפעול להפיץ את הידע הנצבר במרכז, בין היתר בדרכים הבאות:</w:t>
      </w:r>
    </w:p>
    <w:p w:rsidR="008C0BAA" w:rsidRPr="00617BCC" w:rsidRDefault="008C0BAA" w:rsidP="00F14DC1">
      <w:pPr>
        <w:pStyle w:val="a8"/>
        <w:numPr>
          <w:ilvl w:val="2"/>
          <w:numId w:val="39"/>
        </w:numPr>
        <w:spacing w:line="360" w:lineRule="atLeast"/>
        <w:jc w:val="both"/>
        <w:rPr>
          <w:rFonts w:ascii="David" w:hAnsi="David"/>
          <w:sz w:val="24"/>
        </w:rPr>
      </w:pPr>
      <w:r w:rsidRPr="00617BCC">
        <w:rPr>
          <w:rFonts w:ascii="David" w:hAnsi="David"/>
          <w:b/>
          <w:bCs/>
          <w:sz w:val="24"/>
          <w:rtl/>
        </w:rPr>
        <w:t xml:space="preserve"> </w:t>
      </w:r>
      <w:r w:rsidRPr="00617BCC">
        <w:rPr>
          <w:rFonts w:ascii="David" w:hAnsi="David"/>
          <w:sz w:val="24"/>
          <w:rtl/>
        </w:rPr>
        <w:t xml:space="preserve"> אתר האינטרנט כאמור בסעיף </w:t>
      </w:r>
      <w:r>
        <w:rPr>
          <w:rFonts w:ascii="David" w:hAnsi="David" w:hint="cs"/>
          <w:sz w:val="24"/>
          <w:rtl/>
        </w:rPr>
        <w:t>6 לפרק ו' בנספח זה</w:t>
      </w:r>
      <w:r w:rsidRPr="00617BCC">
        <w:rPr>
          <w:rFonts w:ascii="David" w:hAnsi="David"/>
          <w:sz w:val="24"/>
          <w:rtl/>
        </w:rPr>
        <w:t>. האתר יכלול, בין היתר:</w:t>
      </w:r>
    </w:p>
    <w:p w:rsidR="008C0BAA" w:rsidRPr="00617BCC" w:rsidRDefault="008C0BAA" w:rsidP="00F14DC1">
      <w:pPr>
        <w:pStyle w:val="a8"/>
        <w:numPr>
          <w:ilvl w:val="3"/>
          <w:numId w:val="39"/>
        </w:numPr>
        <w:spacing w:line="360" w:lineRule="atLeast"/>
        <w:jc w:val="both"/>
        <w:rPr>
          <w:rFonts w:ascii="David" w:hAnsi="David"/>
          <w:sz w:val="24"/>
        </w:rPr>
      </w:pPr>
      <w:r w:rsidRPr="00617BCC">
        <w:rPr>
          <w:rFonts w:ascii="David" w:hAnsi="David"/>
          <w:sz w:val="24"/>
          <w:rtl/>
        </w:rPr>
        <w:t>מידע כללי על המרכז, מטרותיו, יעדיו ודרכי פעולתו.</w:t>
      </w:r>
    </w:p>
    <w:p w:rsidR="008C0BAA" w:rsidRPr="00617BCC" w:rsidRDefault="008C0BAA" w:rsidP="00F14DC1">
      <w:pPr>
        <w:pStyle w:val="a8"/>
        <w:numPr>
          <w:ilvl w:val="3"/>
          <w:numId w:val="39"/>
        </w:numPr>
        <w:spacing w:line="360" w:lineRule="atLeast"/>
        <w:ind w:left="2210" w:hanging="1130"/>
        <w:jc w:val="both"/>
        <w:rPr>
          <w:rFonts w:ascii="David" w:hAnsi="David"/>
          <w:sz w:val="24"/>
        </w:rPr>
      </w:pPr>
      <w:r w:rsidRPr="00617BCC">
        <w:rPr>
          <w:rFonts w:ascii="David" w:hAnsi="David"/>
          <w:sz w:val="24"/>
          <w:rtl/>
        </w:rPr>
        <w:t xml:space="preserve">את כל המסמכים כאמור בסעיף </w:t>
      </w:r>
      <w:r>
        <w:rPr>
          <w:rFonts w:ascii="David" w:hAnsi="David" w:hint="cs"/>
          <w:sz w:val="24"/>
          <w:rtl/>
        </w:rPr>
        <w:t>3 לפרק זה,</w:t>
      </w:r>
      <w:r w:rsidRPr="00617BCC">
        <w:rPr>
          <w:rFonts w:ascii="David" w:hAnsi="David"/>
          <w:sz w:val="24"/>
          <w:rtl/>
        </w:rPr>
        <w:t xml:space="preserve"> בפורמט </w:t>
      </w:r>
      <w:r w:rsidRPr="00617BCC">
        <w:rPr>
          <w:rFonts w:ascii="David" w:hAnsi="David"/>
          <w:sz w:val="24"/>
        </w:rPr>
        <w:t>PDF</w:t>
      </w:r>
      <w:r w:rsidRPr="00617BCC">
        <w:rPr>
          <w:rFonts w:ascii="David" w:hAnsi="David"/>
          <w:sz w:val="24"/>
          <w:rtl/>
        </w:rPr>
        <w:t xml:space="preserve"> ובמקרים בהם הדבר מתאפשר, גם בפורמט </w:t>
      </w:r>
      <w:r w:rsidRPr="00617BCC">
        <w:rPr>
          <w:rFonts w:ascii="David" w:hAnsi="David"/>
          <w:sz w:val="24"/>
        </w:rPr>
        <w:t>WORD</w:t>
      </w:r>
      <w:r w:rsidRPr="00617BCC">
        <w:rPr>
          <w:rFonts w:ascii="David" w:hAnsi="David"/>
          <w:sz w:val="24"/>
          <w:rtl/>
        </w:rPr>
        <w:t xml:space="preserve"> ו/או </w:t>
      </w:r>
      <w:r w:rsidRPr="00617BCC">
        <w:rPr>
          <w:rFonts w:ascii="David" w:hAnsi="David"/>
          <w:sz w:val="24"/>
        </w:rPr>
        <w:t>EXCEL</w:t>
      </w:r>
      <w:r w:rsidRPr="00617BCC">
        <w:rPr>
          <w:rFonts w:ascii="David" w:hAnsi="David"/>
          <w:sz w:val="24"/>
          <w:rtl/>
        </w:rPr>
        <w:t>. המסמכים יהיו זמינים בשפות עברית ערבית ואנגלית.</w:t>
      </w:r>
    </w:p>
    <w:p w:rsidR="008C0BAA" w:rsidRPr="00617BCC" w:rsidRDefault="008C0BAA" w:rsidP="00F14DC1">
      <w:pPr>
        <w:pStyle w:val="a8"/>
        <w:numPr>
          <w:ilvl w:val="3"/>
          <w:numId w:val="39"/>
        </w:numPr>
        <w:spacing w:line="360" w:lineRule="atLeast"/>
        <w:jc w:val="both"/>
        <w:rPr>
          <w:rFonts w:ascii="David" w:hAnsi="David"/>
          <w:sz w:val="24"/>
        </w:rPr>
      </w:pPr>
      <w:r w:rsidRPr="00617BCC">
        <w:rPr>
          <w:rFonts w:ascii="David" w:hAnsi="David"/>
          <w:sz w:val="24"/>
          <w:rtl/>
        </w:rPr>
        <w:t>עדכונים בנושאי פעילות מרכז הידע.</w:t>
      </w:r>
    </w:p>
    <w:p w:rsidR="008C0BAA" w:rsidRPr="00617BCC" w:rsidRDefault="008C0BAA" w:rsidP="00F14DC1">
      <w:pPr>
        <w:pStyle w:val="a8"/>
        <w:numPr>
          <w:ilvl w:val="3"/>
          <w:numId w:val="39"/>
        </w:numPr>
        <w:spacing w:line="360" w:lineRule="atLeast"/>
        <w:jc w:val="both"/>
        <w:rPr>
          <w:rFonts w:ascii="David" w:hAnsi="David"/>
          <w:sz w:val="24"/>
        </w:rPr>
      </w:pPr>
      <w:r w:rsidRPr="00617BCC">
        <w:rPr>
          <w:rFonts w:ascii="David" w:hAnsi="David"/>
          <w:sz w:val="24"/>
          <w:rtl/>
        </w:rPr>
        <w:t>לוח שנה הכולל הזמנות לאירועים קרובים.</w:t>
      </w:r>
    </w:p>
    <w:p w:rsidR="008C0BAA" w:rsidRPr="00617BCC" w:rsidRDefault="008C0BAA" w:rsidP="00F14DC1">
      <w:pPr>
        <w:pStyle w:val="a8"/>
        <w:numPr>
          <w:ilvl w:val="3"/>
          <w:numId w:val="39"/>
        </w:numPr>
        <w:spacing w:line="360" w:lineRule="atLeast"/>
        <w:ind w:left="2210" w:hanging="1134"/>
        <w:jc w:val="both"/>
        <w:rPr>
          <w:rFonts w:ascii="David" w:hAnsi="David"/>
          <w:sz w:val="24"/>
        </w:rPr>
      </w:pPr>
      <w:r w:rsidRPr="00617BCC">
        <w:rPr>
          <w:rFonts w:ascii="David" w:hAnsi="David"/>
          <w:sz w:val="24"/>
          <w:rtl/>
        </w:rPr>
        <w:t>מידע לגבי כלי הסיוע הממשלתיים הקיימים במשרד הכלכלה ובמשרדים אחרים</w:t>
      </w:r>
      <w:r>
        <w:rPr>
          <w:rFonts w:ascii="David" w:hAnsi="David" w:hint="cs"/>
          <w:sz w:val="24"/>
          <w:rtl/>
        </w:rPr>
        <w:t>, ובכלל זה מכרזי רכש ירוק</w:t>
      </w:r>
      <w:r w:rsidRPr="00617BCC">
        <w:rPr>
          <w:rFonts w:ascii="David" w:hAnsi="David"/>
          <w:sz w:val="24"/>
          <w:rtl/>
        </w:rPr>
        <w:t>, וכלי סיוע נוספים בארץ ובעולם, עבור יישום תכניות למניעה במקור, מעבר לשימוש יעיל במשאבים ביצור וייעול תהליכים תעשייתיים.</w:t>
      </w:r>
    </w:p>
    <w:p w:rsidR="002E70E3" w:rsidRPr="002E70E3" w:rsidRDefault="002E70E3" w:rsidP="00F14DC1">
      <w:pPr>
        <w:pStyle w:val="a8"/>
        <w:numPr>
          <w:ilvl w:val="2"/>
          <w:numId w:val="39"/>
        </w:numPr>
        <w:spacing w:line="360" w:lineRule="atLeast"/>
        <w:jc w:val="both"/>
        <w:rPr>
          <w:rFonts w:ascii="David" w:hAnsi="David"/>
          <w:sz w:val="24"/>
        </w:rPr>
      </w:pPr>
      <w:r>
        <w:rPr>
          <w:rFonts w:ascii="David" w:hAnsi="David" w:hint="cs"/>
          <w:sz w:val="24"/>
          <w:rtl/>
        </w:rPr>
        <w:t>נותן השירותים יקבל את אישור ה</w:t>
      </w:r>
      <w:r w:rsidR="00BD1948">
        <w:rPr>
          <w:rFonts w:ascii="David" w:hAnsi="David" w:hint="cs"/>
          <w:sz w:val="24"/>
          <w:rtl/>
        </w:rPr>
        <w:t>משרד</w:t>
      </w:r>
      <w:r>
        <w:rPr>
          <w:rFonts w:ascii="David" w:hAnsi="David" w:hint="cs"/>
          <w:sz w:val="24"/>
          <w:rtl/>
        </w:rPr>
        <w:t xml:space="preserve"> בטרם כל פרסום באתר האינטרנט.</w:t>
      </w:r>
    </w:p>
    <w:p w:rsidR="00C65851" w:rsidRPr="003505EC" w:rsidRDefault="00C65851" w:rsidP="00F14DC1">
      <w:pPr>
        <w:pStyle w:val="a8"/>
        <w:numPr>
          <w:ilvl w:val="2"/>
          <w:numId w:val="39"/>
        </w:numPr>
        <w:spacing w:line="360" w:lineRule="atLeast"/>
        <w:jc w:val="both"/>
        <w:rPr>
          <w:rFonts w:ascii="David" w:hAnsi="David"/>
          <w:sz w:val="24"/>
          <w:rtl/>
        </w:rPr>
      </w:pPr>
      <w:r>
        <w:rPr>
          <w:rFonts w:ascii="David" w:hAnsi="David" w:hint="cs"/>
          <w:color w:val="000000"/>
          <w:sz w:val="24"/>
          <w:rtl/>
        </w:rPr>
        <w:t xml:space="preserve">מפגשים </w:t>
      </w:r>
      <w:r>
        <w:rPr>
          <w:rFonts w:ascii="David" w:hAnsi="David"/>
          <w:color w:val="000000"/>
          <w:sz w:val="24"/>
          <w:rtl/>
        </w:rPr>
        <w:t>–</w:t>
      </w:r>
      <w:r>
        <w:rPr>
          <w:rFonts w:ascii="David" w:hAnsi="David" w:hint="cs"/>
          <w:color w:val="000000"/>
          <w:sz w:val="24"/>
          <w:rtl/>
        </w:rPr>
        <w:t xml:space="preserve"> </w:t>
      </w:r>
    </w:p>
    <w:p w:rsidR="008C0BAA" w:rsidRPr="001A12AB" w:rsidRDefault="000470C6" w:rsidP="00F14DC1">
      <w:pPr>
        <w:pStyle w:val="a8"/>
        <w:numPr>
          <w:ilvl w:val="3"/>
          <w:numId w:val="39"/>
        </w:numPr>
        <w:spacing w:line="360" w:lineRule="atLeast"/>
        <w:ind w:left="1927" w:hanging="847"/>
        <w:rPr>
          <w:rFonts w:ascii="David" w:hAnsi="David"/>
          <w:sz w:val="24"/>
          <w:rtl/>
        </w:rPr>
      </w:pPr>
      <w:r>
        <w:rPr>
          <w:rFonts w:ascii="David" w:hAnsi="David"/>
          <w:color w:val="000000"/>
          <w:sz w:val="24"/>
          <w:rtl/>
        </w:rPr>
        <w:t>נותן השירותים</w:t>
      </w:r>
      <w:r w:rsidR="008C0BAA" w:rsidRPr="00617BCC">
        <w:rPr>
          <w:rFonts w:ascii="David" w:hAnsi="David"/>
          <w:color w:val="000000"/>
          <w:sz w:val="24"/>
          <w:rtl/>
        </w:rPr>
        <w:t xml:space="preserve"> יקיים כנסים, סדנאות</w:t>
      </w:r>
      <w:r w:rsidR="008C0BAA">
        <w:rPr>
          <w:rFonts w:ascii="David" w:hAnsi="David" w:hint="cs"/>
          <w:color w:val="000000"/>
          <w:sz w:val="24"/>
          <w:rtl/>
        </w:rPr>
        <w:t>,</w:t>
      </w:r>
      <w:r w:rsidR="008C0BAA" w:rsidRPr="00617BCC">
        <w:rPr>
          <w:rFonts w:ascii="David" w:hAnsi="David"/>
          <w:color w:val="000000"/>
          <w:sz w:val="24"/>
          <w:rtl/>
        </w:rPr>
        <w:t xml:space="preserve"> ימי עיון</w:t>
      </w:r>
      <w:r w:rsidR="002E2F8D">
        <w:rPr>
          <w:rFonts w:ascii="David" w:hAnsi="David" w:hint="cs"/>
          <w:color w:val="000000"/>
          <w:sz w:val="24"/>
          <w:rtl/>
        </w:rPr>
        <w:t>, סיורים</w:t>
      </w:r>
      <w:r w:rsidR="008C0BAA" w:rsidRPr="00617BCC">
        <w:rPr>
          <w:rFonts w:ascii="David" w:hAnsi="David"/>
          <w:color w:val="000000"/>
          <w:sz w:val="24"/>
          <w:rtl/>
        </w:rPr>
        <w:t xml:space="preserve"> </w:t>
      </w:r>
      <w:r w:rsidR="008C0BAA">
        <w:rPr>
          <w:rFonts w:ascii="David" w:hAnsi="David" w:hint="cs"/>
          <w:color w:val="000000"/>
          <w:sz w:val="24"/>
          <w:rtl/>
        </w:rPr>
        <w:t>והכשרות</w:t>
      </w:r>
      <w:r w:rsidR="00C65851">
        <w:rPr>
          <w:rFonts w:ascii="David" w:hAnsi="David" w:hint="cs"/>
          <w:color w:val="000000"/>
          <w:sz w:val="24"/>
          <w:rtl/>
        </w:rPr>
        <w:t xml:space="preserve"> (להלן: "מפגשים")</w:t>
      </w:r>
      <w:r w:rsidR="008C0BAA">
        <w:rPr>
          <w:rFonts w:ascii="David" w:hAnsi="David" w:hint="cs"/>
          <w:color w:val="000000"/>
          <w:sz w:val="24"/>
          <w:rtl/>
        </w:rPr>
        <w:t xml:space="preserve">, </w:t>
      </w:r>
      <w:r w:rsidR="008C0BAA" w:rsidRPr="00617BCC">
        <w:rPr>
          <w:rFonts w:ascii="David" w:hAnsi="David"/>
          <w:color w:val="000000"/>
          <w:sz w:val="24"/>
          <w:rtl/>
        </w:rPr>
        <w:t>עבור גורמי התעשייה והרגולציה, על מנת לקדם את מטרותיו.</w:t>
      </w:r>
      <w:r w:rsidR="008C0BAA" w:rsidRPr="00617BCC">
        <w:rPr>
          <w:rFonts w:ascii="David" w:hAnsi="David"/>
          <w:sz w:val="24"/>
          <w:rtl/>
        </w:rPr>
        <w:t xml:space="preserve"> </w:t>
      </w:r>
      <w:r w:rsidR="008C0BAA" w:rsidRPr="00617BCC">
        <w:rPr>
          <w:rFonts w:ascii="David" w:hAnsi="David"/>
          <w:color w:val="000000"/>
          <w:sz w:val="24"/>
          <w:rtl/>
        </w:rPr>
        <w:t xml:space="preserve">הכנסים יעסקו, בין היתר, </w:t>
      </w:r>
      <w:r w:rsidR="008C0BAA">
        <w:rPr>
          <w:rFonts w:ascii="David" w:hAnsi="David" w:hint="cs"/>
          <w:color w:val="000000"/>
          <w:sz w:val="24"/>
          <w:rtl/>
        </w:rPr>
        <w:t xml:space="preserve">בהכשרת המשתתפים לשימוש בידע שנצבר במרכז ובכלים שפותחו בו, </w:t>
      </w:r>
      <w:r w:rsidR="008C0BAA" w:rsidRPr="00617BCC">
        <w:rPr>
          <w:rFonts w:ascii="David" w:hAnsi="David"/>
          <w:color w:val="000000"/>
          <w:sz w:val="24"/>
          <w:rtl/>
        </w:rPr>
        <w:t xml:space="preserve">בחשיפת התעשייה לידע שנצבר במרכז, </w:t>
      </w:r>
      <w:r w:rsidR="008C0BAA">
        <w:rPr>
          <w:rFonts w:ascii="David" w:hAnsi="David" w:hint="cs"/>
          <w:color w:val="000000"/>
          <w:sz w:val="24"/>
          <w:rtl/>
        </w:rPr>
        <w:t>ב</w:t>
      </w:r>
      <w:r w:rsidR="008C0BAA" w:rsidRPr="00617BCC">
        <w:rPr>
          <w:rFonts w:ascii="David" w:hAnsi="David"/>
          <w:color w:val="000000"/>
          <w:sz w:val="24"/>
          <w:rtl/>
        </w:rPr>
        <w:t>פרסום כלי הסיוע השונים ו</w:t>
      </w:r>
      <w:r w:rsidR="008C0BAA">
        <w:rPr>
          <w:rFonts w:ascii="David" w:hAnsi="David" w:hint="cs"/>
          <w:color w:val="000000"/>
          <w:sz w:val="24"/>
          <w:rtl/>
        </w:rPr>
        <w:t>ב</w:t>
      </w:r>
      <w:r w:rsidR="008C0BAA" w:rsidRPr="00617BCC">
        <w:rPr>
          <w:rFonts w:ascii="David" w:hAnsi="David"/>
          <w:color w:val="000000"/>
          <w:sz w:val="24"/>
          <w:rtl/>
        </w:rPr>
        <w:t>מפגשי חשיפה שיקשרו בין יזמים טכנולוגים לגורמי תעשייה</w:t>
      </w:r>
      <w:r w:rsidR="008C0BAA" w:rsidRPr="00617BCC">
        <w:rPr>
          <w:rFonts w:ascii="David" w:hAnsi="David"/>
          <w:color w:val="000000"/>
          <w:sz w:val="24"/>
        </w:rPr>
        <w:t>.</w:t>
      </w:r>
    </w:p>
    <w:p w:rsidR="00995D06" w:rsidRPr="00995D06" w:rsidRDefault="00995D06" w:rsidP="00F14DC1">
      <w:pPr>
        <w:pStyle w:val="a8"/>
        <w:numPr>
          <w:ilvl w:val="3"/>
          <w:numId w:val="39"/>
        </w:numPr>
        <w:tabs>
          <w:tab w:val="left" w:pos="1927"/>
        </w:tabs>
        <w:spacing w:line="360" w:lineRule="atLeast"/>
        <w:rPr>
          <w:rFonts w:ascii="David" w:hAnsi="David"/>
          <w:sz w:val="24"/>
          <w:rtl/>
        </w:rPr>
      </w:pPr>
      <w:r>
        <w:rPr>
          <w:rFonts w:ascii="David" w:hAnsi="David" w:hint="cs"/>
          <w:color w:val="000000"/>
          <w:sz w:val="24"/>
          <w:rtl/>
        </w:rPr>
        <w:t>קיום כל מפגש מותנה באישור מראש של המשרד.</w:t>
      </w:r>
    </w:p>
    <w:p w:rsidR="008708F8" w:rsidRPr="00617BCC" w:rsidRDefault="008708F8" w:rsidP="00F14DC1">
      <w:pPr>
        <w:pStyle w:val="a8"/>
        <w:numPr>
          <w:ilvl w:val="3"/>
          <w:numId w:val="39"/>
        </w:numPr>
        <w:tabs>
          <w:tab w:val="left" w:pos="1927"/>
        </w:tabs>
        <w:spacing w:line="360" w:lineRule="atLeast"/>
        <w:ind w:left="1927" w:hanging="847"/>
        <w:rPr>
          <w:rFonts w:ascii="David" w:hAnsi="David"/>
          <w:sz w:val="24"/>
        </w:rPr>
      </w:pPr>
      <w:r>
        <w:rPr>
          <w:rFonts w:ascii="David" w:hAnsi="David" w:hint="cs"/>
          <w:color w:val="000000"/>
          <w:sz w:val="24"/>
          <w:rtl/>
        </w:rPr>
        <w:t xml:space="preserve">ככלל, המשרד מצפה כי בכל שנה ישתתפו כ-400 אנשים במפגשים השונים. יעד המשתתפים </w:t>
      </w:r>
      <w:proofErr w:type="spellStart"/>
      <w:r>
        <w:rPr>
          <w:rFonts w:ascii="David" w:hAnsi="David" w:hint="cs"/>
          <w:color w:val="000000"/>
          <w:sz w:val="24"/>
          <w:rtl/>
        </w:rPr>
        <w:t>המדוייק</w:t>
      </w:r>
      <w:proofErr w:type="spellEnd"/>
      <w:r>
        <w:rPr>
          <w:rFonts w:ascii="David" w:hAnsi="David" w:hint="cs"/>
          <w:color w:val="000000"/>
          <w:sz w:val="24"/>
          <w:rtl/>
        </w:rPr>
        <w:t xml:space="preserve"> (גם יעד עבור כל מפגש וגם יעד שנתי) יקבע בתכנית העבודה. </w:t>
      </w:r>
    </w:p>
    <w:p w:rsidR="008C0BAA" w:rsidRPr="00617BCC" w:rsidRDefault="000470C6" w:rsidP="00F14DC1">
      <w:pPr>
        <w:pStyle w:val="a8"/>
        <w:numPr>
          <w:ilvl w:val="3"/>
          <w:numId w:val="39"/>
        </w:numPr>
        <w:tabs>
          <w:tab w:val="left" w:pos="1927"/>
        </w:tabs>
        <w:spacing w:line="360" w:lineRule="atLeast"/>
        <w:rPr>
          <w:rFonts w:ascii="David" w:hAnsi="David"/>
          <w:sz w:val="24"/>
        </w:rPr>
      </w:pPr>
      <w:r>
        <w:rPr>
          <w:rFonts w:ascii="David" w:hAnsi="David"/>
          <w:color w:val="000000"/>
          <w:sz w:val="24"/>
          <w:rtl/>
        </w:rPr>
        <w:t>נותן השירותים</w:t>
      </w:r>
      <w:r w:rsidR="008C0BAA" w:rsidRPr="00617BCC">
        <w:rPr>
          <w:rFonts w:ascii="David" w:hAnsi="David"/>
          <w:color w:val="000000"/>
          <w:sz w:val="24"/>
          <w:rtl/>
        </w:rPr>
        <w:t xml:space="preserve"> יפעל לקיומם של </w:t>
      </w:r>
      <w:r w:rsidR="00C65851">
        <w:rPr>
          <w:rFonts w:ascii="David" w:hAnsi="David" w:hint="cs"/>
          <w:color w:val="000000"/>
          <w:sz w:val="24"/>
          <w:rtl/>
        </w:rPr>
        <w:t>המפגשים</w:t>
      </w:r>
      <w:r w:rsidR="00C65851" w:rsidRPr="00617BCC">
        <w:rPr>
          <w:rFonts w:ascii="David" w:hAnsi="David"/>
          <w:color w:val="000000"/>
          <w:sz w:val="24"/>
          <w:rtl/>
        </w:rPr>
        <w:t xml:space="preserve"> </w:t>
      </w:r>
      <w:r w:rsidR="008C0BAA" w:rsidRPr="00617BCC">
        <w:rPr>
          <w:rFonts w:ascii="David" w:hAnsi="David"/>
          <w:color w:val="000000"/>
          <w:sz w:val="24"/>
          <w:rtl/>
        </w:rPr>
        <w:t xml:space="preserve">בפיזור גיאוגרפי. </w:t>
      </w:r>
    </w:p>
    <w:p w:rsidR="008C0BAA" w:rsidRPr="00617BCC" w:rsidRDefault="000470C6" w:rsidP="00F14DC1">
      <w:pPr>
        <w:pStyle w:val="a8"/>
        <w:numPr>
          <w:ilvl w:val="3"/>
          <w:numId w:val="39"/>
        </w:numPr>
        <w:tabs>
          <w:tab w:val="left" w:pos="1927"/>
        </w:tabs>
        <w:spacing w:line="360" w:lineRule="atLeast"/>
        <w:ind w:left="1927" w:hanging="851"/>
        <w:rPr>
          <w:rFonts w:ascii="David" w:hAnsi="David"/>
          <w:sz w:val="24"/>
        </w:rPr>
      </w:pPr>
      <w:r>
        <w:rPr>
          <w:rFonts w:ascii="David" w:hAnsi="David"/>
          <w:color w:val="000000"/>
          <w:sz w:val="24"/>
          <w:rtl/>
        </w:rPr>
        <w:t>נותן השירותים</w:t>
      </w:r>
      <w:r w:rsidR="008C0BAA" w:rsidRPr="00617BCC">
        <w:rPr>
          <w:rFonts w:ascii="David" w:hAnsi="David"/>
          <w:color w:val="000000"/>
          <w:sz w:val="24"/>
        </w:rPr>
        <w:t xml:space="preserve"> </w:t>
      </w:r>
      <w:proofErr w:type="spellStart"/>
      <w:r w:rsidR="002E70E3">
        <w:rPr>
          <w:rFonts w:ascii="David" w:hAnsi="David" w:hint="cs"/>
          <w:color w:val="000000"/>
          <w:sz w:val="24"/>
          <w:rtl/>
        </w:rPr>
        <w:t>ידרש</w:t>
      </w:r>
      <w:proofErr w:type="spellEnd"/>
      <w:r w:rsidR="008C0BAA" w:rsidRPr="00617BCC">
        <w:rPr>
          <w:rFonts w:ascii="David" w:hAnsi="David"/>
          <w:color w:val="000000"/>
          <w:sz w:val="24"/>
        </w:rPr>
        <w:t xml:space="preserve"> </w:t>
      </w:r>
      <w:r w:rsidR="008C0BAA" w:rsidRPr="00617BCC">
        <w:rPr>
          <w:rFonts w:ascii="David" w:hAnsi="David"/>
          <w:color w:val="000000"/>
          <w:sz w:val="24"/>
          <w:rtl/>
        </w:rPr>
        <w:t>לנהל</w:t>
      </w:r>
      <w:r w:rsidR="008C0BAA" w:rsidRPr="00617BCC">
        <w:rPr>
          <w:rFonts w:ascii="David" w:hAnsi="David"/>
          <w:color w:val="000000"/>
          <w:sz w:val="24"/>
        </w:rPr>
        <w:t xml:space="preserve"> </w:t>
      </w:r>
      <w:r w:rsidR="008C0BAA" w:rsidRPr="00617BCC">
        <w:rPr>
          <w:rFonts w:ascii="David" w:hAnsi="David"/>
          <w:color w:val="000000"/>
          <w:sz w:val="24"/>
          <w:rtl/>
        </w:rPr>
        <w:t>ולבצע</w:t>
      </w:r>
      <w:r w:rsidR="008C0BAA" w:rsidRPr="00617BCC">
        <w:rPr>
          <w:rFonts w:ascii="David" w:hAnsi="David"/>
          <w:color w:val="000000"/>
          <w:sz w:val="24"/>
        </w:rPr>
        <w:t xml:space="preserve"> </w:t>
      </w:r>
      <w:r w:rsidR="008C0BAA" w:rsidRPr="00617BCC">
        <w:rPr>
          <w:rFonts w:ascii="David" w:hAnsi="David"/>
          <w:color w:val="000000"/>
          <w:sz w:val="24"/>
          <w:rtl/>
        </w:rPr>
        <w:t>את</w:t>
      </w:r>
      <w:r w:rsidR="008C0BAA" w:rsidRPr="00617BCC">
        <w:rPr>
          <w:rFonts w:ascii="David" w:hAnsi="David"/>
          <w:color w:val="000000"/>
          <w:sz w:val="24"/>
        </w:rPr>
        <w:t xml:space="preserve"> </w:t>
      </w:r>
      <w:r w:rsidR="008C0BAA" w:rsidRPr="00617BCC">
        <w:rPr>
          <w:rFonts w:ascii="David" w:hAnsi="David"/>
          <w:color w:val="000000"/>
          <w:sz w:val="24"/>
          <w:rtl/>
        </w:rPr>
        <w:t>כל</w:t>
      </w:r>
      <w:r w:rsidR="008C0BAA" w:rsidRPr="00617BCC">
        <w:rPr>
          <w:rFonts w:ascii="David" w:hAnsi="David"/>
          <w:color w:val="000000"/>
          <w:sz w:val="24"/>
        </w:rPr>
        <w:t xml:space="preserve"> </w:t>
      </w:r>
      <w:r w:rsidR="008C0BAA" w:rsidRPr="00617BCC">
        <w:rPr>
          <w:rFonts w:ascii="David" w:hAnsi="David"/>
          <w:color w:val="000000"/>
          <w:sz w:val="24"/>
          <w:rtl/>
        </w:rPr>
        <w:t>הפעולות</w:t>
      </w:r>
      <w:r w:rsidR="008C0BAA" w:rsidRPr="00617BCC">
        <w:rPr>
          <w:rFonts w:ascii="David" w:hAnsi="David"/>
          <w:color w:val="000000"/>
          <w:sz w:val="24"/>
        </w:rPr>
        <w:t xml:space="preserve"> </w:t>
      </w:r>
      <w:r w:rsidR="008C0BAA" w:rsidRPr="00617BCC">
        <w:rPr>
          <w:rFonts w:ascii="David" w:hAnsi="David"/>
          <w:color w:val="000000"/>
          <w:sz w:val="24"/>
          <w:rtl/>
        </w:rPr>
        <w:t>הנדרשות</w:t>
      </w:r>
      <w:r w:rsidR="008C0BAA" w:rsidRPr="00617BCC">
        <w:rPr>
          <w:rFonts w:ascii="David" w:hAnsi="David"/>
          <w:color w:val="000000"/>
          <w:sz w:val="24"/>
        </w:rPr>
        <w:t xml:space="preserve"> </w:t>
      </w:r>
      <w:r w:rsidR="008C0BAA" w:rsidRPr="00617BCC">
        <w:rPr>
          <w:rFonts w:ascii="David" w:hAnsi="David"/>
          <w:color w:val="000000"/>
          <w:sz w:val="24"/>
          <w:rtl/>
        </w:rPr>
        <w:t>לשם</w:t>
      </w:r>
      <w:r w:rsidR="008C0BAA" w:rsidRPr="00617BCC">
        <w:rPr>
          <w:rFonts w:ascii="David" w:hAnsi="David"/>
          <w:color w:val="000000"/>
          <w:sz w:val="24"/>
        </w:rPr>
        <w:t xml:space="preserve"> </w:t>
      </w:r>
      <w:r w:rsidR="008C0BAA" w:rsidRPr="00617BCC">
        <w:rPr>
          <w:rFonts w:ascii="David" w:hAnsi="David"/>
          <w:color w:val="000000"/>
          <w:sz w:val="24"/>
          <w:rtl/>
        </w:rPr>
        <w:t>ביצוע</w:t>
      </w:r>
      <w:r w:rsidR="008C0BAA">
        <w:rPr>
          <w:rFonts w:ascii="David" w:hAnsi="David" w:hint="cs"/>
          <w:color w:val="000000"/>
          <w:sz w:val="24"/>
          <w:rtl/>
        </w:rPr>
        <w:t xml:space="preserve"> </w:t>
      </w:r>
      <w:r w:rsidR="00C65851">
        <w:rPr>
          <w:rFonts w:ascii="David" w:hAnsi="David" w:hint="cs"/>
          <w:color w:val="000000"/>
          <w:sz w:val="24"/>
          <w:rtl/>
        </w:rPr>
        <w:t>המפגשים</w:t>
      </w:r>
      <w:r w:rsidR="008C0BAA" w:rsidRPr="00617BCC">
        <w:rPr>
          <w:rFonts w:ascii="David" w:hAnsi="David"/>
          <w:color w:val="000000"/>
          <w:sz w:val="24"/>
          <w:rtl/>
        </w:rPr>
        <w:t>, באופן</w:t>
      </w:r>
      <w:r w:rsidR="008C0BAA" w:rsidRPr="00617BCC">
        <w:rPr>
          <w:rFonts w:ascii="David" w:hAnsi="David"/>
          <w:color w:val="000000"/>
          <w:sz w:val="24"/>
        </w:rPr>
        <w:t xml:space="preserve"> </w:t>
      </w:r>
      <w:r w:rsidR="008C0BAA" w:rsidRPr="00617BCC">
        <w:rPr>
          <w:rFonts w:ascii="David" w:hAnsi="David"/>
          <w:color w:val="000000"/>
          <w:sz w:val="24"/>
          <w:rtl/>
        </w:rPr>
        <w:t>איכותי</w:t>
      </w:r>
      <w:r w:rsidR="008C0BAA" w:rsidRPr="00617BCC">
        <w:rPr>
          <w:rFonts w:ascii="David" w:hAnsi="David"/>
          <w:color w:val="000000"/>
          <w:sz w:val="24"/>
        </w:rPr>
        <w:t xml:space="preserve"> </w:t>
      </w:r>
      <w:r w:rsidR="008C0BAA" w:rsidRPr="00617BCC">
        <w:rPr>
          <w:rFonts w:ascii="David" w:hAnsi="David"/>
          <w:color w:val="000000"/>
          <w:sz w:val="24"/>
          <w:rtl/>
        </w:rPr>
        <w:t>ולשביעות</w:t>
      </w:r>
      <w:r w:rsidR="008C0BAA" w:rsidRPr="00617BCC">
        <w:rPr>
          <w:rFonts w:ascii="David" w:hAnsi="David"/>
          <w:color w:val="000000"/>
          <w:sz w:val="24"/>
        </w:rPr>
        <w:t xml:space="preserve"> </w:t>
      </w:r>
      <w:r w:rsidR="008C0BAA" w:rsidRPr="00617BCC">
        <w:rPr>
          <w:rFonts w:ascii="David" w:hAnsi="David"/>
          <w:color w:val="000000"/>
          <w:sz w:val="24"/>
          <w:rtl/>
        </w:rPr>
        <w:t>רצון</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tl/>
        </w:rPr>
        <w:t>, לרבות: הכנת</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שיעור, רישום משתתפים</w:t>
      </w:r>
      <w:r w:rsidR="008C0BAA" w:rsidRPr="00617BCC">
        <w:rPr>
          <w:rFonts w:ascii="David" w:hAnsi="David"/>
          <w:color w:val="000000"/>
          <w:sz w:val="24"/>
        </w:rPr>
        <w:t>,</w:t>
      </w:r>
      <w:r w:rsidR="008C0BAA" w:rsidRPr="00617BCC">
        <w:rPr>
          <w:rFonts w:ascii="David" w:hAnsi="David"/>
          <w:color w:val="000000"/>
          <w:sz w:val="24"/>
          <w:rtl/>
        </w:rPr>
        <w:t xml:space="preserve"> ארגון</w:t>
      </w:r>
      <w:r w:rsidR="008C0BAA" w:rsidRPr="00617BCC">
        <w:rPr>
          <w:rFonts w:ascii="David" w:hAnsi="David"/>
          <w:color w:val="000000"/>
          <w:sz w:val="24"/>
        </w:rPr>
        <w:t xml:space="preserve"> </w:t>
      </w:r>
      <w:r w:rsidR="008C0BAA" w:rsidRPr="00617BCC">
        <w:rPr>
          <w:rFonts w:ascii="David" w:hAnsi="David"/>
          <w:color w:val="000000"/>
          <w:sz w:val="24"/>
          <w:rtl/>
        </w:rPr>
        <w:t>חדרי</w:t>
      </w:r>
      <w:r w:rsidR="008C0BAA" w:rsidRPr="00617BCC">
        <w:rPr>
          <w:rFonts w:ascii="David" w:hAnsi="David"/>
          <w:color w:val="000000"/>
          <w:sz w:val="24"/>
        </w:rPr>
        <w:t xml:space="preserve"> </w:t>
      </w:r>
      <w:r w:rsidR="008C0BAA" w:rsidRPr="00617BCC">
        <w:rPr>
          <w:rFonts w:ascii="David" w:hAnsi="David"/>
          <w:color w:val="000000"/>
          <w:sz w:val="24"/>
          <w:rtl/>
        </w:rPr>
        <w:t>הדרכה, רכישת</w:t>
      </w:r>
      <w:r w:rsidR="008C0BAA" w:rsidRPr="00617BCC">
        <w:rPr>
          <w:rFonts w:ascii="David" w:hAnsi="David"/>
          <w:color w:val="000000"/>
          <w:sz w:val="24"/>
        </w:rPr>
        <w:t>/</w:t>
      </w:r>
      <w:r w:rsidR="008C0BAA" w:rsidRPr="00617BCC">
        <w:rPr>
          <w:rFonts w:ascii="David" w:hAnsi="David"/>
          <w:color w:val="000000"/>
          <w:sz w:val="24"/>
          <w:rtl/>
        </w:rPr>
        <w:t>השכרת</w:t>
      </w:r>
      <w:r w:rsidR="008C0BAA" w:rsidRPr="00617BCC">
        <w:rPr>
          <w:rFonts w:ascii="David" w:hAnsi="David"/>
          <w:color w:val="000000"/>
          <w:sz w:val="24"/>
        </w:rPr>
        <w:t xml:space="preserve"> </w:t>
      </w:r>
      <w:r w:rsidR="008C0BAA" w:rsidRPr="00617BCC">
        <w:rPr>
          <w:rFonts w:ascii="David" w:hAnsi="David"/>
          <w:color w:val="000000"/>
          <w:sz w:val="24"/>
          <w:rtl/>
        </w:rPr>
        <w:t>וארגון</w:t>
      </w:r>
      <w:r w:rsidR="008C0BAA" w:rsidRPr="00617BCC">
        <w:rPr>
          <w:rFonts w:ascii="David" w:hAnsi="David"/>
          <w:color w:val="000000"/>
          <w:sz w:val="24"/>
        </w:rPr>
        <w:t xml:space="preserve"> </w:t>
      </w:r>
      <w:r w:rsidR="008C0BAA" w:rsidRPr="00617BCC">
        <w:rPr>
          <w:rFonts w:ascii="David" w:hAnsi="David"/>
          <w:color w:val="000000"/>
          <w:sz w:val="24"/>
          <w:rtl/>
        </w:rPr>
        <w:t>כלל</w:t>
      </w:r>
      <w:r w:rsidR="008C0BAA" w:rsidRPr="00617BCC">
        <w:rPr>
          <w:rFonts w:ascii="David" w:hAnsi="David"/>
          <w:color w:val="000000"/>
          <w:sz w:val="24"/>
        </w:rPr>
        <w:t xml:space="preserve"> </w:t>
      </w:r>
      <w:r w:rsidR="008C0BAA" w:rsidRPr="00617BCC">
        <w:rPr>
          <w:rFonts w:ascii="David" w:hAnsi="David"/>
          <w:color w:val="000000"/>
          <w:sz w:val="24"/>
          <w:rtl/>
        </w:rPr>
        <w:t>הציוד הנדרש (מקרן, ציוד כתיבה, מחשב</w:t>
      </w:r>
      <w:r w:rsidR="008C0BAA" w:rsidRPr="00617BCC">
        <w:rPr>
          <w:rFonts w:ascii="David" w:hAnsi="David"/>
          <w:color w:val="000000"/>
          <w:sz w:val="24"/>
        </w:rPr>
        <w:t xml:space="preserve"> </w:t>
      </w:r>
      <w:r w:rsidR="008C0BAA" w:rsidRPr="00617BCC">
        <w:rPr>
          <w:rFonts w:ascii="David" w:hAnsi="David"/>
          <w:color w:val="000000"/>
          <w:sz w:val="24"/>
          <w:rtl/>
        </w:rPr>
        <w:t>ותוכנות</w:t>
      </w:r>
      <w:r w:rsidR="008C0BAA" w:rsidRPr="00617BCC">
        <w:rPr>
          <w:rFonts w:ascii="David" w:hAnsi="David"/>
          <w:color w:val="000000"/>
          <w:sz w:val="24"/>
        </w:rPr>
        <w:t xml:space="preserve"> </w:t>
      </w:r>
      <w:r w:rsidR="008C0BAA" w:rsidRPr="00617BCC">
        <w:rPr>
          <w:rFonts w:ascii="David" w:hAnsi="David"/>
          <w:color w:val="000000"/>
          <w:sz w:val="24"/>
          <w:rtl/>
        </w:rPr>
        <w:t>מחשב</w:t>
      </w:r>
      <w:r w:rsidR="008C0BAA" w:rsidRPr="00617BCC">
        <w:rPr>
          <w:rFonts w:ascii="David" w:hAnsi="David"/>
          <w:color w:val="000000"/>
          <w:sz w:val="24"/>
        </w:rPr>
        <w:t xml:space="preserve"> </w:t>
      </w:r>
      <w:r w:rsidR="008C0BAA" w:rsidRPr="00617BCC">
        <w:rPr>
          <w:rFonts w:ascii="David" w:hAnsi="David"/>
          <w:color w:val="000000"/>
          <w:sz w:val="24"/>
          <w:rtl/>
        </w:rPr>
        <w:t>וכיו</w:t>
      </w:r>
      <w:r w:rsidR="008C0BAA" w:rsidRPr="00617BCC">
        <w:rPr>
          <w:rFonts w:ascii="David" w:hAnsi="David"/>
          <w:color w:val="000000"/>
          <w:sz w:val="24"/>
        </w:rPr>
        <w:t>"</w:t>
      </w:r>
      <w:r w:rsidR="008C0BAA" w:rsidRPr="00617BCC">
        <w:rPr>
          <w:rFonts w:ascii="David" w:hAnsi="David"/>
          <w:color w:val="000000"/>
          <w:sz w:val="24"/>
          <w:rtl/>
        </w:rPr>
        <w:t>ב) התקשרות</w:t>
      </w:r>
      <w:r w:rsidR="008C0BAA" w:rsidRPr="00617BCC">
        <w:rPr>
          <w:rFonts w:ascii="David" w:hAnsi="David"/>
          <w:color w:val="000000"/>
          <w:sz w:val="24"/>
        </w:rPr>
        <w:t xml:space="preserve"> </w:t>
      </w:r>
      <w:r w:rsidR="008C0BAA" w:rsidRPr="00617BCC">
        <w:rPr>
          <w:rFonts w:ascii="David" w:hAnsi="David"/>
          <w:color w:val="000000"/>
          <w:sz w:val="24"/>
          <w:rtl/>
        </w:rPr>
        <w:t>עם מרצים</w:t>
      </w:r>
      <w:r w:rsidR="008C0BAA">
        <w:rPr>
          <w:rFonts w:ascii="David" w:hAnsi="David" w:hint="cs"/>
          <w:color w:val="000000"/>
          <w:sz w:val="24"/>
          <w:rtl/>
        </w:rPr>
        <w:t xml:space="preserve">, </w:t>
      </w:r>
      <w:r w:rsidR="008C0BAA" w:rsidRPr="00617BCC">
        <w:rPr>
          <w:rFonts w:ascii="David" w:hAnsi="David"/>
          <w:color w:val="000000"/>
          <w:sz w:val="24"/>
          <w:rtl/>
        </w:rPr>
        <w:t>בקרת</w:t>
      </w:r>
      <w:r w:rsidR="008C0BAA" w:rsidRPr="00617BCC">
        <w:rPr>
          <w:rFonts w:ascii="David" w:hAnsi="David"/>
          <w:color w:val="000000"/>
          <w:sz w:val="24"/>
        </w:rPr>
        <w:t xml:space="preserve"> </w:t>
      </w:r>
      <w:r w:rsidR="008C0BAA" w:rsidRPr="00617BCC">
        <w:rPr>
          <w:rFonts w:ascii="David" w:hAnsi="David"/>
          <w:color w:val="000000"/>
          <w:sz w:val="24"/>
          <w:rtl/>
        </w:rPr>
        <w:t>איכות</w:t>
      </w:r>
      <w:r w:rsidR="008C0BAA" w:rsidRPr="00617BCC">
        <w:rPr>
          <w:rFonts w:ascii="David" w:hAnsi="David"/>
          <w:color w:val="000000"/>
          <w:sz w:val="24"/>
        </w:rPr>
        <w:t xml:space="preserve"> </w:t>
      </w:r>
      <w:r w:rsidR="008C0BAA" w:rsidRPr="00617BCC">
        <w:rPr>
          <w:rFonts w:ascii="David" w:hAnsi="David"/>
          <w:color w:val="000000"/>
          <w:sz w:val="24"/>
          <w:rtl/>
        </w:rPr>
        <w:t>על המרצים, פיתוח</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ההדרכה</w:t>
      </w:r>
      <w:r w:rsidR="008C0BAA" w:rsidRPr="00617BCC">
        <w:rPr>
          <w:rFonts w:ascii="David" w:hAnsi="David"/>
          <w:color w:val="000000"/>
          <w:sz w:val="24"/>
        </w:rPr>
        <w:t xml:space="preserve"> </w:t>
      </w:r>
      <w:r w:rsidR="008C0BAA" w:rsidRPr="00617BCC">
        <w:rPr>
          <w:rFonts w:ascii="David" w:hAnsi="David"/>
          <w:color w:val="000000"/>
          <w:sz w:val="24"/>
          <w:rtl/>
        </w:rPr>
        <w:lastRenderedPageBreak/>
        <w:t>וכל פעולה</w:t>
      </w:r>
      <w:r w:rsidR="008C0BAA" w:rsidRPr="00617BCC">
        <w:rPr>
          <w:rFonts w:ascii="David" w:hAnsi="David"/>
          <w:color w:val="000000"/>
          <w:sz w:val="24"/>
        </w:rPr>
        <w:t xml:space="preserve"> </w:t>
      </w:r>
      <w:r w:rsidR="008C0BAA" w:rsidRPr="00617BCC">
        <w:rPr>
          <w:rFonts w:ascii="David" w:hAnsi="David"/>
          <w:color w:val="000000"/>
          <w:sz w:val="24"/>
          <w:rtl/>
        </w:rPr>
        <w:t>הנוגעת</w:t>
      </w:r>
      <w:r w:rsidR="008C0BAA" w:rsidRPr="00617BCC">
        <w:rPr>
          <w:rFonts w:ascii="David" w:hAnsi="David"/>
          <w:color w:val="000000"/>
          <w:sz w:val="24"/>
        </w:rPr>
        <w:t xml:space="preserve"> </w:t>
      </w:r>
      <w:r w:rsidR="008C0BAA" w:rsidRPr="00617BCC">
        <w:rPr>
          <w:rFonts w:ascii="David" w:hAnsi="David"/>
          <w:color w:val="000000"/>
          <w:sz w:val="24"/>
          <w:rtl/>
        </w:rPr>
        <w:t>לביצוע</w:t>
      </w:r>
      <w:r w:rsidR="008C0BAA" w:rsidRPr="00617BCC">
        <w:rPr>
          <w:rFonts w:ascii="David" w:hAnsi="David"/>
          <w:color w:val="000000"/>
          <w:sz w:val="24"/>
        </w:rPr>
        <w:t xml:space="preserve"> </w:t>
      </w:r>
      <w:r w:rsidR="008C0BAA" w:rsidRPr="00617BCC">
        <w:rPr>
          <w:rFonts w:ascii="David" w:hAnsi="David"/>
          <w:color w:val="000000"/>
          <w:sz w:val="24"/>
          <w:rtl/>
        </w:rPr>
        <w:t>ימי העיון</w:t>
      </w:r>
      <w:r w:rsidR="008C0BAA">
        <w:rPr>
          <w:rFonts w:ascii="David" w:hAnsi="David" w:hint="cs"/>
          <w:color w:val="000000"/>
          <w:sz w:val="24"/>
          <w:rtl/>
        </w:rPr>
        <w:t>,</w:t>
      </w:r>
      <w:r w:rsidR="008C0BAA" w:rsidRPr="00617BCC">
        <w:rPr>
          <w:rFonts w:ascii="David" w:hAnsi="David"/>
          <w:color w:val="000000"/>
          <w:sz w:val="24"/>
          <w:rtl/>
        </w:rPr>
        <w:t xml:space="preserve"> הסדנאות</w:t>
      </w:r>
      <w:r w:rsidR="00FF1865">
        <w:rPr>
          <w:rFonts w:ascii="David" w:hAnsi="David" w:hint="cs"/>
          <w:color w:val="000000"/>
          <w:sz w:val="24"/>
          <w:rtl/>
        </w:rPr>
        <w:t>, הסיורים</w:t>
      </w:r>
      <w:r w:rsidR="008C0BAA">
        <w:rPr>
          <w:rFonts w:ascii="David" w:hAnsi="David" w:hint="cs"/>
          <w:color w:val="000000"/>
          <w:sz w:val="24"/>
          <w:rtl/>
        </w:rPr>
        <w:t xml:space="preserve"> וההכשרות</w:t>
      </w:r>
      <w:r w:rsidR="008C0BAA" w:rsidRPr="00617BCC">
        <w:rPr>
          <w:rFonts w:ascii="David" w:hAnsi="David"/>
          <w:color w:val="000000"/>
          <w:sz w:val="24"/>
          <w:rtl/>
        </w:rPr>
        <w:t xml:space="preserve"> ואשר ידרוש</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Pr>
        <w:t xml:space="preserve"> </w:t>
      </w:r>
      <w:r w:rsidR="008C0BAA" w:rsidRPr="00617BCC">
        <w:rPr>
          <w:rFonts w:ascii="David" w:hAnsi="David"/>
          <w:color w:val="000000"/>
          <w:sz w:val="24"/>
          <w:rtl/>
        </w:rPr>
        <w:t>מן</w:t>
      </w:r>
      <w:r w:rsidR="008C0BAA" w:rsidRPr="00617BCC">
        <w:rPr>
          <w:rFonts w:ascii="David" w:hAnsi="David"/>
          <w:color w:val="000000"/>
          <w:sz w:val="24"/>
        </w:rPr>
        <w:t xml:space="preserve"> </w:t>
      </w: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כחלק מהאמור</w:t>
      </w:r>
      <w:r w:rsidR="008C0BAA" w:rsidRPr="00617BCC">
        <w:rPr>
          <w:rFonts w:ascii="David" w:hAnsi="David"/>
          <w:color w:val="000000"/>
          <w:sz w:val="24"/>
        </w:rPr>
        <w:t xml:space="preserve"> </w:t>
      </w:r>
      <w:r w:rsidR="008C0BAA" w:rsidRPr="00617BCC">
        <w:rPr>
          <w:rFonts w:ascii="David" w:hAnsi="David"/>
          <w:color w:val="000000"/>
          <w:sz w:val="24"/>
          <w:rtl/>
        </w:rPr>
        <w:t>בנהלים</w:t>
      </w:r>
      <w:r w:rsidR="008C0BAA" w:rsidRPr="00617BCC">
        <w:rPr>
          <w:rFonts w:ascii="David" w:hAnsi="David"/>
          <w:color w:val="000000"/>
          <w:sz w:val="24"/>
        </w:rPr>
        <w:t>.</w:t>
      </w:r>
    </w:p>
    <w:p w:rsidR="008C0BAA" w:rsidRPr="000352B7" w:rsidRDefault="000470C6" w:rsidP="00F14DC1">
      <w:pPr>
        <w:pStyle w:val="a8"/>
        <w:numPr>
          <w:ilvl w:val="3"/>
          <w:numId w:val="39"/>
        </w:numPr>
        <w:tabs>
          <w:tab w:val="left" w:pos="1927"/>
        </w:tabs>
        <w:spacing w:line="360" w:lineRule="atLeast"/>
        <w:ind w:left="1927" w:hanging="847"/>
        <w:jc w:val="both"/>
        <w:rPr>
          <w:rFonts w:ascii="David" w:hAnsi="David"/>
          <w:sz w:val="24"/>
        </w:rPr>
      </w:pPr>
      <w:r w:rsidRPr="000352B7">
        <w:rPr>
          <w:rFonts w:ascii="David" w:hAnsi="David"/>
          <w:color w:val="000000"/>
          <w:sz w:val="24"/>
          <w:rtl/>
        </w:rPr>
        <w:t>נותן השירותים</w:t>
      </w:r>
      <w:r w:rsidR="008C0BAA" w:rsidRPr="000352B7">
        <w:rPr>
          <w:rFonts w:ascii="David" w:hAnsi="David"/>
          <w:color w:val="000000"/>
          <w:sz w:val="24"/>
        </w:rPr>
        <w:t xml:space="preserve"> </w:t>
      </w:r>
      <w:r w:rsidR="008C0BAA" w:rsidRPr="000352B7">
        <w:rPr>
          <w:rFonts w:ascii="David" w:hAnsi="David"/>
          <w:color w:val="000000"/>
          <w:sz w:val="24"/>
          <w:rtl/>
        </w:rPr>
        <w:t>מחויב</w:t>
      </w:r>
      <w:r w:rsidR="008C0BAA" w:rsidRPr="000352B7">
        <w:rPr>
          <w:rFonts w:ascii="David" w:hAnsi="David"/>
          <w:color w:val="000000"/>
          <w:sz w:val="24"/>
        </w:rPr>
        <w:t xml:space="preserve"> </w:t>
      </w:r>
      <w:r w:rsidR="008C0BAA" w:rsidRPr="000352B7">
        <w:rPr>
          <w:rFonts w:ascii="David" w:hAnsi="David"/>
          <w:color w:val="000000"/>
          <w:sz w:val="24"/>
          <w:rtl/>
        </w:rPr>
        <w:t>לקיים</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C65851" w:rsidRPr="000352B7">
        <w:rPr>
          <w:rFonts w:ascii="David" w:hAnsi="David" w:hint="eastAsia"/>
          <w:color w:val="000000"/>
          <w:sz w:val="24"/>
          <w:rtl/>
        </w:rPr>
        <w:t>המפגשים</w:t>
      </w:r>
      <w:r w:rsidR="008C0BAA" w:rsidRPr="000352B7">
        <w:rPr>
          <w:rFonts w:ascii="David" w:hAnsi="David"/>
          <w:color w:val="000000"/>
          <w:sz w:val="24"/>
          <w:rtl/>
        </w:rPr>
        <w:t xml:space="preserve"> בחדר</w:t>
      </w:r>
      <w:r w:rsidR="008C0BAA" w:rsidRPr="000352B7">
        <w:rPr>
          <w:rFonts w:ascii="David" w:hAnsi="David"/>
          <w:color w:val="000000"/>
          <w:sz w:val="24"/>
        </w:rPr>
        <w:t xml:space="preserve"> </w:t>
      </w:r>
      <w:r w:rsidR="008C0BAA" w:rsidRPr="000352B7">
        <w:rPr>
          <w:rFonts w:ascii="David" w:hAnsi="David"/>
          <w:color w:val="000000"/>
          <w:sz w:val="24"/>
          <w:rtl/>
        </w:rPr>
        <w:t>ייעודי לקיום</w:t>
      </w:r>
      <w:r w:rsidR="008C0BAA" w:rsidRPr="000352B7">
        <w:rPr>
          <w:rFonts w:ascii="David" w:hAnsi="David"/>
          <w:color w:val="000000"/>
          <w:sz w:val="24"/>
        </w:rPr>
        <w:t xml:space="preserve"> </w:t>
      </w:r>
      <w:r w:rsidR="008C0BAA" w:rsidRPr="000352B7">
        <w:rPr>
          <w:rFonts w:ascii="David" w:hAnsi="David"/>
          <w:color w:val="000000"/>
          <w:sz w:val="24"/>
          <w:rtl/>
        </w:rPr>
        <w:t>הדרכות</w:t>
      </w:r>
      <w:r w:rsidR="008C0BAA" w:rsidRPr="000352B7">
        <w:rPr>
          <w:rFonts w:ascii="David" w:hAnsi="David"/>
          <w:color w:val="000000"/>
          <w:sz w:val="24"/>
        </w:rPr>
        <w:t xml:space="preserve"> </w:t>
      </w:r>
      <w:r w:rsidR="008C0BAA" w:rsidRPr="000352B7">
        <w:rPr>
          <w:rFonts w:ascii="David" w:hAnsi="David"/>
          <w:color w:val="000000"/>
          <w:sz w:val="24"/>
          <w:rtl/>
        </w:rPr>
        <w:t>אשר</w:t>
      </w:r>
      <w:r w:rsidR="008C0BAA" w:rsidRPr="000352B7">
        <w:rPr>
          <w:rFonts w:ascii="David" w:hAnsi="David"/>
          <w:color w:val="000000"/>
          <w:sz w:val="24"/>
        </w:rPr>
        <w:t xml:space="preserve"> </w:t>
      </w:r>
      <w:r w:rsidR="008C0BAA" w:rsidRPr="000352B7">
        <w:rPr>
          <w:rFonts w:ascii="David" w:hAnsi="David"/>
          <w:color w:val="000000"/>
          <w:sz w:val="24"/>
          <w:rtl/>
        </w:rPr>
        <w:t>יוכל</w:t>
      </w:r>
      <w:r w:rsidR="008C0BAA" w:rsidRPr="000352B7">
        <w:rPr>
          <w:rFonts w:ascii="David" w:hAnsi="David"/>
          <w:color w:val="000000"/>
          <w:sz w:val="24"/>
        </w:rPr>
        <w:t xml:space="preserve"> </w:t>
      </w:r>
      <w:r w:rsidR="008C0BAA" w:rsidRPr="000352B7">
        <w:rPr>
          <w:rFonts w:ascii="David" w:hAnsi="David"/>
          <w:color w:val="000000"/>
          <w:sz w:val="24"/>
          <w:rtl/>
        </w:rPr>
        <w:t>להכיל</w:t>
      </w:r>
      <w:r w:rsidR="008C0BAA" w:rsidRPr="000352B7">
        <w:rPr>
          <w:rFonts w:ascii="David" w:hAnsi="David"/>
          <w:color w:val="000000"/>
          <w:sz w:val="24"/>
        </w:rPr>
        <w:t xml:space="preserve"> </w:t>
      </w:r>
      <w:r w:rsidR="008C0BAA" w:rsidRPr="000352B7">
        <w:rPr>
          <w:rFonts w:ascii="David" w:hAnsi="David"/>
          <w:color w:val="000000"/>
          <w:sz w:val="24"/>
          <w:rtl/>
        </w:rPr>
        <w:t>בצורה</w:t>
      </w:r>
      <w:r w:rsidR="008C0BAA" w:rsidRPr="000352B7">
        <w:rPr>
          <w:rFonts w:ascii="David" w:hAnsi="David"/>
          <w:color w:val="000000"/>
          <w:sz w:val="24"/>
        </w:rPr>
        <w:t xml:space="preserve"> </w:t>
      </w:r>
      <w:r w:rsidR="008C0BAA" w:rsidRPr="000352B7">
        <w:rPr>
          <w:rFonts w:ascii="David" w:hAnsi="David"/>
          <w:color w:val="000000"/>
          <w:sz w:val="24"/>
          <w:rtl/>
        </w:rPr>
        <w:t>נאותה</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8C0BAA" w:rsidRPr="000352B7">
        <w:rPr>
          <w:rFonts w:ascii="David" w:hAnsi="David"/>
          <w:color w:val="000000"/>
          <w:sz w:val="24"/>
          <w:rtl/>
        </w:rPr>
        <w:t>מספר</w:t>
      </w:r>
      <w:r w:rsidR="008C0BAA" w:rsidRPr="000352B7">
        <w:rPr>
          <w:rFonts w:ascii="David" w:hAnsi="David"/>
          <w:color w:val="000000"/>
          <w:sz w:val="24"/>
        </w:rPr>
        <w:t xml:space="preserve"> </w:t>
      </w:r>
      <w:r w:rsidR="008C0BAA" w:rsidRPr="000352B7">
        <w:rPr>
          <w:rFonts w:ascii="David" w:hAnsi="David"/>
          <w:color w:val="000000"/>
          <w:sz w:val="24"/>
          <w:rtl/>
        </w:rPr>
        <w:t>המשתתפים</w:t>
      </w:r>
      <w:r w:rsidR="0020673B" w:rsidRPr="000352B7">
        <w:rPr>
          <w:rFonts w:ascii="David" w:hAnsi="David"/>
          <w:color w:val="000000"/>
          <w:sz w:val="24"/>
          <w:rtl/>
        </w:rPr>
        <w:t xml:space="preserve"> </w:t>
      </w:r>
      <w:r w:rsidR="008C0BAA" w:rsidRPr="000352B7">
        <w:rPr>
          <w:rFonts w:ascii="David" w:hAnsi="David"/>
          <w:color w:val="000000"/>
          <w:sz w:val="24"/>
          <w:rtl/>
        </w:rPr>
        <w:t>המתוכנן. חדר</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מצויד</w:t>
      </w:r>
      <w:r w:rsidR="008C0BAA" w:rsidRPr="000352B7">
        <w:rPr>
          <w:rFonts w:ascii="David" w:hAnsi="David"/>
          <w:color w:val="000000"/>
          <w:sz w:val="24"/>
        </w:rPr>
        <w:t xml:space="preserve"> </w:t>
      </w:r>
      <w:r w:rsidR="008C0BAA" w:rsidRPr="000352B7">
        <w:rPr>
          <w:rFonts w:ascii="David" w:hAnsi="David"/>
          <w:color w:val="000000"/>
          <w:sz w:val="24"/>
          <w:rtl/>
        </w:rPr>
        <w:t>בכלל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הנדרשים (מקרן</w:t>
      </w:r>
      <w:r w:rsidR="008C0BAA" w:rsidRPr="000352B7">
        <w:rPr>
          <w:rFonts w:ascii="David" w:hAnsi="David"/>
          <w:color w:val="000000"/>
          <w:sz w:val="24"/>
        </w:rPr>
        <w:t>,</w:t>
      </w:r>
      <w:r w:rsidR="008C0BAA" w:rsidRPr="000352B7">
        <w:rPr>
          <w:rFonts w:ascii="David" w:hAnsi="David"/>
          <w:color w:val="000000"/>
          <w:sz w:val="24"/>
          <w:rtl/>
        </w:rPr>
        <w:t xml:space="preserve"> מחשב, לוח, ריהוט</w:t>
      </w:r>
      <w:r w:rsidR="008C0BAA" w:rsidRPr="000352B7">
        <w:rPr>
          <w:rFonts w:ascii="David" w:hAnsi="David"/>
          <w:color w:val="000000"/>
          <w:sz w:val="24"/>
        </w:rPr>
        <w:t xml:space="preserve"> </w:t>
      </w:r>
      <w:r w:rsidR="008C0BAA" w:rsidRPr="000352B7">
        <w:rPr>
          <w:rFonts w:ascii="David" w:hAnsi="David"/>
          <w:color w:val="000000"/>
          <w:sz w:val="24"/>
          <w:rtl/>
        </w:rPr>
        <w:t>למשתתפים</w:t>
      </w:r>
      <w:r w:rsidR="008C0BAA" w:rsidRPr="000352B7">
        <w:rPr>
          <w:rFonts w:ascii="David" w:hAnsi="David"/>
          <w:color w:val="000000"/>
          <w:sz w:val="24"/>
        </w:rPr>
        <w:t xml:space="preserve"> </w:t>
      </w:r>
      <w:r w:rsidR="008C0BAA" w:rsidRPr="000352B7">
        <w:rPr>
          <w:rFonts w:ascii="David" w:hAnsi="David"/>
          <w:color w:val="000000"/>
          <w:sz w:val="24"/>
          <w:rtl/>
        </w:rPr>
        <w:t>וכיו</w:t>
      </w:r>
      <w:r w:rsidR="008C0BAA" w:rsidRPr="000352B7">
        <w:rPr>
          <w:rFonts w:ascii="David" w:hAnsi="David"/>
          <w:color w:val="000000"/>
          <w:sz w:val="24"/>
        </w:rPr>
        <w:t>"</w:t>
      </w:r>
      <w:r w:rsidR="008C0BAA" w:rsidRPr="000352B7">
        <w:rPr>
          <w:rFonts w:ascii="David" w:hAnsi="David"/>
          <w:color w:val="000000"/>
          <w:sz w:val="24"/>
          <w:rtl/>
        </w:rPr>
        <w:t>ב)</w:t>
      </w:r>
      <w:r w:rsidR="002E70E3" w:rsidRPr="000352B7">
        <w:rPr>
          <w:rFonts w:ascii="David" w:hAnsi="David"/>
          <w:color w:val="000000"/>
          <w:sz w:val="24"/>
          <w:rtl/>
        </w:rPr>
        <w:t xml:space="preserve">, </w:t>
      </w:r>
      <w:r w:rsidR="002E70E3" w:rsidRPr="000352B7">
        <w:rPr>
          <w:rFonts w:ascii="David" w:hAnsi="David" w:hint="eastAsia"/>
          <w:color w:val="000000"/>
          <w:sz w:val="24"/>
          <w:rtl/>
        </w:rPr>
        <w:t>נגיש</w:t>
      </w:r>
      <w:r w:rsidR="002E70E3" w:rsidRPr="000352B7">
        <w:rPr>
          <w:rFonts w:ascii="David" w:hAnsi="David"/>
          <w:color w:val="000000"/>
          <w:sz w:val="24"/>
          <w:rtl/>
        </w:rPr>
        <w:t xml:space="preserve"> </w:t>
      </w:r>
      <w:r w:rsidR="002E70E3" w:rsidRPr="000352B7">
        <w:rPr>
          <w:rFonts w:ascii="David" w:hAnsi="David" w:hint="eastAsia"/>
          <w:color w:val="000000"/>
          <w:sz w:val="24"/>
          <w:rtl/>
        </w:rPr>
        <w:t>לאנשים</w:t>
      </w:r>
      <w:r w:rsidR="002E70E3" w:rsidRPr="000352B7">
        <w:rPr>
          <w:rFonts w:ascii="David" w:hAnsi="David"/>
          <w:color w:val="000000"/>
          <w:sz w:val="24"/>
          <w:rtl/>
        </w:rPr>
        <w:t xml:space="preserve"> </w:t>
      </w:r>
      <w:r w:rsidR="002E70E3" w:rsidRPr="000352B7">
        <w:rPr>
          <w:rFonts w:ascii="David" w:hAnsi="David" w:hint="eastAsia"/>
          <w:color w:val="000000"/>
          <w:sz w:val="24"/>
          <w:rtl/>
        </w:rPr>
        <w:t>עם</w:t>
      </w:r>
      <w:r w:rsidR="002E70E3" w:rsidRPr="000352B7">
        <w:rPr>
          <w:rFonts w:ascii="David" w:hAnsi="David"/>
          <w:color w:val="000000"/>
          <w:sz w:val="24"/>
          <w:rtl/>
        </w:rPr>
        <w:t xml:space="preserve"> </w:t>
      </w:r>
      <w:r w:rsidR="002E70E3" w:rsidRPr="000352B7">
        <w:rPr>
          <w:rFonts w:ascii="David" w:hAnsi="David" w:hint="eastAsia"/>
          <w:color w:val="000000"/>
          <w:sz w:val="24"/>
          <w:rtl/>
        </w:rPr>
        <w:t>מוגבלויות</w:t>
      </w:r>
      <w:r w:rsidR="008C0BAA" w:rsidRPr="000352B7">
        <w:rPr>
          <w:rFonts w:ascii="David" w:hAnsi="David"/>
          <w:color w:val="000000"/>
          <w:sz w:val="24"/>
          <w:rtl/>
        </w:rPr>
        <w:t xml:space="preserve"> וכן</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בעל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מיזוג</w:t>
      </w:r>
      <w:r w:rsidR="008C0BAA" w:rsidRPr="000352B7">
        <w:rPr>
          <w:rFonts w:ascii="David" w:hAnsi="David"/>
          <w:color w:val="000000"/>
          <w:sz w:val="24"/>
        </w:rPr>
        <w:t xml:space="preserve"> </w:t>
      </w:r>
      <w:r w:rsidR="008C0BAA" w:rsidRPr="000352B7">
        <w:rPr>
          <w:rFonts w:ascii="David" w:hAnsi="David"/>
          <w:color w:val="000000"/>
          <w:sz w:val="24"/>
          <w:rtl/>
        </w:rPr>
        <w:t>אוויר</w:t>
      </w:r>
      <w:r w:rsidR="008C0BAA" w:rsidRPr="000352B7">
        <w:rPr>
          <w:rFonts w:ascii="David" w:hAnsi="David"/>
          <w:color w:val="000000"/>
          <w:sz w:val="24"/>
        </w:rPr>
        <w:t xml:space="preserve"> </w:t>
      </w:r>
      <w:r w:rsidR="008C0BAA" w:rsidRPr="000352B7">
        <w:rPr>
          <w:rFonts w:ascii="David" w:hAnsi="David"/>
          <w:color w:val="000000"/>
          <w:sz w:val="24"/>
          <w:rtl/>
        </w:rPr>
        <w:t>תקינים</w:t>
      </w:r>
      <w:r w:rsidR="008C0BAA" w:rsidRPr="000352B7">
        <w:rPr>
          <w:rFonts w:ascii="David" w:hAnsi="David"/>
          <w:color w:val="000000"/>
          <w:sz w:val="24"/>
        </w:rPr>
        <w:t>.</w:t>
      </w:r>
    </w:p>
    <w:p w:rsidR="008C0BAA" w:rsidRPr="00617BCC" w:rsidRDefault="008C0BAA" w:rsidP="00F14DC1">
      <w:pPr>
        <w:pStyle w:val="a8"/>
        <w:numPr>
          <w:ilvl w:val="3"/>
          <w:numId w:val="39"/>
        </w:numPr>
        <w:tabs>
          <w:tab w:val="left" w:pos="1927"/>
        </w:tabs>
        <w:spacing w:line="360" w:lineRule="atLeast"/>
        <w:ind w:left="1927" w:hanging="851"/>
        <w:jc w:val="both"/>
        <w:rPr>
          <w:rFonts w:ascii="David" w:hAnsi="David"/>
          <w:sz w:val="24"/>
        </w:rPr>
      </w:pP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sidR="00C65851">
        <w:rPr>
          <w:rFonts w:ascii="David" w:hAnsi="David" w:hint="cs"/>
          <w:color w:val="000000"/>
          <w:sz w:val="24"/>
          <w:rtl/>
        </w:rPr>
        <w:t>המפגשים</w:t>
      </w:r>
      <w:r w:rsidR="001A0964">
        <w:rPr>
          <w:rFonts w:ascii="David" w:hAnsi="David" w:hint="cs"/>
          <w:color w:val="000000"/>
          <w:sz w:val="24"/>
          <w:rtl/>
        </w:rPr>
        <w:t xml:space="preserve"> </w:t>
      </w:r>
      <w:r w:rsidR="001A0964" w:rsidRPr="00617BCC">
        <w:rPr>
          <w:rFonts w:ascii="David" w:hAnsi="David"/>
          <w:color w:val="000000"/>
          <w:sz w:val="24"/>
          <w:rtl/>
        </w:rPr>
        <w:t>יפורטו</w:t>
      </w:r>
      <w:r w:rsidR="001A0964" w:rsidRPr="00617BCC">
        <w:rPr>
          <w:rFonts w:ascii="David" w:hAnsi="David"/>
          <w:color w:val="000000"/>
          <w:sz w:val="24"/>
        </w:rPr>
        <w:t xml:space="preserve"> </w:t>
      </w:r>
      <w:r w:rsidR="001A0964" w:rsidRPr="00617BCC">
        <w:rPr>
          <w:rFonts w:ascii="David" w:hAnsi="David"/>
          <w:color w:val="000000"/>
          <w:sz w:val="24"/>
          <w:rtl/>
        </w:rPr>
        <w:t>בנהלים</w:t>
      </w:r>
      <w:r w:rsidR="00C65851">
        <w:rPr>
          <w:rFonts w:ascii="David" w:hAnsi="David" w:hint="cs"/>
          <w:color w:val="000000"/>
          <w:sz w:val="24"/>
          <w:rtl/>
        </w:rPr>
        <w:t>,</w:t>
      </w:r>
      <w:r w:rsidR="002E70E3">
        <w:rPr>
          <w:rFonts w:ascii="David" w:hAnsi="David" w:hint="cs"/>
          <w:color w:val="000000"/>
          <w:sz w:val="24"/>
          <w:rtl/>
        </w:rPr>
        <w:t xml:space="preserve"> ובכלל זה ה</w:t>
      </w:r>
      <w:r w:rsidR="00002896">
        <w:rPr>
          <w:rFonts w:ascii="David" w:hAnsi="David" w:hint="cs"/>
          <w:color w:val="000000"/>
          <w:sz w:val="24"/>
          <w:rtl/>
        </w:rPr>
        <w:t>פורמט של כל מפגש, ה</w:t>
      </w:r>
      <w:r w:rsidR="002E70E3">
        <w:rPr>
          <w:rFonts w:ascii="David" w:hAnsi="David" w:hint="cs"/>
          <w:color w:val="000000"/>
          <w:sz w:val="24"/>
          <w:rtl/>
        </w:rPr>
        <w:t>תכנים,</w:t>
      </w:r>
      <w:r w:rsidR="001A0964">
        <w:rPr>
          <w:rFonts w:ascii="David" w:hAnsi="David" w:hint="cs"/>
          <w:color w:val="000000"/>
          <w:sz w:val="24"/>
          <w:rtl/>
        </w:rPr>
        <w:t xml:space="preserve"> יעד המשתתפים, המיקום </w:t>
      </w:r>
      <w:proofErr w:type="spellStart"/>
      <w:r w:rsidR="001A0964">
        <w:rPr>
          <w:rFonts w:ascii="David" w:hAnsi="David" w:hint="cs"/>
          <w:color w:val="000000"/>
          <w:sz w:val="24"/>
          <w:rtl/>
        </w:rPr>
        <w:t>וכיוב</w:t>
      </w:r>
      <w:proofErr w:type="spellEnd"/>
      <w:r w:rsidR="001A0964">
        <w:rPr>
          <w:rFonts w:ascii="David" w:hAnsi="David" w:hint="cs"/>
          <w:color w:val="000000"/>
          <w:sz w:val="24"/>
          <w:rtl/>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ההוראות הנוגעות</w:t>
      </w:r>
      <w:r w:rsidRPr="00617BCC">
        <w:rPr>
          <w:rFonts w:ascii="David" w:hAnsi="David"/>
          <w:color w:val="000000"/>
          <w:sz w:val="24"/>
        </w:rPr>
        <w:t xml:space="preserve"> </w:t>
      </w:r>
      <w:r w:rsidRPr="00617BCC">
        <w:rPr>
          <w:rFonts w:ascii="David" w:hAnsi="David"/>
          <w:color w:val="000000"/>
          <w:sz w:val="24"/>
          <w:rtl/>
        </w:rPr>
        <w:t>לביצוע</w:t>
      </w:r>
      <w:r w:rsidR="001A0964">
        <w:rPr>
          <w:rFonts w:ascii="David" w:hAnsi="David" w:hint="cs"/>
          <w:color w:val="000000"/>
          <w:sz w:val="24"/>
          <w:rtl/>
        </w:rPr>
        <w:t xml:space="preserve"> המפגשים</w:t>
      </w:r>
      <w:r w:rsidRPr="00617BCC">
        <w:rPr>
          <w:rFonts w:ascii="David" w:hAnsi="David"/>
          <w:color w:val="000000"/>
          <w:sz w:val="24"/>
          <w:rtl/>
        </w:rPr>
        <w:t>, כאמור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Pr>
          <w:rFonts w:ascii="David" w:hAnsi="David" w:hint="cs"/>
          <w:color w:val="000000"/>
          <w:sz w:val="24"/>
          <w:rtl/>
        </w:rPr>
        <w:t>,</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 הנהלים</w:t>
      </w:r>
      <w:r w:rsidRPr="00617BCC">
        <w:rPr>
          <w:rFonts w:ascii="David" w:hAnsi="David"/>
          <w:color w:val="000000"/>
          <w:sz w:val="24"/>
        </w:rPr>
        <w:t>.</w:t>
      </w:r>
    </w:p>
    <w:p w:rsidR="008C0BAA" w:rsidRPr="00617BCC" w:rsidRDefault="008C0BAA" w:rsidP="00F14DC1">
      <w:pPr>
        <w:pStyle w:val="a8"/>
        <w:numPr>
          <w:ilvl w:val="2"/>
          <w:numId w:val="39"/>
        </w:numPr>
        <w:spacing w:line="360" w:lineRule="atLeast"/>
        <w:jc w:val="both"/>
        <w:rPr>
          <w:rFonts w:ascii="David" w:hAnsi="David"/>
          <w:sz w:val="24"/>
        </w:rPr>
      </w:pPr>
      <w:r w:rsidRPr="00617BCC">
        <w:rPr>
          <w:rFonts w:ascii="David" w:hAnsi="David"/>
          <w:sz w:val="24"/>
          <w:rtl/>
        </w:rPr>
        <w:t xml:space="preserve"> </w:t>
      </w:r>
      <w:r w:rsidR="000470C6">
        <w:rPr>
          <w:rFonts w:ascii="David" w:hAnsi="David"/>
          <w:sz w:val="24"/>
          <w:rtl/>
        </w:rPr>
        <w:t>נותן השירותים</w:t>
      </w:r>
      <w:r w:rsidRPr="00617BCC">
        <w:rPr>
          <w:rFonts w:ascii="David" w:hAnsi="David"/>
          <w:sz w:val="24"/>
          <w:rtl/>
        </w:rPr>
        <w:t xml:space="preserve"> יפרסם את המרכז ואת שירותיו בכל המדיות הרלוונטיות ויפעל למקסם את החשיפה הציבורית לפעילות המרכז</w:t>
      </w:r>
      <w:r w:rsidR="008E37C5">
        <w:rPr>
          <w:rFonts w:ascii="David" w:hAnsi="David" w:hint="cs"/>
          <w:sz w:val="24"/>
          <w:rtl/>
        </w:rPr>
        <w:t xml:space="preserve">, </w:t>
      </w:r>
      <w:proofErr w:type="spellStart"/>
      <w:r w:rsidR="008E37C5">
        <w:rPr>
          <w:rFonts w:ascii="David" w:hAnsi="David" w:hint="cs"/>
          <w:sz w:val="24"/>
          <w:rtl/>
        </w:rPr>
        <w:t>הכל</w:t>
      </w:r>
      <w:proofErr w:type="spellEnd"/>
      <w:r w:rsidR="008E37C5">
        <w:rPr>
          <w:rFonts w:ascii="David" w:hAnsi="David" w:hint="cs"/>
          <w:sz w:val="24"/>
          <w:rtl/>
        </w:rPr>
        <w:t xml:space="preserve"> באישור מראש מהמשרד</w:t>
      </w:r>
      <w:r w:rsidRPr="00617BCC">
        <w:rPr>
          <w:rFonts w:ascii="David" w:hAnsi="David"/>
          <w:sz w:val="24"/>
          <w:rtl/>
        </w:rPr>
        <w:t>.</w:t>
      </w:r>
    </w:p>
    <w:p w:rsidR="008C0BAA" w:rsidRDefault="008C0BAA" w:rsidP="00F14DC1">
      <w:pPr>
        <w:pStyle w:val="a8"/>
        <w:numPr>
          <w:ilvl w:val="1"/>
          <w:numId w:val="39"/>
        </w:numPr>
        <w:spacing w:line="360" w:lineRule="atLeast"/>
        <w:jc w:val="both"/>
        <w:rPr>
          <w:rFonts w:ascii="David" w:hAnsi="David"/>
          <w:sz w:val="24"/>
        </w:rPr>
      </w:pPr>
      <w:r w:rsidRPr="00617BCC">
        <w:rPr>
          <w:rFonts w:ascii="David" w:hAnsi="David"/>
          <w:color w:val="000000"/>
          <w:sz w:val="24"/>
          <w:rtl/>
        </w:rPr>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sz w:val="24"/>
          <w:rtl/>
        </w:rPr>
        <w:t>לקבו</w:t>
      </w:r>
      <w:r>
        <w:rPr>
          <w:rFonts w:ascii="David" w:hAnsi="David" w:hint="cs"/>
          <w:sz w:val="24"/>
          <w:rtl/>
        </w:rPr>
        <w:t>ע</w:t>
      </w:r>
      <w:r w:rsidRPr="00617BCC">
        <w:rPr>
          <w:rFonts w:ascii="David" w:hAnsi="David"/>
          <w:sz w:val="24"/>
          <w:rtl/>
        </w:rPr>
        <w:t xml:space="preserve"> כי </w:t>
      </w:r>
      <w:r w:rsidR="000470C6">
        <w:rPr>
          <w:rFonts w:ascii="David" w:hAnsi="David"/>
          <w:sz w:val="24"/>
          <w:rtl/>
        </w:rPr>
        <w:t>נותן השירותים</w:t>
      </w:r>
      <w:r w:rsidRPr="00617BCC">
        <w:rPr>
          <w:rFonts w:ascii="David" w:hAnsi="David"/>
          <w:sz w:val="24"/>
          <w:rtl/>
        </w:rPr>
        <w:t xml:space="preserve"> יפעל בדרכים נוספות על מנת להפיץ את הידע הנצבר.</w:t>
      </w:r>
    </w:p>
    <w:p w:rsidR="008C0BAA" w:rsidRDefault="008C0BAA" w:rsidP="00F14DC1">
      <w:pPr>
        <w:pStyle w:val="a8"/>
        <w:numPr>
          <w:ilvl w:val="0"/>
          <w:numId w:val="39"/>
        </w:numPr>
        <w:spacing w:line="360" w:lineRule="atLeast"/>
        <w:jc w:val="both"/>
        <w:outlineLvl w:val="2"/>
        <w:rPr>
          <w:rFonts w:ascii="David" w:hAnsi="David"/>
          <w:b/>
          <w:bCs/>
          <w:sz w:val="24"/>
        </w:rPr>
      </w:pPr>
      <w:bookmarkStart w:id="297" w:name="_Toc493490451"/>
      <w:r w:rsidRPr="00CE0E97">
        <w:rPr>
          <w:rFonts w:ascii="David" w:hAnsi="David" w:hint="cs"/>
          <w:b/>
          <w:bCs/>
          <w:sz w:val="24"/>
          <w:rtl/>
        </w:rPr>
        <w:t>הכשרות ליועצים</w:t>
      </w:r>
      <w:bookmarkEnd w:id="297"/>
    </w:p>
    <w:p w:rsidR="008C0BAA" w:rsidRDefault="000470C6" w:rsidP="00F14DC1">
      <w:pPr>
        <w:pStyle w:val="a8"/>
        <w:numPr>
          <w:ilvl w:val="1"/>
          <w:numId w:val="39"/>
        </w:numPr>
        <w:autoSpaceDE w:val="0"/>
        <w:autoSpaceDN w:val="0"/>
        <w:adjustRightInd w:val="0"/>
        <w:spacing w:after="0" w:line="360" w:lineRule="atLeast"/>
        <w:rPr>
          <w:rFonts w:ascii="David" w:hAnsi="David"/>
          <w:b/>
          <w:bCs/>
          <w:sz w:val="24"/>
        </w:rPr>
      </w:pPr>
      <w:r>
        <w:rPr>
          <w:rFonts w:ascii="David" w:hAnsi="David"/>
          <w:sz w:val="24"/>
          <w:rtl/>
        </w:rPr>
        <w:t>נותן השירותים</w:t>
      </w:r>
      <w:r w:rsidR="008C0BAA" w:rsidRPr="003B189E">
        <w:rPr>
          <w:rFonts w:ascii="David" w:hAnsi="David"/>
          <w:sz w:val="24"/>
        </w:rPr>
        <w:t xml:space="preserve"> </w:t>
      </w:r>
      <w:r w:rsidR="008C0BAA" w:rsidRPr="003B189E">
        <w:rPr>
          <w:rFonts w:ascii="David" w:hAnsi="David"/>
          <w:sz w:val="24"/>
          <w:rtl/>
        </w:rPr>
        <w:t>אחראי</w:t>
      </w:r>
      <w:r w:rsidR="008C0BAA" w:rsidRPr="003B189E">
        <w:rPr>
          <w:rFonts w:ascii="David" w:hAnsi="David"/>
          <w:sz w:val="24"/>
        </w:rPr>
        <w:t xml:space="preserve"> </w:t>
      </w:r>
      <w:r w:rsidR="008C0BAA" w:rsidRPr="003B189E">
        <w:rPr>
          <w:rFonts w:ascii="David" w:hAnsi="David"/>
          <w:sz w:val="24"/>
          <w:rtl/>
        </w:rPr>
        <w:t>על</w:t>
      </w:r>
      <w:r w:rsidR="008C0BAA" w:rsidRPr="003B189E">
        <w:rPr>
          <w:rFonts w:ascii="David" w:hAnsi="David"/>
          <w:sz w:val="24"/>
        </w:rPr>
        <w:t xml:space="preserve"> </w:t>
      </w:r>
      <w:r w:rsidR="008C0BAA" w:rsidRPr="003B189E">
        <w:rPr>
          <w:rFonts w:ascii="David" w:hAnsi="David"/>
          <w:sz w:val="24"/>
          <w:rtl/>
        </w:rPr>
        <w:t>מתן</w:t>
      </w:r>
      <w:r w:rsidR="008C0BAA" w:rsidRPr="003B189E">
        <w:rPr>
          <w:rFonts w:ascii="David" w:hAnsi="David"/>
          <w:sz w:val="24"/>
        </w:rPr>
        <w:t xml:space="preserve"> </w:t>
      </w:r>
      <w:r w:rsidR="008C0BAA" w:rsidRPr="003B189E">
        <w:rPr>
          <w:rFonts w:ascii="David" w:hAnsi="David"/>
          <w:sz w:val="24"/>
          <w:rtl/>
        </w:rPr>
        <w:t>השירותים</w:t>
      </w:r>
      <w:r w:rsidR="008C0BAA" w:rsidRPr="003B189E">
        <w:rPr>
          <w:rFonts w:ascii="David" w:hAnsi="David"/>
          <w:sz w:val="24"/>
        </w:rPr>
        <w:t xml:space="preserve"> </w:t>
      </w:r>
      <w:r w:rsidR="008C0BAA" w:rsidRPr="003B189E">
        <w:rPr>
          <w:rFonts w:ascii="David" w:hAnsi="David"/>
          <w:sz w:val="24"/>
          <w:rtl/>
        </w:rPr>
        <w:t>הנדרשים</w:t>
      </w:r>
      <w:r w:rsidR="008C0BAA" w:rsidRPr="003B189E">
        <w:rPr>
          <w:rFonts w:ascii="David" w:hAnsi="David"/>
          <w:sz w:val="24"/>
        </w:rPr>
        <w:t xml:space="preserve"> </w:t>
      </w:r>
      <w:r w:rsidR="008C0BAA" w:rsidRPr="003B189E">
        <w:rPr>
          <w:rFonts w:ascii="David" w:hAnsi="David"/>
          <w:sz w:val="24"/>
          <w:rtl/>
        </w:rPr>
        <w:t>בהתאם</w:t>
      </w:r>
      <w:r w:rsidR="008C0BAA" w:rsidRPr="003B189E">
        <w:rPr>
          <w:rFonts w:ascii="David" w:hAnsi="David"/>
          <w:sz w:val="24"/>
        </w:rPr>
        <w:t xml:space="preserve"> </w:t>
      </w:r>
      <w:r w:rsidR="008C0BAA" w:rsidRPr="003B189E">
        <w:rPr>
          <w:rFonts w:ascii="David" w:hAnsi="David"/>
          <w:sz w:val="24"/>
          <w:rtl/>
        </w:rPr>
        <w:t>להסכם</w:t>
      </w:r>
      <w:r w:rsidR="008C0BAA" w:rsidRPr="003B189E">
        <w:rPr>
          <w:rFonts w:ascii="David" w:hAnsi="David" w:hint="cs"/>
          <w:sz w:val="24"/>
          <w:rtl/>
        </w:rPr>
        <w:t xml:space="preserve"> זה, </w:t>
      </w:r>
      <w:r w:rsidR="008C0BAA" w:rsidRPr="003B189E">
        <w:rPr>
          <w:rFonts w:ascii="David" w:hAnsi="David"/>
          <w:sz w:val="24"/>
          <w:rtl/>
        </w:rPr>
        <w:t>באופן</w:t>
      </w:r>
      <w:r w:rsidR="008C0BAA" w:rsidRPr="003B189E">
        <w:rPr>
          <w:rFonts w:ascii="David" w:hAnsi="David"/>
          <w:sz w:val="24"/>
        </w:rPr>
        <w:t xml:space="preserve"> </w:t>
      </w:r>
      <w:r w:rsidR="008C0BAA" w:rsidRPr="003B189E">
        <w:rPr>
          <w:rFonts w:ascii="David" w:hAnsi="David"/>
          <w:sz w:val="24"/>
          <w:rtl/>
        </w:rPr>
        <w:t>איכותי</w:t>
      </w:r>
      <w:r w:rsidR="008C0BAA" w:rsidRPr="003B189E">
        <w:rPr>
          <w:rFonts w:ascii="David" w:hAnsi="David"/>
          <w:sz w:val="24"/>
        </w:rPr>
        <w:t xml:space="preserve"> </w:t>
      </w:r>
      <w:r w:rsidR="008C0BAA" w:rsidRPr="003B189E">
        <w:rPr>
          <w:rFonts w:ascii="David" w:hAnsi="David"/>
          <w:sz w:val="24"/>
          <w:rtl/>
        </w:rPr>
        <w:t>ולשביעות</w:t>
      </w:r>
      <w:r w:rsidR="008C0BAA" w:rsidRPr="003B189E">
        <w:rPr>
          <w:rFonts w:ascii="David" w:hAnsi="David"/>
          <w:sz w:val="24"/>
        </w:rPr>
        <w:t xml:space="preserve"> </w:t>
      </w:r>
      <w:r w:rsidR="008C0BAA" w:rsidRPr="003B189E">
        <w:rPr>
          <w:rFonts w:ascii="David" w:hAnsi="David"/>
          <w:sz w:val="24"/>
          <w:rtl/>
        </w:rPr>
        <w:t>רצון</w:t>
      </w:r>
      <w:r w:rsidR="008C0BAA">
        <w:rPr>
          <w:rFonts w:ascii="David" w:hAnsi="David" w:hint="cs"/>
          <w:sz w:val="24"/>
          <w:rtl/>
        </w:rPr>
        <w:t xml:space="preserve"> </w:t>
      </w:r>
      <w:r w:rsidR="008C0BAA" w:rsidRPr="003B189E">
        <w:rPr>
          <w:rFonts w:ascii="David" w:hAnsi="David"/>
          <w:sz w:val="24"/>
          <w:rtl/>
        </w:rPr>
        <w:t>ה</w:t>
      </w:r>
      <w:r w:rsidR="00BD1948">
        <w:rPr>
          <w:rFonts w:ascii="David" w:hAnsi="David"/>
          <w:sz w:val="24"/>
          <w:rtl/>
        </w:rPr>
        <w:t>משרד</w:t>
      </w:r>
      <w:r w:rsidR="008C0BAA" w:rsidRPr="003B189E">
        <w:rPr>
          <w:rFonts w:ascii="David" w:hAnsi="David" w:hint="cs"/>
          <w:sz w:val="24"/>
          <w:rtl/>
        </w:rPr>
        <w:t xml:space="preserve">, </w:t>
      </w:r>
      <w:r w:rsidR="008C0BAA" w:rsidRPr="003B189E">
        <w:rPr>
          <w:rFonts w:ascii="David" w:hAnsi="David"/>
          <w:sz w:val="24"/>
          <w:rtl/>
        </w:rPr>
        <w:t>לשם</w:t>
      </w:r>
      <w:r w:rsidR="008C0BAA" w:rsidRPr="003B189E">
        <w:rPr>
          <w:rFonts w:ascii="David" w:hAnsi="David"/>
          <w:sz w:val="24"/>
        </w:rPr>
        <w:t xml:space="preserve"> </w:t>
      </w:r>
      <w:r w:rsidR="008C0BAA" w:rsidRPr="003B189E">
        <w:rPr>
          <w:rFonts w:ascii="David" w:hAnsi="David"/>
          <w:sz w:val="24"/>
          <w:rtl/>
        </w:rPr>
        <w:t>כך</w:t>
      </w:r>
      <w:r w:rsidR="008C0BAA" w:rsidRPr="003B189E">
        <w:rPr>
          <w:rFonts w:ascii="David" w:hAnsi="David"/>
          <w:sz w:val="24"/>
        </w:rPr>
        <w:t xml:space="preserve"> </w:t>
      </w:r>
      <w:r w:rsidR="008C0BAA" w:rsidRPr="003B189E">
        <w:rPr>
          <w:rFonts w:ascii="David" w:hAnsi="David"/>
          <w:sz w:val="24"/>
          <w:rtl/>
        </w:rPr>
        <w:t>נדרש</w:t>
      </w:r>
      <w:r w:rsidR="008C0BAA" w:rsidRPr="003B189E">
        <w:rPr>
          <w:rFonts w:ascii="David" w:hAnsi="David"/>
          <w:sz w:val="24"/>
        </w:rPr>
        <w:t xml:space="preserve"> </w:t>
      </w:r>
      <w:r>
        <w:rPr>
          <w:rFonts w:ascii="David" w:hAnsi="David"/>
          <w:sz w:val="24"/>
          <w:rtl/>
        </w:rPr>
        <w:t>נותן השירותים</w:t>
      </w:r>
      <w:r w:rsidR="008C0BAA" w:rsidRPr="003B189E">
        <w:rPr>
          <w:rFonts w:ascii="David" w:hAnsi="David"/>
          <w:sz w:val="24"/>
        </w:rPr>
        <w:t xml:space="preserve"> </w:t>
      </w:r>
      <w:r w:rsidR="008C0BAA" w:rsidRPr="003B189E">
        <w:rPr>
          <w:rFonts w:ascii="David" w:hAnsi="David"/>
          <w:sz w:val="24"/>
          <w:rtl/>
        </w:rPr>
        <w:t>לפעול</w:t>
      </w:r>
      <w:r w:rsidR="008C0BAA" w:rsidRPr="003B189E">
        <w:rPr>
          <w:rFonts w:ascii="David" w:hAnsi="David"/>
          <w:sz w:val="24"/>
        </w:rPr>
        <w:t xml:space="preserve"> </w:t>
      </w:r>
      <w:r w:rsidR="00E4336B">
        <w:rPr>
          <w:rFonts w:ascii="David" w:hAnsi="David" w:hint="cs"/>
          <w:sz w:val="24"/>
          <w:rtl/>
        </w:rPr>
        <w:t xml:space="preserve">להכשרתם השוטפת של </w:t>
      </w:r>
      <w:r w:rsidR="008C0BAA">
        <w:rPr>
          <w:rFonts w:ascii="David" w:hAnsi="David" w:hint="cs"/>
          <w:sz w:val="24"/>
          <w:rtl/>
        </w:rPr>
        <w:t>היועצים</w:t>
      </w:r>
      <w:r w:rsidR="008C0BAA" w:rsidRPr="003B189E">
        <w:rPr>
          <w:rFonts w:ascii="David" w:hAnsi="David"/>
          <w:sz w:val="24"/>
        </w:rPr>
        <w:t xml:space="preserve"> </w:t>
      </w:r>
      <w:r w:rsidR="008C0BAA" w:rsidRPr="003B189E">
        <w:rPr>
          <w:rFonts w:ascii="David" w:hAnsi="David"/>
          <w:sz w:val="24"/>
          <w:rtl/>
        </w:rPr>
        <w:t>החיצוניים</w:t>
      </w:r>
      <w:r w:rsidR="008C0BAA" w:rsidRPr="003B189E">
        <w:rPr>
          <w:rFonts w:ascii="David" w:hAnsi="David"/>
          <w:sz w:val="24"/>
        </w:rPr>
        <w:t xml:space="preserve"> </w:t>
      </w:r>
      <w:r w:rsidR="008C0BAA" w:rsidRPr="003B189E">
        <w:rPr>
          <w:rFonts w:ascii="David" w:hAnsi="David"/>
          <w:sz w:val="24"/>
          <w:rtl/>
        </w:rPr>
        <w:t>מטעמו</w:t>
      </w:r>
      <w:r w:rsidR="008C0BAA">
        <w:rPr>
          <w:rFonts w:ascii="David" w:hAnsi="David" w:hint="cs"/>
          <w:sz w:val="24"/>
          <w:rtl/>
        </w:rPr>
        <w:t>,</w:t>
      </w:r>
      <w:r w:rsidR="008C0BAA" w:rsidRPr="003B189E">
        <w:rPr>
          <w:rFonts w:ascii="David" w:hAnsi="David" w:hint="cs"/>
          <w:sz w:val="24"/>
          <w:rtl/>
        </w:rPr>
        <w:t xml:space="preserve"> ו</w:t>
      </w:r>
      <w:r w:rsidR="008C0BAA" w:rsidRPr="003B189E">
        <w:rPr>
          <w:rFonts w:ascii="David" w:hAnsi="David"/>
          <w:sz w:val="24"/>
          <w:rtl/>
        </w:rPr>
        <w:t>לספק</w:t>
      </w:r>
      <w:r w:rsidR="008C0BAA" w:rsidRPr="003B189E">
        <w:rPr>
          <w:rFonts w:ascii="David" w:hAnsi="David"/>
          <w:sz w:val="24"/>
        </w:rPr>
        <w:t xml:space="preserve"> </w:t>
      </w:r>
      <w:r w:rsidR="008C0BAA" w:rsidRPr="003B189E">
        <w:rPr>
          <w:rFonts w:ascii="David" w:hAnsi="David"/>
          <w:sz w:val="24"/>
          <w:rtl/>
        </w:rPr>
        <w:t>להם</w:t>
      </w:r>
      <w:r w:rsidR="008C0BAA" w:rsidRPr="003B189E">
        <w:rPr>
          <w:rFonts w:ascii="David" w:hAnsi="David"/>
          <w:sz w:val="24"/>
        </w:rPr>
        <w:t xml:space="preserve"> </w:t>
      </w:r>
      <w:r w:rsidR="00E4336B">
        <w:rPr>
          <w:rFonts w:ascii="David" w:hAnsi="David" w:hint="cs"/>
          <w:sz w:val="24"/>
          <w:rtl/>
        </w:rPr>
        <w:t>הכשרות, הדרכות ו</w:t>
      </w:r>
      <w:r w:rsidR="008C0BAA" w:rsidRPr="003B189E">
        <w:rPr>
          <w:rFonts w:ascii="David" w:hAnsi="David"/>
          <w:sz w:val="24"/>
          <w:rtl/>
        </w:rPr>
        <w:t>ליווי</w:t>
      </w:r>
      <w:r w:rsidR="008C0BAA" w:rsidRPr="003B189E">
        <w:rPr>
          <w:rFonts w:ascii="David" w:hAnsi="David"/>
          <w:sz w:val="24"/>
        </w:rPr>
        <w:t xml:space="preserve"> </w:t>
      </w:r>
      <w:r w:rsidR="008C0BAA" w:rsidRPr="003B189E">
        <w:rPr>
          <w:rFonts w:ascii="David" w:hAnsi="David"/>
          <w:sz w:val="24"/>
          <w:rtl/>
        </w:rPr>
        <w:t>מקצועי</w:t>
      </w:r>
      <w:r w:rsidR="008C0BAA" w:rsidRPr="003B189E">
        <w:rPr>
          <w:rFonts w:ascii="David" w:hAnsi="David"/>
          <w:sz w:val="24"/>
        </w:rPr>
        <w:t xml:space="preserve"> </w:t>
      </w:r>
      <w:r w:rsidR="008C0BAA" w:rsidRPr="003B189E">
        <w:rPr>
          <w:rFonts w:ascii="David" w:hAnsi="David"/>
          <w:sz w:val="24"/>
          <w:rtl/>
        </w:rPr>
        <w:t>שוטף</w:t>
      </w:r>
      <w:r w:rsidR="008C0BAA" w:rsidRPr="001E7AB5">
        <w:rPr>
          <w:rFonts w:ascii="David" w:hAnsi="David" w:hint="cs"/>
          <w:sz w:val="24"/>
          <w:rtl/>
        </w:rPr>
        <w:t>.</w:t>
      </w:r>
    </w:p>
    <w:p w:rsidR="008C0BAA" w:rsidRDefault="008C0BAA" w:rsidP="00F14DC1">
      <w:pPr>
        <w:pStyle w:val="a8"/>
        <w:numPr>
          <w:ilvl w:val="1"/>
          <w:numId w:val="39"/>
        </w:numPr>
        <w:spacing w:line="360" w:lineRule="atLeast"/>
        <w:rPr>
          <w:rFonts w:ascii="David" w:hAnsi="David"/>
          <w:sz w:val="24"/>
        </w:rPr>
      </w:pPr>
      <w:r>
        <w:rPr>
          <w:rFonts w:ascii="David" w:hAnsi="David" w:hint="cs"/>
          <w:sz w:val="24"/>
          <w:rtl/>
        </w:rPr>
        <w:t>הכשרות כאמור יבוצעו בתחומי הידע הרלוונטיים למסלול הייעוץ, בהתחשב במטרות הייעוץ המפורטות בסעיף 1.2 בפרק ד'.</w:t>
      </w:r>
    </w:p>
    <w:p w:rsidR="008C0BAA" w:rsidRPr="001E7AB5" w:rsidRDefault="008C0BAA" w:rsidP="00F14DC1">
      <w:pPr>
        <w:pStyle w:val="a8"/>
        <w:numPr>
          <w:ilvl w:val="1"/>
          <w:numId w:val="39"/>
        </w:numPr>
        <w:spacing w:line="360" w:lineRule="atLeast"/>
        <w:rPr>
          <w:rFonts w:ascii="David" w:hAnsi="David"/>
          <w:sz w:val="24"/>
        </w:rPr>
      </w:pPr>
      <w:r>
        <w:rPr>
          <w:rFonts w:ascii="David" w:hAnsi="David" w:hint="cs"/>
          <w:sz w:val="24"/>
          <w:rtl/>
        </w:rPr>
        <w:t xml:space="preserve">ההכשרות יתבצעו באופן פרונטלי או באופן מתוקשב (לומדה, שיעור רשת וכיו"ב), </w:t>
      </w:r>
      <w:proofErr w:type="spellStart"/>
      <w:r>
        <w:rPr>
          <w:rFonts w:ascii="David" w:hAnsi="David" w:hint="cs"/>
          <w:sz w:val="24"/>
          <w:rtl/>
        </w:rPr>
        <w:t>הכל</w:t>
      </w:r>
      <w:proofErr w:type="spellEnd"/>
      <w:r>
        <w:rPr>
          <w:rFonts w:ascii="David" w:hAnsi="David" w:hint="cs"/>
          <w:sz w:val="24"/>
          <w:rtl/>
        </w:rPr>
        <w:t xml:space="preserve"> לפי הנהלים כנאמר בסעיף 5.5 להלן.</w:t>
      </w:r>
    </w:p>
    <w:p w:rsidR="008C0BAA" w:rsidRPr="00617BCC" w:rsidRDefault="000470C6" w:rsidP="00F14DC1">
      <w:pPr>
        <w:pStyle w:val="a8"/>
        <w:numPr>
          <w:ilvl w:val="1"/>
          <w:numId w:val="39"/>
        </w:numPr>
        <w:spacing w:line="360" w:lineRule="atLeast"/>
        <w:rPr>
          <w:rFonts w:ascii="David" w:hAnsi="David"/>
          <w:sz w:val="24"/>
        </w:rPr>
      </w:pP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אחראי</w:t>
      </w:r>
      <w:r w:rsidR="008C0BAA" w:rsidRPr="00617BCC">
        <w:rPr>
          <w:rFonts w:ascii="David" w:hAnsi="David"/>
          <w:color w:val="000000"/>
          <w:sz w:val="24"/>
        </w:rPr>
        <w:t xml:space="preserve"> </w:t>
      </w:r>
      <w:r w:rsidR="008C0BAA" w:rsidRPr="00617BCC">
        <w:rPr>
          <w:rFonts w:ascii="David" w:hAnsi="David"/>
          <w:color w:val="000000"/>
          <w:sz w:val="24"/>
          <w:rtl/>
        </w:rPr>
        <w:t>לנהל</w:t>
      </w:r>
      <w:r w:rsidR="008C0BAA" w:rsidRPr="00617BCC">
        <w:rPr>
          <w:rFonts w:ascii="David" w:hAnsi="David"/>
          <w:color w:val="000000"/>
          <w:sz w:val="24"/>
        </w:rPr>
        <w:t xml:space="preserve"> </w:t>
      </w:r>
      <w:r w:rsidR="008C0BAA" w:rsidRPr="00617BCC">
        <w:rPr>
          <w:rFonts w:ascii="David" w:hAnsi="David"/>
          <w:color w:val="000000"/>
          <w:sz w:val="24"/>
          <w:rtl/>
        </w:rPr>
        <w:t>ולבצע</w:t>
      </w:r>
      <w:r w:rsidR="008C0BAA" w:rsidRPr="00617BCC">
        <w:rPr>
          <w:rFonts w:ascii="David" w:hAnsi="David"/>
          <w:color w:val="000000"/>
          <w:sz w:val="24"/>
        </w:rPr>
        <w:t xml:space="preserve"> </w:t>
      </w:r>
      <w:r w:rsidR="008C0BAA" w:rsidRPr="00617BCC">
        <w:rPr>
          <w:rFonts w:ascii="David" w:hAnsi="David"/>
          <w:color w:val="000000"/>
          <w:sz w:val="24"/>
          <w:rtl/>
        </w:rPr>
        <w:t>את</w:t>
      </w:r>
      <w:r w:rsidR="008C0BAA" w:rsidRPr="00617BCC">
        <w:rPr>
          <w:rFonts w:ascii="David" w:hAnsi="David"/>
          <w:color w:val="000000"/>
          <w:sz w:val="24"/>
        </w:rPr>
        <w:t xml:space="preserve"> </w:t>
      </w:r>
      <w:r w:rsidR="008C0BAA" w:rsidRPr="00617BCC">
        <w:rPr>
          <w:rFonts w:ascii="David" w:hAnsi="David"/>
          <w:color w:val="000000"/>
          <w:sz w:val="24"/>
          <w:rtl/>
        </w:rPr>
        <w:t>כל</w:t>
      </w:r>
      <w:r w:rsidR="008C0BAA" w:rsidRPr="00617BCC">
        <w:rPr>
          <w:rFonts w:ascii="David" w:hAnsi="David"/>
          <w:color w:val="000000"/>
          <w:sz w:val="24"/>
        </w:rPr>
        <w:t xml:space="preserve"> </w:t>
      </w:r>
      <w:r w:rsidR="008C0BAA" w:rsidRPr="00617BCC">
        <w:rPr>
          <w:rFonts w:ascii="David" w:hAnsi="David"/>
          <w:color w:val="000000"/>
          <w:sz w:val="24"/>
          <w:rtl/>
        </w:rPr>
        <w:t>הפעולות</w:t>
      </w:r>
      <w:r w:rsidR="008C0BAA" w:rsidRPr="00617BCC">
        <w:rPr>
          <w:rFonts w:ascii="David" w:hAnsi="David"/>
          <w:color w:val="000000"/>
          <w:sz w:val="24"/>
        </w:rPr>
        <w:t xml:space="preserve"> </w:t>
      </w:r>
      <w:r w:rsidR="008C0BAA" w:rsidRPr="00617BCC">
        <w:rPr>
          <w:rFonts w:ascii="David" w:hAnsi="David"/>
          <w:color w:val="000000"/>
          <w:sz w:val="24"/>
          <w:rtl/>
        </w:rPr>
        <w:t>הנדרשות</w:t>
      </w:r>
      <w:r w:rsidR="008C0BAA" w:rsidRPr="00617BCC">
        <w:rPr>
          <w:rFonts w:ascii="David" w:hAnsi="David"/>
          <w:color w:val="000000"/>
          <w:sz w:val="24"/>
        </w:rPr>
        <w:t xml:space="preserve"> </w:t>
      </w:r>
      <w:r w:rsidR="008C0BAA" w:rsidRPr="00617BCC">
        <w:rPr>
          <w:rFonts w:ascii="David" w:hAnsi="David"/>
          <w:color w:val="000000"/>
          <w:sz w:val="24"/>
          <w:rtl/>
        </w:rPr>
        <w:t>לשם</w:t>
      </w:r>
      <w:r w:rsidR="008C0BAA" w:rsidRPr="00617BCC">
        <w:rPr>
          <w:rFonts w:ascii="David" w:hAnsi="David"/>
          <w:color w:val="000000"/>
          <w:sz w:val="24"/>
        </w:rPr>
        <w:t xml:space="preserve"> </w:t>
      </w:r>
      <w:r w:rsidR="008C0BAA" w:rsidRPr="00617BCC">
        <w:rPr>
          <w:rFonts w:ascii="David" w:hAnsi="David"/>
          <w:color w:val="000000"/>
          <w:sz w:val="24"/>
          <w:rtl/>
        </w:rPr>
        <w:t>ביצוע</w:t>
      </w:r>
      <w:r w:rsidR="008C0BAA">
        <w:rPr>
          <w:rFonts w:ascii="David" w:hAnsi="David" w:hint="cs"/>
          <w:color w:val="000000"/>
          <w:sz w:val="24"/>
          <w:rtl/>
        </w:rPr>
        <w:t xml:space="preserve"> ההכשרות</w:t>
      </w:r>
      <w:r w:rsidR="008C0BAA" w:rsidRPr="00617BCC">
        <w:rPr>
          <w:rFonts w:ascii="David" w:hAnsi="David"/>
          <w:color w:val="000000"/>
          <w:sz w:val="24"/>
          <w:rtl/>
        </w:rPr>
        <w:t>, באופן</w:t>
      </w:r>
      <w:r w:rsidR="008C0BAA" w:rsidRPr="00617BCC">
        <w:rPr>
          <w:rFonts w:ascii="David" w:hAnsi="David"/>
          <w:color w:val="000000"/>
          <w:sz w:val="24"/>
        </w:rPr>
        <w:t xml:space="preserve"> </w:t>
      </w:r>
      <w:r w:rsidR="008C0BAA" w:rsidRPr="00617BCC">
        <w:rPr>
          <w:rFonts w:ascii="David" w:hAnsi="David"/>
          <w:color w:val="000000"/>
          <w:sz w:val="24"/>
          <w:rtl/>
        </w:rPr>
        <w:t>איכותי</w:t>
      </w:r>
      <w:r w:rsidR="008C0BAA">
        <w:rPr>
          <w:rFonts w:ascii="David" w:hAnsi="David" w:hint="cs"/>
          <w:color w:val="000000"/>
          <w:sz w:val="24"/>
          <w:rtl/>
        </w:rPr>
        <w:t xml:space="preserve"> </w:t>
      </w:r>
      <w:r w:rsidR="008C0BAA" w:rsidRPr="00617BCC">
        <w:rPr>
          <w:rFonts w:ascii="David" w:hAnsi="David"/>
          <w:color w:val="000000"/>
          <w:sz w:val="24"/>
          <w:rtl/>
        </w:rPr>
        <w:t>ולשביעות</w:t>
      </w:r>
      <w:r w:rsidR="008C0BAA" w:rsidRPr="00617BCC">
        <w:rPr>
          <w:rFonts w:ascii="David" w:hAnsi="David"/>
          <w:color w:val="000000"/>
          <w:sz w:val="24"/>
        </w:rPr>
        <w:t xml:space="preserve"> </w:t>
      </w:r>
      <w:r w:rsidR="008C0BAA" w:rsidRPr="00617BCC">
        <w:rPr>
          <w:rFonts w:ascii="David" w:hAnsi="David"/>
          <w:color w:val="000000"/>
          <w:sz w:val="24"/>
          <w:rtl/>
        </w:rPr>
        <w:t>רצון</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tl/>
        </w:rPr>
        <w:t>, לרבות: הכנת</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שיעור, רישום משתתפים</w:t>
      </w:r>
      <w:r w:rsidR="008C0BAA" w:rsidRPr="00617BCC">
        <w:rPr>
          <w:rFonts w:ascii="David" w:hAnsi="David"/>
          <w:color w:val="000000"/>
          <w:sz w:val="24"/>
        </w:rPr>
        <w:t>,</w:t>
      </w:r>
      <w:r w:rsidR="008C0BAA" w:rsidRPr="00617BCC">
        <w:rPr>
          <w:rFonts w:ascii="David" w:hAnsi="David"/>
          <w:color w:val="000000"/>
          <w:sz w:val="24"/>
          <w:rtl/>
        </w:rPr>
        <w:t xml:space="preserve"> ארגון</w:t>
      </w:r>
      <w:r w:rsidR="008C0BAA" w:rsidRPr="00617BCC">
        <w:rPr>
          <w:rFonts w:ascii="David" w:hAnsi="David"/>
          <w:color w:val="000000"/>
          <w:sz w:val="24"/>
        </w:rPr>
        <w:t xml:space="preserve"> </w:t>
      </w:r>
      <w:r w:rsidR="008C0BAA" w:rsidRPr="00617BCC">
        <w:rPr>
          <w:rFonts w:ascii="David" w:hAnsi="David"/>
          <w:color w:val="000000"/>
          <w:sz w:val="24"/>
          <w:rtl/>
        </w:rPr>
        <w:t>חדרי</w:t>
      </w:r>
      <w:r w:rsidR="008C0BAA" w:rsidRPr="00617BCC">
        <w:rPr>
          <w:rFonts w:ascii="David" w:hAnsi="David"/>
          <w:color w:val="000000"/>
          <w:sz w:val="24"/>
        </w:rPr>
        <w:t xml:space="preserve"> </w:t>
      </w:r>
      <w:r w:rsidR="008C0BAA" w:rsidRPr="00617BCC">
        <w:rPr>
          <w:rFonts w:ascii="David" w:hAnsi="David"/>
          <w:color w:val="000000"/>
          <w:sz w:val="24"/>
          <w:rtl/>
        </w:rPr>
        <w:t>הדרכה, רכישת</w:t>
      </w:r>
      <w:r w:rsidR="008C0BAA" w:rsidRPr="00617BCC">
        <w:rPr>
          <w:rFonts w:ascii="David" w:hAnsi="David"/>
          <w:color w:val="000000"/>
          <w:sz w:val="24"/>
        </w:rPr>
        <w:t>/</w:t>
      </w:r>
      <w:r w:rsidR="008C0BAA" w:rsidRPr="00617BCC">
        <w:rPr>
          <w:rFonts w:ascii="David" w:hAnsi="David"/>
          <w:color w:val="000000"/>
          <w:sz w:val="24"/>
          <w:rtl/>
        </w:rPr>
        <w:t>השכרת</w:t>
      </w:r>
      <w:r w:rsidR="008C0BAA" w:rsidRPr="00617BCC">
        <w:rPr>
          <w:rFonts w:ascii="David" w:hAnsi="David"/>
          <w:color w:val="000000"/>
          <w:sz w:val="24"/>
        </w:rPr>
        <w:t xml:space="preserve"> </w:t>
      </w:r>
      <w:r w:rsidR="008C0BAA" w:rsidRPr="00617BCC">
        <w:rPr>
          <w:rFonts w:ascii="David" w:hAnsi="David"/>
          <w:color w:val="000000"/>
          <w:sz w:val="24"/>
          <w:rtl/>
        </w:rPr>
        <w:t>וארגון</w:t>
      </w:r>
      <w:r w:rsidR="008C0BAA" w:rsidRPr="00617BCC">
        <w:rPr>
          <w:rFonts w:ascii="David" w:hAnsi="David"/>
          <w:color w:val="000000"/>
          <w:sz w:val="24"/>
        </w:rPr>
        <w:t xml:space="preserve"> </w:t>
      </w:r>
      <w:r w:rsidR="008C0BAA" w:rsidRPr="00617BCC">
        <w:rPr>
          <w:rFonts w:ascii="David" w:hAnsi="David"/>
          <w:color w:val="000000"/>
          <w:sz w:val="24"/>
          <w:rtl/>
        </w:rPr>
        <w:t>כלל</w:t>
      </w:r>
      <w:r w:rsidR="008C0BAA" w:rsidRPr="00617BCC">
        <w:rPr>
          <w:rFonts w:ascii="David" w:hAnsi="David"/>
          <w:color w:val="000000"/>
          <w:sz w:val="24"/>
        </w:rPr>
        <w:t xml:space="preserve"> </w:t>
      </w:r>
      <w:r w:rsidR="008C0BAA" w:rsidRPr="00617BCC">
        <w:rPr>
          <w:rFonts w:ascii="David" w:hAnsi="David"/>
          <w:color w:val="000000"/>
          <w:sz w:val="24"/>
          <w:rtl/>
        </w:rPr>
        <w:t>הציוד הנדרש (מקרן, ציוד כתיבה, מחשב</w:t>
      </w:r>
      <w:r w:rsidR="008C0BAA" w:rsidRPr="00617BCC">
        <w:rPr>
          <w:rFonts w:ascii="David" w:hAnsi="David"/>
          <w:color w:val="000000"/>
          <w:sz w:val="24"/>
        </w:rPr>
        <w:t xml:space="preserve"> </w:t>
      </w:r>
      <w:r w:rsidR="008C0BAA" w:rsidRPr="00617BCC">
        <w:rPr>
          <w:rFonts w:ascii="David" w:hAnsi="David"/>
          <w:color w:val="000000"/>
          <w:sz w:val="24"/>
          <w:rtl/>
        </w:rPr>
        <w:t>ותוכנות</w:t>
      </w:r>
      <w:r w:rsidR="008C0BAA" w:rsidRPr="00617BCC">
        <w:rPr>
          <w:rFonts w:ascii="David" w:hAnsi="David"/>
          <w:color w:val="000000"/>
          <w:sz w:val="24"/>
        </w:rPr>
        <w:t xml:space="preserve"> </w:t>
      </w:r>
      <w:r w:rsidR="008C0BAA" w:rsidRPr="00617BCC">
        <w:rPr>
          <w:rFonts w:ascii="David" w:hAnsi="David"/>
          <w:color w:val="000000"/>
          <w:sz w:val="24"/>
          <w:rtl/>
        </w:rPr>
        <w:t>מחשב</w:t>
      </w:r>
      <w:r w:rsidR="008C0BAA" w:rsidRPr="00617BCC">
        <w:rPr>
          <w:rFonts w:ascii="David" w:hAnsi="David"/>
          <w:color w:val="000000"/>
          <w:sz w:val="24"/>
        </w:rPr>
        <w:t xml:space="preserve"> </w:t>
      </w:r>
      <w:r w:rsidR="008C0BAA" w:rsidRPr="00617BCC">
        <w:rPr>
          <w:rFonts w:ascii="David" w:hAnsi="David"/>
          <w:color w:val="000000"/>
          <w:sz w:val="24"/>
          <w:rtl/>
        </w:rPr>
        <w:t>וכיו</w:t>
      </w:r>
      <w:r w:rsidR="008C0BAA" w:rsidRPr="00617BCC">
        <w:rPr>
          <w:rFonts w:ascii="David" w:hAnsi="David"/>
          <w:color w:val="000000"/>
          <w:sz w:val="24"/>
        </w:rPr>
        <w:t>"</w:t>
      </w:r>
      <w:r w:rsidR="008C0BAA" w:rsidRPr="00617BCC">
        <w:rPr>
          <w:rFonts w:ascii="David" w:hAnsi="David"/>
          <w:color w:val="000000"/>
          <w:sz w:val="24"/>
          <w:rtl/>
        </w:rPr>
        <w:t>ב) התקשרות</w:t>
      </w:r>
      <w:r w:rsidR="008C0BAA" w:rsidRPr="00617BCC">
        <w:rPr>
          <w:rFonts w:ascii="David" w:hAnsi="David"/>
          <w:color w:val="000000"/>
          <w:sz w:val="24"/>
        </w:rPr>
        <w:t xml:space="preserve"> </w:t>
      </w:r>
      <w:r w:rsidR="008C0BAA" w:rsidRPr="00617BCC">
        <w:rPr>
          <w:rFonts w:ascii="David" w:hAnsi="David"/>
          <w:color w:val="000000"/>
          <w:sz w:val="24"/>
          <w:rtl/>
        </w:rPr>
        <w:t>עם מרצים</w:t>
      </w:r>
      <w:r w:rsidR="008C0BAA">
        <w:rPr>
          <w:rFonts w:ascii="David" w:hAnsi="David" w:hint="cs"/>
          <w:color w:val="000000"/>
          <w:sz w:val="24"/>
          <w:rtl/>
        </w:rPr>
        <w:t xml:space="preserve">, </w:t>
      </w:r>
      <w:r w:rsidR="008C0BAA" w:rsidRPr="00617BCC">
        <w:rPr>
          <w:rFonts w:ascii="David" w:hAnsi="David"/>
          <w:color w:val="000000"/>
          <w:sz w:val="24"/>
          <w:rtl/>
        </w:rPr>
        <w:t>בקרת</w:t>
      </w:r>
      <w:r w:rsidR="008C0BAA" w:rsidRPr="00617BCC">
        <w:rPr>
          <w:rFonts w:ascii="David" w:hAnsi="David"/>
          <w:color w:val="000000"/>
          <w:sz w:val="24"/>
        </w:rPr>
        <w:t xml:space="preserve"> </w:t>
      </w:r>
      <w:r w:rsidR="008C0BAA" w:rsidRPr="00617BCC">
        <w:rPr>
          <w:rFonts w:ascii="David" w:hAnsi="David"/>
          <w:color w:val="000000"/>
          <w:sz w:val="24"/>
          <w:rtl/>
        </w:rPr>
        <w:t>איכות</w:t>
      </w:r>
      <w:r w:rsidR="008C0BAA" w:rsidRPr="00617BCC">
        <w:rPr>
          <w:rFonts w:ascii="David" w:hAnsi="David"/>
          <w:color w:val="000000"/>
          <w:sz w:val="24"/>
        </w:rPr>
        <w:t xml:space="preserve"> </w:t>
      </w:r>
      <w:r w:rsidR="008C0BAA" w:rsidRPr="00617BCC">
        <w:rPr>
          <w:rFonts w:ascii="David" w:hAnsi="David"/>
          <w:color w:val="000000"/>
          <w:sz w:val="24"/>
          <w:rtl/>
        </w:rPr>
        <w:t>על המרצים, פיתוח</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ההדרכה</w:t>
      </w:r>
      <w:r w:rsidR="008C0BAA" w:rsidRPr="00617BCC">
        <w:rPr>
          <w:rFonts w:ascii="David" w:hAnsi="David"/>
          <w:color w:val="000000"/>
          <w:sz w:val="24"/>
        </w:rPr>
        <w:t xml:space="preserve"> </w:t>
      </w:r>
      <w:r w:rsidR="008C0BAA" w:rsidRPr="00617BCC">
        <w:rPr>
          <w:rFonts w:ascii="David" w:hAnsi="David"/>
          <w:color w:val="000000"/>
          <w:sz w:val="24"/>
          <w:rtl/>
        </w:rPr>
        <w:t>וכל פעולה</w:t>
      </w:r>
      <w:r w:rsidR="008C0BAA" w:rsidRPr="00617BCC">
        <w:rPr>
          <w:rFonts w:ascii="David" w:hAnsi="David"/>
          <w:color w:val="000000"/>
          <w:sz w:val="24"/>
        </w:rPr>
        <w:t xml:space="preserve"> </w:t>
      </w:r>
      <w:r w:rsidR="008C0BAA" w:rsidRPr="00617BCC">
        <w:rPr>
          <w:rFonts w:ascii="David" w:hAnsi="David"/>
          <w:color w:val="000000"/>
          <w:sz w:val="24"/>
          <w:rtl/>
        </w:rPr>
        <w:t>הנוגעת</w:t>
      </w:r>
      <w:r w:rsidR="008C0BAA">
        <w:rPr>
          <w:rFonts w:ascii="David" w:hAnsi="David" w:hint="cs"/>
          <w:color w:val="000000"/>
          <w:sz w:val="24"/>
          <w:rtl/>
        </w:rPr>
        <w:t xml:space="preserve"> </w:t>
      </w:r>
      <w:r w:rsidR="008C0BAA" w:rsidRPr="00617BCC">
        <w:rPr>
          <w:rFonts w:ascii="David" w:hAnsi="David"/>
          <w:color w:val="000000"/>
          <w:sz w:val="24"/>
          <w:rtl/>
        </w:rPr>
        <w:t>לביצוע</w:t>
      </w:r>
      <w:r w:rsidR="008C0BAA" w:rsidRPr="00617BCC">
        <w:rPr>
          <w:rFonts w:ascii="David" w:hAnsi="David"/>
          <w:color w:val="000000"/>
          <w:sz w:val="24"/>
        </w:rPr>
        <w:t xml:space="preserve"> </w:t>
      </w:r>
      <w:r w:rsidR="008C0BAA">
        <w:rPr>
          <w:rFonts w:ascii="David" w:hAnsi="David" w:hint="cs"/>
          <w:color w:val="000000"/>
          <w:sz w:val="24"/>
          <w:rtl/>
        </w:rPr>
        <w:t>ההדרכות</w:t>
      </w:r>
      <w:r w:rsidR="008C0BAA" w:rsidRPr="00617BCC">
        <w:rPr>
          <w:rFonts w:ascii="David" w:hAnsi="David"/>
          <w:color w:val="000000"/>
          <w:sz w:val="24"/>
          <w:rtl/>
        </w:rPr>
        <w:t xml:space="preserve"> ואשר ידרוש</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Pr>
        <w:t xml:space="preserve"> </w:t>
      </w:r>
      <w:r w:rsidR="008C0BAA" w:rsidRPr="00617BCC">
        <w:rPr>
          <w:rFonts w:ascii="David" w:hAnsi="David"/>
          <w:color w:val="000000"/>
          <w:sz w:val="24"/>
          <w:rtl/>
        </w:rPr>
        <w:t>מן</w:t>
      </w:r>
      <w:r w:rsidR="008C0BAA" w:rsidRPr="00617BCC">
        <w:rPr>
          <w:rFonts w:ascii="David" w:hAnsi="David"/>
          <w:color w:val="000000"/>
          <w:sz w:val="24"/>
        </w:rPr>
        <w:t xml:space="preserve"> </w:t>
      </w: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כחלק מהאמור</w:t>
      </w:r>
      <w:r w:rsidR="008C0BAA" w:rsidRPr="00617BCC">
        <w:rPr>
          <w:rFonts w:ascii="David" w:hAnsi="David"/>
          <w:color w:val="000000"/>
          <w:sz w:val="24"/>
        </w:rPr>
        <w:t xml:space="preserve"> </w:t>
      </w:r>
      <w:r w:rsidR="008C0BAA" w:rsidRPr="00617BCC">
        <w:rPr>
          <w:rFonts w:ascii="David" w:hAnsi="David"/>
          <w:color w:val="000000"/>
          <w:sz w:val="24"/>
          <w:rtl/>
        </w:rPr>
        <w:t>בנהלים</w:t>
      </w:r>
      <w:r w:rsidR="008C0BAA" w:rsidRPr="00617BCC">
        <w:rPr>
          <w:rFonts w:ascii="David" w:hAnsi="David"/>
          <w:color w:val="000000"/>
          <w:sz w:val="24"/>
        </w:rPr>
        <w:t>.</w:t>
      </w:r>
    </w:p>
    <w:p w:rsidR="008C0BAA" w:rsidRPr="000352B7" w:rsidRDefault="000470C6" w:rsidP="00F14DC1">
      <w:pPr>
        <w:pStyle w:val="a8"/>
        <w:numPr>
          <w:ilvl w:val="1"/>
          <w:numId w:val="39"/>
        </w:numPr>
        <w:spacing w:line="360" w:lineRule="atLeast"/>
        <w:rPr>
          <w:rFonts w:ascii="David" w:hAnsi="David"/>
          <w:sz w:val="24"/>
        </w:rPr>
      </w:pPr>
      <w:r w:rsidRPr="000352B7">
        <w:rPr>
          <w:rFonts w:ascii="David" w:hAnsi="David"/>
          <w:color w:val="000000"/>
          <w:sz w:val="24"/>
          <w:rtl/>
        </w:rPr>
        <w:t>נותן השירותים</w:t>
      </w:r>
      <w:r w:rsidR="008C0BAA" w:rsidRPr="000352B7">
        <w:rPr>
          <w:rFonts w:ascii="David" w:hAnsi="David"/>
          <w:color w:val="000000"/>
          <w:sz w:val="24"/>
        </w:rPr>
        <w:t xml:space="preserve"> </w:t>
      </w:r>
      <w:r w:rsidR="008C0BAA" w:rsidRPr="000352B7">
        <w:rPr>
          <w:rFonts w:ascii="David" w:hAnsi="David"/>
          <w:color w:val="000000"/>
          <w:sz w:val="24"/>
          <w:rtl/>
        </w:rPr>
        <w:t>מחויב</w:t>
      </w:r>
      <w:r w:rsidR="008C0BAA" w:rsidRPr="000352B7">
        <w:rPr>
          <w:rFonts w:ascii="David" w:hAnsi="David"/>
          <w:color w:val="000000"/>
          <w:sz w:val="24"/>
        </w:rPr>
        <w:t xml:space="preserve"> </w:t>
      </w:r>
      <w:r w:rsidR="009E4E60" w:rsidRPr="000352B7">
        <w:rPr>
          <w:rFonts w:ascii="David" w:hAnsi="David" w:hint="eastAsia"/>
          <w:color w:val="000000"/>
          <w:sz w:val="24"/>
          <w:rtl/>
        </w:rPr>
        <w:t>לקיים</w:t>
      </w:r>
      <w:r w:rsidR="009E4E60" w:rsidRPr="000352B7">
        <w:rPr>
          <w:rFonts w:ascii="David" w:hAnsi="David"/>
          <w:color w:val="000000"/>
          <w:sz w:val="24"/>
          <w:rtl/>
        </w:rPr>
        <w:t xml:space="preserve"> את </w:t>
      </w:r>
      <w:r w:rsidR="008C0BAA" w:rsidRPr="000352B7">
        <w:rPr>
          <w:rFonts w:ascii="David" w:hAnsi="David" w:hint="eastAsia"/>
          <w:color w:val="000000"/>
          <w:sz w:val="24"/>
          <w:rtl/>
        </w:rPr>
        <w:t>ההכשרות</w:t>
      </w:r>
      <w:r w:rsidR="008C0BAA" w:rsidRPr="000352B7">
        <w:rPr>
          <w:rFonts w:ascii="David" w:hAnsi="David"/>
          <w:color w:val="000000"/>
          <w:sz w:val="24"/>
          <w:rtl/>
        </w:rPr>
        <w:t xml:space="preserve"> </w:t>
      </w:r>
      <w:r w:rsidR="008C0BAA" w:rsidRPr="000352B7">
        <w:rPr>
          <w:rFonts w:ascii="David" w:hAnsi="David" w:hint="eastAsia"/>
          <w:color w:val="000000"/>
          <w:sz w:val="24"/>
          <w:rtl/>
        </w:rPr>
        <w:t>הפרונטליות</w:t>
      </w:r>
      <w:r w:rsidR="008C0BAA" w:rsidRPr="000352B7">
        <w:rPr>
          <w:rFonts w:ascii="David" w:hAnsi="David"/>
          <w:color w:val="000000"/>
          <w:sz w:val="24"/>
        </w:rPr>
        <w:t xml:space="preserve"> </w:t>
      </w:r>
      <w:r w:rsidR="008C0BAA" w:rsidRPr="000352B7">
        <w:rPr>
          <w:rFonts w:ascii="David" w:hAnsi="David"/>
          <w:color w:val="000000"/>
          <w:sz w:val="24"/>
          <w:rtl/>
        </w:rPr>
        <w:t>בחדר</w:t>
      </w:r>
      <w:r w:rsidR="008C0BAA" w:rsidRPr="000352B7">
        <w:rPr>
          <w:rFonts w:ascii="David" w:hAnsi="David"/>
          <w:color w:val="000000"/>
          <w:sz w:val="24"/>
        </w:rPr>
        <w:t xml:space="preserve"> </w:t>
      </w:r>
      <w:r w:rsidR="008C0BAA" w:rsidRPr="000352B7">
        <w:rPr>
          <w:rFonts w:ascii="David" w:hAnsi="David"/>
          <w:color w:val="000000"/>
          <w:sz w:val="24"/>
          <w:rtl/>
        </w:rPr>
        <w:t>ייעודי לקיום</w:t>
      </w:r>
      <w:r w:rsidR="008C0BAA" w:rsidRPr="000352B7">
        <w:rPr>
          <w:rFonts w:ascii="David" w:hAnsi="David"/>
          <w:color w:val="000000"/>
          <w:sz w:val="24"/>
        </w:rPr>
        <w:t xml:space="preserve"> </w:t>
      </w:r>
      <w:r w:rsidR="008C0BAA" w:rsidRPr="000352B7">
        <w:rPr>
          <w:rFonts w:ascii="David" w:hAnsi="David"/>
          <w:color w:val="000000"/>
          <w:sz w:val="24"/>
          <w:rtl/>
        </w:rPr>
        <w:t>הדרכות</w:t>
      </w:r>
      <w:r w:rsidR="008C0BAA" w:rsidRPr="000352B7">
        <w:rPr>
          <w:rFonts w:ascii="David" w:hAnsi="David"/>
          <w:color w:val="000000"/>
          <w:sz w:val="24"/>
        </w:rPr>
        <w:t xml:space="preserve"> </w:t>
      </w:r>
      <w:r w:rsidR="008C0BAA" w:rsidRPr="000352B7">
        <w:rPr>
          <w:rFonts w:ascii="David" w:hAnsi="David"/>
          <w:color w:val="000000"/>
          <w:sz w:val="24"/>
          <w:rtl/>
        </w:rPr>
        <w:t>אשר</w:t>
      </w:r>
      <w:r w:rsidR="008C0BAA" w:rsidRPr="000352B7">
        <w:rPr>
          <w:rFonts w:ascii="David" w:hAnsi="David"/>
          <w:color w:val="000000"/>
          <w:sz w:val="24"/>
        </w:rPr>
        <w:t xml:space="preserve"> </w:t>
      </w:r>
      <w:r w:rsidR="008C0BAA" w:rsidRPr="000352B7">
        <w:rPr>
          <w:rFonts w:ascii="David" w:hAnsi="David"/>
          <w:color w:val="000000"/>
          <w:sz w:val="24"/>
          <w:rtl/>
        </w:rPr>
        <w:t>יוכל</w:t>
      </w:r>
      <w:r w:rsidR="008C0BAA" w:rsidRPr="000352B7">
        <w:rPr>
          <w:rFonts w:ascii="David" w:hAnsi="David"/>
          <w:color w:val="000000"/>
          <w:sz w:val="24"/>
        </w:rPr>
        <w:t xml:space="preserve"> </w:t>
      </w:r>
      <w:r w:rsidR="008C0BAA" w:rsidRPr="000352B7">
        <w:rPr>
          <w:rFonts w:ascii="David" w:hAnsi="David"/>
          <w:color w:val="000000"/>
          <w:sz w:val="24"/>
          <w:rtl/>
        </w:rPr>
        <w:t>להכיל</w:t>
      </w:r>
      <w:r w:rsidR="008C0BAA" w:rsidRPr="000352B7">
        <w:rPr>
          <w:rFonts w:ascii="David" w:hAnsi="David"/>
          <w:color w:val="000000"/>
          <w:sz w:val="24"/>
        </w:rPr>
        <w:t xml:space="preserve"> </w:t>
      </w:r>
      <w:r w:rsidR="008C0BAA" w:rsidRPr="000352B7">
        <w:rPr>
          <w:rFonts w:ascii="David" w:hAnsi="David"/>
          <w:color w:val="000000"/>
          <w:sz w:val="24"/>
          <w:rtl/>
        </w:rPr>
        <w:t>בצורה</w:t>
      </w:r>
      <w:r w:rsidR="008C0BAA" w:rsidRPr="000352B7">
        <w:rPr>
          <w:rFonts w:ascii="David" w:hAnsi="David"/>
          <w:color w:val="000000"/>
          <w:sz w:val="24"/>
        </w:rPr>
        <w:t xml:space="preserve"> </w:t>
      </w:r>
      <w:r w:rsidR="008C0BAA" w:rsidRPr="000352B7">
        <w:rPr>
          <w:rFonts w:ascii="David" w:hAnsi="David"/>
          <w:color w:val="000000"/>
          <w:sz w:val="24"/>
          <w:rtl/>
        </w:rPr>
        <w:t>נאותה</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8C0BAA" w:rsidRPr="000352B7">
        <w:rPr>
          <w:rFonts w:ascii="David" w:hAnsi="David"/>
          <w:color w:val="000000"/>
          <w:sz w:val="24"/>
          <w:rtl/>
        </w:rPr>
        <w:t>מספר</w:t>
      </w:r>
      <w:r w:rsidR="008C0BAA" w:rsidRPr="000352B7">
        <w:rPr>
          <w:rFonts w:ascii="David" w:hAnsi="David"/>
          <w:color w:val="000000"/>
          <w:sz w:val="24"/>
        </w:rPr>
        <w:t xml:space="preserve"> </w:t>
      </w:r>
      <w:r w:rsidR="008C0BAA" w:rsidRPr="000352B7">
        <w:rPr>
          <w:rFonts w:ascii="David" w:hAnsi="David"/>
          <w:color w:val="000000"/>
          <w:sz w:val="24"/>
          <w:rtl/>
        </w:rPr>
        <w:t>המשתתפים</w:t>
      </w:r>
      <w:r w:rsidR="008C0BAA" w:rsidRPr="000352B7">
        <w:rPr>
          <w:rFonts w:ascii="David" w:hAnsi="David"/>
          <w:color w:val="000000"/>
          <w:sz w:val="24"/>
        </w:rPr>
        <w:t xml:space="preserve"> </w:t>
      </w:r>
      <w:r w:rsidR="008C0BAA" w:rsidRPr="000352B7">
        <w:rPr>
          <w:rFonts w:ascii="David" w:hAnsi="David"/>
          <w:color w:val="000000"/>
          <w:sz w:val="24"/>
          <w:rtl/>
        </w:rPr>
        <w:t>המתוכנן. חדר</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מצויד</w:t>
      </w:r>
      <w:r w:rsidR="008C0BAA" w:rsidRPr="000352B7">
        <w:rPr>
          <w:rFonts w:ascii="David" w:hAnsi="David"/>
          <w:color w:val="000000"/>
          <w:sz w:val="24"/>
        </w:rPr>
        <w:t xml:space="preserve"> </w:t>
      </w:r>
      <w:r w:rsidR="008C0BAA" w:rsidRPr="000352B7">
        <w:rPr>
          <w:rFonts w:ascii="David" w:hAnsi="David"/>
          <w:color w:val="000000"/>
          <w:sz w:val="24"/>
          <w:rtl/>
        </w:rPr>
        <w:t>בכלל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הנדרשים (מקרן</w:t>
      </w:r>
      <w:r w:rsidR="008C0BAA" w:rsidRPr="000352B7">
        <w:rPr>
          <w:rFonts w:ascii="David" w:hAnsi="David"/>
          <w:color w:val="000000"/>
          <w:sz w:val="24"/>
        </w:rPr>
        <w:t>,</w:t>
      </w:r>
      <w:r w:rsidR="008C0BAA" w:rsidRPr="000352B7">
        <w:rPr>
          <w:rFonts w:ascii="David" w:hAnsi="David"/>
          <w:color w:val="000000"/>
          <w:sz w:val="24"/>
          <w:rtl/>
        </w:rPr>
        <w:t xml:space="preserve"> מחשב, לוח, ריהוט</w:t>
      </w:r>
      <w:r w:rsidR="008C0BAA" w:rsidRPr="000352B7">
        <w:rPr>
          <w:rFonts w:ascii="David" w:hAnsi="David"/>
          <w:color w:val="000000"/>
          <w:sz w:val="24"/>
        </w:rPr>
        <w:t xml:space="preserve"> </w:t>
      </w:r>
      <w:r w:rsidR="008C0BAA" w:rsidRPr="000352B7">
        <w:rPr>
          <w:rFonts w:ascii="David" w:hAnsi="David"/>
          <w:color w:val="000000"/>
          <w:sz w:val="24"/>
          <w:rtl/>
        </w:rPr>
        <w:t>למשתתפים</w:t>
      </w:r>
      <w:r w:rsidR="008C0BAA" w:rsidRPr="000352B7">
        <w:rPr>
          <w:rFonts w:ascii="David" w:hAnsi="David"/>
          <w:color w:val="000000"/>
          <w:sz w:val="24"/>
        </w:rPr>
        <w:t xml:space="preserve"> </w:t>
      </w:r>
      <w:r w:rsidR="008C0BAA" w:rsidRPr="000352B7">
        <w:rPr>
          <w:rFonts w:ascii="David" w:hAnsi="David"/>
          <w:color w:val="000000"/>
          <w:sz w:val="24"/>
          <w:rtl/>
        </w:rPr>
        <w:t>וכיו</w:t>
      </w:r>
      <w:r w:rsidR="008C0BAA" w:rsidRPr="000352B7">
        <w:rPr>
          <w:rFonts w:ascii="David" w:hAnsi="David"/>
          <w:color w:val="000000"/>
          <w:sz w:val="24"/>
        </w:rPr>
        <w:t>"</w:t>
      </w:r>
      <w:r w:rsidR="008C0BAA" w:rsidRPr="000352B7">
        <w:rPr>
          <w:rFonts w:ascii="David" w:hAnsi="David"/>
          <w:color w:val="000000"/>
          <w:sz w:val="24"/>
          <w:rtl/>
        </w:rPr>
        <w:t>ב) וכן</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בעל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מיזוג</w:t>
      </w:r>
      <w:r w:rsidR="008C0BAA" w:rsidRPr="000352B7">
        <w:rPr>
          <w:rFonts w:ascii="David" w:hAnsi="David"/>
          <w:color w:val="000000"/>
          <w:sz w:val="24"/>
        </w:rPr>
        <w:t xml:space="preserve"> </w:t>
      </w:r>
      <w:r w:rsidR="008C0BAA" w:rsidRPr="000352B7">
        <w:rPr>
          <w:rFonts w:ascii="David" w:hAnsi="David"/>
          <w:color w:val="000000"/>
          <w:sz w:val="24"/>
          <w:rtl/>
        </w:rPr>
        <w:t>אוויר</w:t>
      </w:r>
      <w:r w:rsidR="008C0BAA" w:rsidRPr="000352B7">
        <w:rPr>
          <w:rFonts w:ascii="David" w:hAnsi="David"/>
          <w:color w:val="000000"/>
          <w:sz w:val="24"/>
        </w:rPr>
        <w:t xml:space="preserve"> </w:t>
      </w:r>
      <w:r w:rsidR="008C0BAA" w:rsidRPr="000352B7">
        <w:rPr>
          <w:rFonts w:ascii="David" w:hAnsi="David"/>
          <w:color w:val="000000"/>
          <w:sz w:val="24"/>
          <w:rtl/>
        </w:rPr>
        <w:t>תקינים</w:t>
      </w:r>
      <w:r w:rsidR="008C0BAA" w:rsidRPr="000352B7">
        <w:rPr>
          <w:rFonts w:ascii="David" w:hAnsi="David"/>
          <w:color w:val="000000"/>
          <w:sz w:val="24"/>
        </w:rPr>
        <w:t>.</w:t>
      </w:r>
    </w:p>
    <w:p w:rsidR="008C0BAA" w:rsidRPr="003041F9" w:rsidRDefault="008C0BAA" w:rsidP="00F14DC1">
      <w:pPr>
        <w:pStyle w:val="a8"/>
        <w:numPr>
          <w:ilvl w:val="1"/>
          <w:numId w:val="39"/>
        </w:numPr>
        <w:spacing w:line="360" w:lineRule="atLeast"/>
        <w:rPr>
          <w:rFonts w:ascii="David" w:hAnsi="David"/>
          <w:sz w:val="24"/>
          <w:rtl/>
        </w:rPr>
      </w:pP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Pr>
          <w:rFonts w:ascii="David" w:hAnsi="David" w:hint="cs"/>
          <w:color w:val="000000"/>
          <w:sz w:val="24"/>
          <w:rtl/>
        </w:rPr>
        <w:t>ההדרכות</w:t>
      </w:r>
      <w:r w:rsidRPr="00617BCC">
        <w:rPr>
          <w:rFonts w:ascii="David" w:hAnsi="David"/>
          <w:color w:val="000000"/>
          <w:sz w:val="24"/>
        </w:rPr>
        <w:t xml:space="preserve"> </w:t>
      </w:r>
      <w:r w:rsidRPr="00617BCC">
        <w:rPr>
          <w:rFonts w:ascii="David" w:hAnsi="David"/>
          <w:color w:val="000000"/>
          <w:sz w:val="24"/>
          <w:rtl/>
        </w:rPr>
        <w:t>יפורטו</w:t>
      </w:r>
      <w:r w:rsidRPr="00617BCC">
        <w:rPr>
          <w:rFonts w:ascii="David" w:hAnsi="David"/>
          <w:color w:val="000000"/>
          <w:sz w:val="24"/>
        </w:rPr>
        <w:t xml:space="preserve"> </w:t>
      </w:r>
      <w:r>
        <w:rPr>
          <w:rFonts w:ascii="David" w:hAnsi="David"/>
          <w:color w:val="000000"/>
          <w:sz w:val="24"/>
          <w:rtl/>
        </w:rPr>
        <w:t>בנהלים</w:t>
      </w:r>
      <w:r>
        <w:rPr>
          <w:rFonts w:ascii="David" w:hAnsi="David" w:hint="cs"/>
          <w:color w:val="000000"/>
          <w:sz w:val="24"/>
          <w:rtl/>
        </w:rPr>
        <w:t xml:space="preserve"> ובכלל זה תדירות ההכשרות, המתודולוגיה, קהל היעד וכיו"ב.</w:t>
      </w:r>
      <w:r w:rsidRPr="00617BCC">
        <w:rPr>
          <w:rFonts w:ascii="David" w:hAnsi="David"/>
          <w:color w:val="000000"/>
          <w:sz w:val="24"/>
          <w:rtl/>
        </w:rPr>
        <w:t xml:space="preserve"> 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ההוראות 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sidRPr="00617BCC">
        <w:rPr>
          <w:rFonts w:ascii="David" w:hAnsi="David"/>
          <w:color w:val="000000"/>
          <w:sz w:val="24"/>
          <w:rtl/>
        </w:rPr>
        <w:t>ה</w:t>
      </w:r>
      <w:r>
        <w:rPr>
          <w:rFonts w:ascii="David" w:hAnsi="David" w:hint="cs"/>
          <w:color w:val="000000"/>
          <w:sz w:val="24"/>
          <w:rtl/>
        </w:rPr>
        <w:t>הכשרות</w:t>
      </w:r>
      <w:r w:rsidRPr="00617BCC">
        <w:rPr>
          <w:rFonts w:ascii="David" w:hAnsi="David"/>
          <w:color w:val="000000"/>
          <w:sz w:val="24"/>
          <w:rtl/>
        </w:rPr>
        <w:t>, כאמור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 הנהלים</w:t>
      </w:r>
      <w:r w:rsidRPr="00617BCC">
        <w:rPr>
          <w:rFonts w:ascii="David" w:hAnsi="David"/>
          <w:color w:val="000000"/>
          <w:sz w:val="24"/>
        </w:rPr>
        <w:t>.</w:t>
      </w:r>
    </w:p>
    <w:p w:rsidR="005C043D" w:rsidRPr="00AF3C2B" w:rsidRDefault="005C043D" w:rsidP="00F14DC1">
      <w:pPr>
        <w:bidi w:val="0"/>
        <w:spacing w:line="360" w:lineRule="atLeast"/>
        <w:rPr>
          <w:rFonts w:eastAsia="Times New Roman"/>
          <w:b/>
          <w:bCs/>
          <w:color w:val="000000"/>
          <w:kern w:val="32"/>
          <w:sz w:val="24"/>
        </w:rPr>
      </w:pPr>
      <w:bookmarkStart w:id="298" w:name="_Toc493490452"/>
      <w:r>
        <w:rPr>
          <w:rFonts w:ascii="David" w:hAnsi="David"/>
          <w:color w:val="000000"/>
          <w:sz w:val="24"/>
          <w:rtl/>
        </w:rPr>
        <w:br w:type="page"/>
      </w:r>
    </w:p>
    <w:p w:rsidR="008C0BAA" w:rsidRPr="00617BCC" w:rsidRDefault="008C0BAA" w:rsidP="00F14DC1">
      <w:pPr>
        <w:pStyle w:val="Normal54"/>
        <w:spacing w:line="360" w:lineRule="atLeast"/>
        <w:rPr>
          <w:rtl/>
        </w:rPr>
      </w:pPr>
      <w:r w:rsidRPr="00617BCC">
        <w:rPr>
          <w:rtl/>
        </w:rPr>
        <w:lastRenderedPageBreak/>
        <w:t>פרק ד' – מסלול הייעוץ</w:t>
      </w:r>
      <w:bookmarkEnd w:id="298"/>
    </w:p>
    <w:p w:rsidR="008C0BAA" w:rsidRPr="00617BCC" w:rsidRDefault="008C0BA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299" w:name="_Toc493490453"/>
      <w:r w:rsidRPr="00617BCC">
        <w:rPr>
          <w:rFonts w:ascii="David" w:hAnsi="David"/>
          <w:b/>
          <w:bCs/>
          <w:color w:val="000000"/>
          <w:sz w:val="24"/>
          <w:rtl/>
        </w:rPr>
        <w:t>כללי</w:t>
      </w:r>
      <w:bookmarkEnd w:id="299"/>
    </w:p>
    <w:p w:rsidR="008C0BAA" w:rsidRPr="00617BCC"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sidRPr="00617BCC">
        <w:rPr>
          <w:rFonts w:ascii="David" w:hAnsi="David"/>
          <w:color w:val="000000"/>
          <w:sz w:val="24"/>
          <w:rtl/>
        </w:rPr>
        <w:t xml:space="preserve">על </w:t>
      </w:r>
      <w:r w:rsidR="000470C6">
        <w:rPr>
          <w:rFonts w:ascii="David" w:hAnsi="David"/>
          <w:color w:val="000000"/>
          <w:sz w:val="24"/>
          <w:rtl/>
        </w:rPr>
        <w:t>נותן השירותים</w:t>
      </w:r>
      <w:r w:rsidRPr="00617BCC">
        <w:rPr>
          <w:rFonts w:ascii="David" w:hAnsi="David"/>
          <w:color w:val="000000"/>
          <w:sz w:val="24"/>
          <w:rtl/>
        </w:rPr>
        <w:t xml:space="preserve"> לנהל ולהפעיל מערך שירותי ייעוץ לתעשייה אשר יכווינו להביא את מקבלי השירות (המפעלים) לעמידה בסטנדרטים סביבתיים ושיפור הביצועים הסביבתיים</w:t>
      </w:r>
      <w:r>
        <w:rPr>
          <w:rFonts w:ascii="David" w:hAnsi="David" w:hint="cs"/>
          <w:color w:val="000000"/>
          <w:sz w:val="24"/>
          <w:rtl/>
        </w:rPr>
        <w:t>,</w:t>
      </w:r>
      <w:r w:rsidRPr="00617BCC">
        <w:rPr>
          <w:rFonts w:ascii="David" w:hAnsi="David"/>
          <w:color w:val="000000"/>
          <w:sz w:val="24"/>
          <w:rtl/>
        </w:rPr>
        <w:t xml:space="preserve"> באמצעות כלים של הפחתה במקור ושימוש יעיל במשאבי יצור המביאים בד בבד גם לשיפור הביצועים העסקיים.</w:t>
      </w:r>
    </w:p>
    <w:p w:rsidR="008C0BAA"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color w:val="000000"/>
          <w:sz w:val="24"/>
          <w:rtl/>
        </w:rPr>
        <w:t>מטרות הייעוץ הינן לסייע למפעלים להתייעל ולהגדיל את הפריון, לצד עמידה ביעדים סביבתיים, ע"י הפחתה במקור של זיהום והתייעלות במשאבים</w:t>
      </w:r>
      <w:r w:rsidR="00B4699D">
        <w:rPr>
          <w:rFonts w:ascii="David" w:hAnsi="David" w:hint="cs"/>
          <w:color w:val="000000"/>
          <w:sz w:val="24"/>
          <w:rtl/>
        </w:rPr>
        <w:t xml:space="preserve">, </w:t>
      </w:r>
      <w:r w:rsidR="00B4699D">
        <w:rPr>
          <w:rFonts w:ascii="David" w:hAnsi="David"/>
          <w:color w:val="000000"/>
          <w:sz w:val="24"/>
          <w:rtl/>
        </w:rPr>
        <w:t>בין השאר</w:t>
      </w:r>
      <w:r w:rsidR="00B4699D">
        <w:rPr>
          <w:rFonts w:ascii="David" w:hAnsi="David"/>
          <w:sz w:val="24"/>
          <w:rtl/>
        </w:rPr>
        <w:t xml:space="preserve"> תוך תשומת לב לפוטנציאל של שימוש בכלים אלה על מנת להפחית את עלויות העמידה בדרישות הרגולציה הסביבתית ביחד עם מתן תועלת כלכלית לתעשייה בישראל</w:t>
      </w:r>
      <w:r>
        <w:rPr>
          <w:rFonts w:ascii="David" w:hAnsi="David" w:hint="cs"/>
          <w:color w:val="000000"/>
          <w:sz w:val="24"/>
          <w:rtl/>
        </w:rPr>
        <w:t xml:space="preserve"> (להלן: "מטרות הייעוץ").</w:t>
      </w:r>
    </w:p>
    <w:p w:rsidR="008C0BAA" w:rsidRPr="00617BCC"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sidRPr="00617BCC">
        <w:rPr>
          <w:rFonts w:ascii="David" w:hAnsi="David"/>
          <w:color w:val="000000"/>
          <w:sz w:val="24"/>
          <w:rtl/>
        </w:rPr>
        <w:t xml:space="preserve">בפרק זה מתואר הליך הייעוץ. יצוין כי במסגרת הפעלת מערך הייעוץ על </w:t>
      </w:r>
      <w:r w:rsidR="000470C6">
        <w:rPr>
          <w:rFonts w:ascii="David" w:hAnsi="David"/>
          <w:color w:val="000000"/>
          <w:sz w:val="24"/>
          <w:rtl/>
        </w:rPr>
        <w:t>נותן השירותים</w:t>
      </w:r>
      <w:r w:rsidRPr="00617BCC">
        <w:rPr>
          <w:rFonts w:ascii="David" w:hAnsi="David"/>
          <w:color w:val="000000"/>
          <w:sz w:val="24"/>
          <w:rtl/>
        </w:rPr>
        <w:t xml:space="preserve"> לבצע את כלל השלבים הנדרשים בתהליך מול הלקוחות, תוך שמירה על מתן השירות באיכות גבוהה.</w:t>
      </w:r>
    </w:p>
    <w:p w:rsidR="008C0BAA" w:rsidRPr="00617BCC" w:rsidRDefault="008C0BA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300" w:name="_Toc493490454"/>
      <w:r w:rsidRPr="00617BCC">
        <w:rPr>
          <w:rFonts w:ascii="David" w:hAnsi="David"/>
          <w:b/>
          <w:bCs/>
          <w:color w:val="000000"/>
          <w:sz w:val="24"/>
          <w:rtl/>
        </w:rPr>
        <w:t>הליך הייעוץ</w:t>
      </w:r>
      <w:bookmarkEnd w:id="300"/>
    </w:p>
    <w:p w:rsidR="008C0BAA" w:rsidRPr="00617BCC" w:rsidRDefault="008C0BAA" w:rsidP="00F14DC1">
      <w:pPr>
        <w:pStyle w:val="a8"/>
        <w:numPr>
          <w:ilvl w:val="1"/>
          <w:numId w:val="40"/>
        </w:numPr>
        <w:autoSpaceDE w:val="0"/>
        <w:autoSpaceDN w:val="0"/>
        <w:adjustRightInd w:val="0"/>
        <w:spacing w:after="0" w:line="360" w:lineRule="atLeast"/>
        <w:jc w:val="both"/>
        <w:rPr>
          <w:rFonts w:ascii="David" w:hAnsi="David"/>
          <w:b/>
          <w:bCs/>
          <w:color w:val="000000"/>
          <w:sz w:val="24"/>
        </w:rPr>
      </w:pPr>
      <w:r w:rsidRPr="00617BCC">
        <w:rPr>
          <w:rFonts w:ascii="David" w:hAnsi="David"/>
          <w:color w:val="000000"/>
          <w:sz w:val="24"/>
          <w:rtl/>
        </w:rPr>
        <w:t>להלן תיאור מפורט של הליך הייעוץ:</w:t>
      </w:r>
    </w:p>
    <w:p w:rsidR="008C0BAA" w:rsidRPr="00617BCC"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sidRPr="00617BCC">
        <w:rPr>
          <w:rFonts w:ascii="David" w:hAnsi="David"/>
          <w:color w:val="000000"/>
          <w:sz w:val="24"/>
          <w:u w:val="single"/>
          <w:rtl/>
        </w:rPr>
        <w:t>שיווק הפעילות</w:t>
      </w:r>
      <w:r w:rsidRPr="00617BCC">
        <w:rPr>
          <w:rFonts w:ascii="David" w:hAnsi="David"/>
          <w:color w:val="000000"/>
          <w:sz w:val="24"/>
          <w:rtl/>
        </w:rPr>
        <w:t xml:space="preserve"> – ביצוע פעילות לשיווק, פרסום ומיתוג שירותי הייעוץ בקרב קהלי יעד רלוונטיים והעלאת המודעות של מפעלים בנוגע לשירותים המסופ</w:t>
      </w:r>
      <w:r>
        <w:rPr>
          <w:rFonts w:ascii="David" w:hAnsi="David" w:hint="cs"/>
          <w:color w:val="000000"/>
          <w:sz w:val="24"/>
          <w:rtl/>
        </w:rPr>
        <w:t>ק</w:t>
      </w:r>
      <w:r w:rsidRPr="00617BCC">
        <w:rPr>
          <w:rFonts w:ascii="David" w:hAnsi="David"/>
          <w:color w:val="000000"/>
          <w:sz w:val="24"/>
          <w:rtl/>
        </w:rPr>
        <w:t xml:space="preserve">ים ע"י </w:t>
      </w:r>
      <w:r w:rsidR="000470C6">
        <w:rPr>
          <w:rFonts w:ascii="David" w:hAnsi="David"/>
          <w:color w:val="000000"/>
          <w:sz w:val="24"/>
          <w:rtl/>
        </w:rPr>
        <w:t>נותן השירותים</w:t>
      </w:r>
      <w:r w:rsidRPr="00617BCC">
        <w:rPr>
          <w:rFonts w:ascii="David" w:hAnsi="David"/>
          <w:color w:val="000000"/>
          <w:sz w:val="24"/>
          <w:rtl/>
        </w:rPr>
        <w:t>.</w:t>
      </w:r>
    </w:p>
    <w:p w:rsidR="008C0BAA" w:rsidRPr="001F73AB"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rtl/>
        </w:rPr>
        <w:t xml:space="preserve"> </w:t>
      </w:r>
      <w:r w:rsidRPr="00617BCC">
        <w:rPr>
          <w:rFonts w:ascii="David" w:hAnsi="David"/>
          <w:color w:val="000000"/>
          <w:sz w:val="24"/>
          <w:u w:val="single"/>
          <w:rtl/>
        </w:rPr>
        <w:t xml:space="preserve">טיפול ראשוני בפניות לקבלת שירותי ייעוץ, והפנייה להמשך טיפול: </w:t>
      </w:r>
    </w:p>
    <w:p w:rsidR="008C0BAA"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מתן השירותים יחל בעת קבלת טופס פניה לקבלת שירותי ייעוץ. טפסי פנייה ומסמכים נלווים יתקבלו דרך אתר האינטרנט של המרכז.</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Pr>
          <w:rFonts w:ascii="David" w:hAnsi="David" w:hint="cs"/>
          <w:color w:val="000000"/>
          <w:sz w:val="24"/>
          <w:rtl/>
        </w:rPr>
        <w:t>טופס הפניה יכלול את כל המידע הדרוש לגבי הפונה וכן מסמכים נלווים ככל שנדרש. פורמט טופס הפניה ורשימת המסמכים הנלווים הנדרשים תוגדר בנהלים.</w:t>
      </w:r>
    </w:p>
    <w:p w:rsidR="008C0BAA"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הטיפול הראשוני יכלול בדיקה של טופס הפניה והמסמכים הנלווים על מנת לברר האם הפונה עומד במטרות הייעוץ</w:t>
      </w:r>
      <w:r>
        <w:rPr>
          <w:rFonts w:ascii="David" w:hAnsi="David" w:hint="cs"/>
          <w:color w:val="000000"/>
          <w:sz w:val="24"/>
          <w:rtl/>
        </w:rPr>
        <w:t xml:space="preserve"> (סעיף 1.2 לפרק זה)</w:t>
      </w:r>
      <w:r w:rsidRPr="00617BCC">
        <w:rPr>
          <w:rFonts w:ascii="David" w:hAnsi="David"/>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במקרה של טופס פניה לא שלם, חוסר במסמך נלווה או בכל מקרה אחר בו נדרש מידע נוסף על מנת לקבל החלטה, עובד המרכז המטפל בפניה ייצור קשר עם הפונה, בטלפון או במייל, על מנת לקבל השלמות. פנייה כאמור תבוצע לא יאוחר מחמישה  ימי</w:t>
      </w:r>
      <w:r>
        <w:rPr>
          <w:rFonts w:ascii="David" w:hAnsi="David" w:hint="cs"/>
          <w:color w:val="000000"/>
          <w:sz w:val="24"/>
          <w:rtl/>
        </w:rPr>
        <w:t xml:space="preserve"> עבודה</w:t>
      </w:r>
      <w:r w:rsidRPr="00617BCC">
        <w:rPr>
          <w:rFonts w:ascii="David" w:hAnsi="David"/>
          <w:color w:val="000000"/>
          <w:sz w:val="24"/>
          <w:rtl/>
        </w:rPr>
        <w:t xml:space="preserve"> ממועד קבלת טופס הפניה.</w:t>
      </w:r>
    </w:p>
    <w:p w:rsidR="004C25ED"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החלטה לגבי המשך הטיפול בפניה תתקבל לא יאוחר משבעה ימי</w:t>
      </w:r>
      <w:r>
        <w:rPr>
          <w:rFonts w:ascii="David" w:hAnsi="David" w:hint="cs"/>
          <w:color w:val="000000"/>
          <w:sz w:val="24"/>
          <w:rtl/>
        </w:rPr>
        <w:t xml:space="preserve"> עבודה</w:t>
      </w:r>
      <w:r w:rsidRPr="00617BCC">
        <w:rPr>
          <w:rFonts w:ascii="David" w:hAnsi="David"/>
          <w:color w:val="000000"/>
          <w:sz w:val="24"/>
          <w:rtl/>
        </w:rPr>
        <w:t xml:space="preserve"> ממועד קבלת טופס הפניה, או ממועד קבלת ההשלמות כאמור בסעיף 2.1.2.4. עם קבלת החלטה כאמור, ייצור עובד המרכז המטפל בפניה קשר טלפוני עם הפונה על מנת לידע אותו לגבי המשך הטיפול.</w:t>
      </w:r>
    </w:p>
    <w:p w:rsidR="004C25ED" w:rsidRDefault="004C25ED" w:rsidP="00F14DC1">
      <w:pPr>
        <w:bidi w:val="0"/>
        <w:spacing w:line="360" w:lineRule="atLeast"/>
        <w:rPr>
          <w:rFonts w:ascii="David" w:hAnsi="David"/>
          <w:color w:val="000000"/>
          <w:sz w:val="24"/>
        </w:rPr>
      </w:pPr>
      <w:r>
        <w:rPr>
          <w:rFonts w:ascii="David" w:hAnsi="David"/>
          <w:color w:val="000000"/>
          <w:sz w:val="24"/>
        </w:rPr>
        <w:br w:type="page"/>
      </w:r>
    </w:p>
    <w:p w:rsidR="008C0BAA" w:rsidRPr="00617BCC" w:rsidRDefault="008C0BAA" w:rsidP="00F14DC1">
      <w:pPr>
        <w:pStyle w:val="a8"/>
        <w:autoSpaceDE w:val="0"/>
        <w:autoSpaceDN w:val="0"/>
        <w:adjustRightInd w:val="0"/>
        <w:spacing w:after="0" w:line="360" w:lineRule="atLeast"/>
        <w:ind w:left="2210"/>
        <w:jc w:val="both"/>
        <w:rPr>
          <w:rFonts w:ascii="David" w:hAnsi="David"/>
          <w:color w:val="000000"/>
          <w:sz w:val="24"/>
        </w:rPr>
      </w:pPr>
    </w:p>
    <w:p w:rsidR="008C0BAA" w:rsidRPr="001F73AB"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rPr>
        <w:t xml:space="preserve"> </w:t>
      </w:r>
      <w:r w:rsidRPr="001F73AB">
        <w:rPr>
          <w:rFonts w:ascii="David" w:hAnsi="David"/>
          <w:color w:val="000000"/>
          <w:sz w:val="24"/>
          <w:u w:val="single"/>
          <w:rtl/>
        </w:rPr>
        <w:t>הפניה להמשך טיפול באחת מן הדרכים הבאות:</w:t>
      </w:r>
    </w:p>
    <w:p w:rsidR="008C0BAA" w:rsidRPr="00617BCC" w:rsidRDefault="008C0BAA" w:rsidP="00F14DC1">
      <w:pPr>
        <w:pStyle w:val="a8"/>
        <w:numPr>
          <w:ilvl w:val="3"/>
          <w:numId w:val="40"/>
        </w:numPr>
        <w:autoSpaceDE w:val="0"/>
        <w:autoSpaceDN w:val="0"/>
        <w:adjustRightInd w:val="0"/>
        <w:spacing w:after="0" w:line="360" w:lineRule="atLeast"/>
        <w:ind w:left="2210" w:hanging="850"/>
        <w:rPr>
          <w:rFonts w:ascii="David" w:hAnsi="David"/>
          <w:color w:val="000000"/>
          <w:sz w:val="24"/>
        </w:rPr>
      </w:pPr>
      <w:r w:rsidRPr="00617BCC">
        <w:rPr>
          <w:rFonts w:ascii="David" w:hAnsi="David"/>
          <w:color w:val="000000"/>
          <w:sz w:val="24"/>
          <w:rtl/>
        </w:rPr>
        <w:t>אם הפונה אינו מתאים למטרות ה</w:t>
      </w:r>
      <w:r>
        <w:rPr>
          <w:rFonts w:ascii="David" w:hAnsi="David" w:hint="cs"/>
          <w:color w:val="000000"/>
          <w:sz w:val="24"/>
          <w:rtl/>
        </w:rPr>
        <w:t>ייעוץ</w:t>
      </w:r>
      <w:r w:rsidRPr="00617BCC">
        <w:rPr>
          <w:rFonts w:ascii="David" w:hAnsi="David"/>
          <w:color w:val="000000"/>
          <w:sz w:val="24"/>
          <w:rtl/>
        </w:rPr>
        <w:t>, הפונה יופנה לתוצרי מרכז הידע הרלוונטיים עבורו ובכלל זה קישורים למסמכים, הזמנות לימי עיון וכנסים, הפניות לכלי סיוע רלוונטיים</w:t>
      </w:r>
      <w:r>
        <w:rPr>
          <w:rFonts w:ascii="David" w:hAnsi="David" w:hint="cs"/>
          <w:color w:val="000000"/>
          <w:sz w:val="24"/>
          <w:rtl/>
        </w:rPr>
        <w:t xml:space="preserve">, </w:t>
      </w:r>
      <w:r w:rsidRPr="00617BCC">
        <w:rPr>
          <w:rFonts w:ascii="David" w:hAnsi="David"/>
          <w:color w:val="000000"/>
          <w:sz w:val="24"/>
          <w:rtl/>
        </w:rPr>
        <w:t>וכיו"ב. הפניות כאמור ייעשו בעל-פה במהלך שיחת הטלפון כאמור בסעיף 2.1.2.</w:t>
      </w:r>
      <w:r>
        <w:rPr>
          <w:rFonts w:ascii="David" w:hAnsi="David" w:hint="cs"/>
          <w:color w:val="000000"/>
          <w:sz w:val="24"/>
          <w:rtl/>
        </w:rPr>
        <w:t>5</w:t>
      </w:r>
      <w:r w:rsidRPr="00617BCC">
        <w:rPr>
          <w:rFonts w:ascii="David" w:hAnsi="David"/>
          <w:color w:val="000000"/>
          <w:sz w:val="24"/>
          <w:rtl/>
        </w:rPr>
        <w:t xml:space="preserve"> ולאחר מכן ישלחו לפונה במייל.</w:t>
      </w:r>
    </w:p>
    <w:p w:rsidR="008C0BAA" w:rsidRDefault="008C0BAA" w:rsidP="00F14DC1">
      <w:pPr>
        <w:pStyle w:val="a8"/>
        <w:numPr>
          <w:ilvl w:val="3"/>
          <w:numId w:val="40"/>
        </w:numPr>
        <w:autoSpaceDE w:val="0"/>
        <w:autoSpaceDN w:val="0"/>
        <w:adjustRightInd w:val="0"/>
        <w:spacing w:after="0" w:line="360" w:lineRule="atLeast"/>
        <w:ind w:left="2210" w:hanging="850"/>
        <w:rPr>
          <w:rFonts w:ascii="David" w:hAnsi="David"/>
          <w:color w:val="000000"/>
          <w:sz w:val="24"/>
        </w:rPr>
      </w:pPr>
      <w:r w:rsidRPr="00617BCC">
        <w:rPr>
          <w:rFonts w:ascii="David" w:hAnsi="David"/>
          <w:color w:val="000000"/>
          <w:sz w:val="24"/>
          <w:rtl/>
        </w:rPr>
        <w:t xml:space="preserve">אם הוחלט כי הפונה מתאים למטרות </w:t>
      </w:r>
      <w:r>
        <w:rPr>
          <w:rFonts w:ascii="David" w:hAnsi="David" w:hint="cs"/>
          <w:color w:val="000000"/>
          <w:sz w:val="24"/>
          <w:rtl/>
        </w:rPr>
        <w:t>הייעוץ</w:t>
      </w:r>
      <w:r w:rsidRPr="00617BCC">
        <w:rPr>
          <w:rFonts w:ascii="David" w:hAnsi="David"/>
          <w:color w:val="000000"/>
          <w:sz w:val="24"/>
          <w:rtl/>
        </w:rPr>
        <w:t xml:space="preserve">, פנייתו </w:t>
      </w:r>
      <w:r w:rsidRPr="00110F3A">
        <w:rPr>
          <w:rFonts w:ascii="David" w:hAnsi="David"/>
          <w:color w:val="000000"/>
          <w:sz w:val="24"/>
          <w:rtl/>
        </w:rPr>
        <w:t>תועבר למנהל תיק</w:t>
      </w:r>
      <w:r w:rsidRPr="00617BCC">
        <w:rPr>
          <w:rFonts w:ascii="David" w:hAnsi="David"/>
          <w:color w:val="000000"/>
          <w:sz w:val="24"/>
          <w:rtl/>
        </w:rPr>
        <w:t xml:space="preserve"> אשר יהיה אחראי על פנייתו לאורך המשך הליך הייעוץ</w:t>
      </w:r>
      <w:r>
        <w:rPr>
          <w:rFonts w:ascii="David" w:hAnsi="David" w:hint="cs"/>
          <w:color w:val="000000"/>
          <w:sz w:val="24"/>
          <w:rtl/>
        </w:rPr>
        <w:t xml:space="preserve"> ולהמשך תהליך של מיפוי ראשוני (סעיף 2.1.4 בפרק זה)</w:t>
      </w:r>
      <w:r w:rsidRPr="00617BCC">
        <w:rPr>
          <w:rFonts w:ascii="David" w:hAnsi="David"/>
          <w:color w:val="000000"/>
          <w:sz w:val="24"/>
          <w:rtl/>
        </w:rPr>
        <w:t xml:space="preserve">. ככל שהדבר ניתן, </w:t>
      </w:r>
      <w:r w:rsidR="000470C6">
        <w:rPr>
          <w:rFonts w:ascii="David" w:hAnsi="David"/>
          <w:color w:val="000000"/>
          <w:sz w:val="24"/>
          <w:rtl/>
        </w:rPr>
        <w:t>נותן השירותים</w:t>
      </w:r>
      <w:r w:rsidRPr="00617BCC">
        <w:rPr>
          <w:rFonts w:ascii="David" w:hAnsi="David"/>
          <w:color w:val="000000"/>
          <w:sz w:val="24"/>
          <w:rtl/>
        </w:rPr>
        <w:t xml:space="preserve"> ישאף להתאים לפונה את מנהל התיק בעל הניסיון והידע הרלוונטיים ביותר, בדגש על היכרות מנהל התיק עם ענף הפעילות ומאפייני הליך הייצור של הפונה. </w:t>
      </w:r>
    </w:p>
    <w:p w:rsidR="008C0BAA" w:rsidRPr="00617BCC" w:rsidRDefault="008C0BAA" w:rsidP="00F14DC1">
      <w:pPr>
        <w:pStyle w:val="a8"/>
        <w:numPr>
          <w:ilvl w:val="4"/>
          <w:numId w:val="40"/>
        </w:numPr>
        <w:autoSpaceDE w:val="0"/>
        <w:autoSpaceDN w:val="0"/>
        <w:adjustRightInd w:val="0"/>
        <w:spacing w:after="0" w:line="360" w:lineRule="atLeast"/>
        <w:ind w:left="3344" w:hanging="1134"/>
        <w:rPr>
          <w:rFonts w:ascii="David" w:hAnsi="David"/>
          <w:color w:val="000000"/>
          <w:sz w:val="24"/>
        </w:rPr>
      </w:pPr>
      <w:r>
        <w:rPr>
          <w:rFonts w:ascii="David" w:hAnsi="David" w:hint="cs"/>
          <w:color w:val="000000"/>
          <w:sz w:val="24"/>
          <w:rtl/>
        </w:rPr>
        <w:t>מנהל המרכז יהיה רשאי לתפקד כמנהל תיק, אך ורק אם הוא עומד בכל דרישות הניסיון הנ</w:t>
      </w:r>
      <w:r w:rsidR="006F7E6D">
        <w:rPr>
          <w:rFonts w:ascii="David" w:hAnsi="David" w:hint="cs"/>
          <w:color w:val="000000"/>
          <w:sz w:val="24"/>
          <w:rtl/>
        </w:rPr>
        <w:t>דרשות ממנהל תיק, כמפורט בסעיף 2.2</w:t>
      </w:r>
      <w:r>
        <w:rPr>
          <w:rFonts w:ascii="David" w:hAnsi="David" w:hint="cs"/>
          <w:color w:val="000000"/>
          <w:sz w:val="24"/>
          <w:rtl/>
        </w:rPr>
        <w:t xml:space="preserve"> לפרק ו' בנספח זה. </w:t>
      </w:r>
    </w:p>
    <w:p w:rsidR="008C0BAA" w:rsidRPr="00617BCC" w:rsidRDefault="008C0BAA" w:rsidP="00F14DC1">
      <w:pPr>
        <w:pStyle w:val="a8"/>
        <w:numPr>
          <w:ilvl w:val="3"/>
          <w:numId w:val="40"/>
        </w:numPr>
        <w:autoSpaceDE w:val="0"/>
        <w:autoSpaceDN w:val="0"/>
        <w:adjustRightInd w:val="0"/>
        <w:spacing w:after="0" w:line="360" w:lineRule="atLeast"/>
        <w:ind w:left="2210" w:hanging="850"/>
        <w:rPr>
          <w:rFonts w:ascii="David" w:hAnsi="David"/>
          <w:color w:val="000000"/>
          <w:sz w:val="24"/>
        </w:rPr>
      </w:pPr>
      <w:r w:rsidRPr="00617BCC">
        <w:rPr>
          <w:rFonts w:ascii="David" w:hAnsi="David"/>
          <w:color w:val="000000"/>
          <w:sz w:val="24"/>
          <w:rtl/>
        </w:rPr>
        <w:t xml:space="preserve">ככל שנדרש לבצע </w:t>
      </w:r>
      <w:proofErr w:type="spellStart"/>
      <w:r w:rsidRPr="00617BCC">
        <w:rPr>
          <w:rFonts w:ascii="David" w:hAnsi="David"/>
          <w:color w:val="000000"/>
          <w:sz w:val="24"/>
          <w:rtl/>
        </w:rPr>
        <w:t>תיעדוף</w:t>
      </w:r>
      <w:proofErr w:type="spellEnd"/>
      <w:r w:rsidRPr="00617BCC">
        <w:rPr>
          <w:rFonts w:ascii="David" w:hAnsi="David"/>
          <w:color w:val="000000"/>
          <w:sz w:val="24"/>
          <w:rtl/>
        </w:rPr>
        <w:t xml:space="preserve"> בין הפונים לקבלת שירותי ייעוץ, הדבר ייעשה ע"י קריטריונים שיוגדרו בנהלים ע"י ה</w:t>
      </w:r>
      <w:r w:rsidR="00BD1948">
        <w:rPr>
          <w:rFonts w:ascii="David" w:hAnsi="David"/>
          <w:color w:val="000000"/>
          <w:sz w:val="24"/>
          <w:rtl/>
        </w:rPr>
        <w:t>משרד</w:t>
      </w:r>
      <w:r w:rsidRPr="00617BCC">
        <w:rPr>
          <w:rFonts w:ascii="David" w:hAnsi="David"/>
          <w:color w:val="000000"/>
          <w:sz w:val="24"/>
          <w:rtl/>
        </w:rPr>
        <w:t xml:space="preserve">. </w:t>
      </w:r>
      <w:r w:rsidRPr="00617BCC">
        <w:rPr>
          <w:rFonts w:ascii="David" w:hAnsi="David"/>
          <w:sz w:val="24"/>
          <w:rtl/>
        </w:rPr>
        <w:t>הקריטריונים עשויים לכלול</w:t>
      </w:r>
      <w:r>
        <w:rPr>
          <w:rFonts w:ascii="David" w:hAnsi="David" w:hint="cs"/>
          <w:sz w:val="24"/>
          <w:rtl/>
        </w:rPr>
        <w:t xml:space="preserve">, </w:t>
      </w:r>
      <w:r w:rsidRPr="00617BCC">
        <w:rPr>
          <w:rFonts w:ascii="David" w:hAnsi="David"/>
          <w:sz w:val="24"/>
          <w:rtl/>
        </w:rPr>
        <w:t>בין היתר, התייחסות למאפיינים הבאים: מספר המועסקים במפעל, היקף המחזור הכספי, הסקטור התעשייתי, המיקום הגיאוגרפי, היקף הזיהום ואופי המזהמים</w:t>
      </w:r>
      <w:r>
        <w:rPr>
          <w:rFonts w:ascii="David" w:hAnsi="David" w:hint="cs"/>
          <w:sz w:val="24"/>
          <w:rtl/>
        </w:rPr>
        <w:t>, דרישות הרגולציה הסביבתית</w:t>
      </w:r>
      <w:r w:rsidRPr="00617BCC">
        <w:rPr>
          <w:rFonts w:ascii="David" w:hAnsi="David"/>
          <w:sz w:val="24"/>
          <w:rtl/>
        </w:rPr>
        <w:t>.</w:t>
      </w:r>
    </w:p>
    <w:p w:rsidR="008C0BAA" w:rsidRPr="00617BCC" w:rsidRDefault="003E6811"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AF3C2B">
        <w:rPr>
          <w:rFonts w:ascii="David" w:hAnsi="David"/>
          <w:color w:val="000000"/>
          <w:sz w:val="24"/>
          <w:rtl/>
        </w:rPr>
        <w:t xml:space="preserve"> </w:t>
      </w:r>
      <w:r w:rsidR="008C0BAA" w:rsidRPr="00617BCC">
        <w:rPr>
          <w:rFonts w:ascii="David" w:hAnsi="David"/>
          <w:color w:val="000000"/>
          <w:sz w:val="24"/>
          <w:u w:val="single"/>
          <w:rtl/>
        </w:rPr>
        <w:t>מיפוי ראשוני:</w:t>
      </w:r>
      <w:r w:rsidR="00E169EB">
        <w:rPr>
          <w:rFonts w:ascii="David" w:hAnsi="David" w:hint="cs"/>
          <w:color w:val="000000"/>
          <w:sz w:val="24"/>
          <w:u w:val="single"/>
          <w:rtl/>
        </w:rPr>
        <w:t xml:space="preserve"> </w:t>
      </w:r>
    </w:p>
    <w:p w:rsidR="008C0BAA" w:rsidRPr="00617BCC"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sidRPr="00617BCC">
        <w:rPr>
          <w:rFonts w:ascii="David" w:hAnsi="David"/>
          <w:color w:val="000000"/>
          <w:sz w:val="24"/>
          <w:rtl/>
        </w:rPr>
        <w:t>מנהל התי</w:t>
      </w:r>
      <w:r w:rsidR="005106A9">
        <w:rPr>
          <w:rFonts w:ascii="David" w:hAnsi="David"/>
          <w:color w:val="000000"/>
          <w:sz w:val="24"/>
          <w:rtl/>
        </w:rPr>
        <w:t xml:space="preserve">ק יצור קשר עם הפונה על </w:t>
      </w:r>
      <w:r w:rsidR="005106A9">
        <w:rPr>
          <w:rFonts w:ascii="David" w:hAnsi="David" w:hint="cs"/>
          <w:color w:val="000000"/>
          <w:sz w:val="24"/>
          <w:rtl/>
        </w:rPr>
        <w:t xml:space="preserve">מנת להתחיל את הליך המיפוי </w:t>
      </w:r>
      <w:r w:rsidRPr="00617BCC">
        <w:rPr>
          <w:rFonts w:ascii="David" w:hAnsi="David"/>
          <w:color w:val="000000"/>
          <w:sz w:val="24"/>
          <w:rtl/>
        </w:rPr>
        <w:t>בתוך שבוע ממועד קבלת ההחלטה על המשך הטיפול.</w:t>
      </w:r>
    </w:p>
    <w:p w:rsidR="008C0BAA" w:rsidRPr="005106A9"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sidRPr="00617BCC">
        <w:rPr>
          <w:rFonts w:ascii="David" w:hAnsi="David"/>
          <w:color w:val="000000"/>
          <w:sz w:val="24"/>
          <w:rtl/>
        </w:rPr>
        <w:t>מטרת</w:t>
      </w:r>
      <w:r w:rsidRPr="00617BCC">
        <w:rPr>
          <w:rFonts w:ascii="David" w:hAnsi="David"/>
          <w:color w:val="000000"/>
          <w:sz w:val="24"/>
        </w:rPr>
        <w:t xml:space="preserve"> </w:t>
      </w:r>
      <w:r w:rsidR="005106A9">
        <w:rPr>
          <w:rFonts w:ascii="David" w:hAnsi="David" w:hint="cs"/>
          <w:color w:val="000000"/>
          <w:sz w:val="24"/>
          <w:rtl/>
        </w:rPr>
        <w:t>הליך</w:t>
      </w:r>
      <w:r w:rsidRPr="00617BCC">
        <w:rPr>
          <w:rFonts w:ascii="David" w:hAnsi="David"/>
          <w:color w:val="000000"/>
          <w:sz w:val="24"/>
        </w:rPr>
        <w:t xml:space="preserve"> </w:t>
      </w:r>
      <w:r w:rsidR="005106A9">
        <w:rPr>
          <w:rFonts w:ascii="David" w:hAnsi="David"/>
          <w:color w:val="000000"/>
          <w:sz w:val="24"/>
          <w:rtl/>
        </w:rPr>
        <w:t>המיפוי הי</w:t>
      </w:r>
      <w:r w:rsidR="005106A9">
        <w:rPr>
          <w:rFonts w:ascii="David" w:hAnsi="David" w:hint="cs"/>
          <w:color w:val="000000"/>
          <w:sz w:val="24"/>
          <w:rtl/>
        </w:rPr>
        <w:t>נה</w:t>
      </w:r>
      <w:r w:rsidRPr="00617BCC">
        <w:rPr>
          <w:rFonts w:ascii="David" w:hAnsi="David"/>
          <w:color w:val="000000"/>
          <w:sz w:val="24"/>
        </w:rPr>
        <w:t xml:space="preserve"> </w:t>
      </w:r>
      <w:r w:rsidRPr="00617BCC">
        <w:rPr>
          <w:rFonts w:ascii="David" w:hAnsi="David"/>
          <w:color w:val="000000"/>
          <w:sz w:val="24"/>
          <w:rtl/>
        </w:rPr>
        <w:t>לאסוף</w:t>
      </w:r>
      <w:r w:rsidRPr="00617BCC">
        <w:rPr>
          <w:rFonts w:ascii="David" w:hAnsi="David"/>
          <w:color w:val="000000"/>
          <w:sz w:val="24"/>
        </w:rPr>
        <w:t xml:space="preserve"> </w:t>
      </w:r>
      <w:r w:rsidRPr="00617BCC">
        <w:rPr>
          <w:rFonts w:ascii="David" w:hAnsi="David"/>
          <w:color w:val="000000"/>
          <w:sz w:val="24"/>
          <w:rtl/>
        </w:rPr>
        <w:t>מידע</w:t>
      </w:r>
      <w:r w:rsidRPr="00617BCC">
        <w:rPr>
          <w:rFonts w:ascii="David" w:hAnsi="David"/>
          <w:color w:val="000000"/>
          <w:sz w:val="24"/>
        </w:rPr>
        <w:t xml:space="preserve"> </w:t>
      </w:r>
      <w:r w:rsidRPr="00617BCC">
        <w:rPr>
          <w:rFonts w:ascii="David" w:hAnsi="David"/>
          <w:color w:val="000000"/>
          <w:sz w:val="24"/>
          <w:rtl/>
        </w:rPr>
        <w:t>רלוונטי</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הפונה על</w:t>
      </w:r>
      <w:r w:rsidRPr="00617BCC">
        <w:rPr>
          <w:rFonts w:ascii="David" w:hAnsi="David"/>
          <w:color w:val="000000"/>
          <w:sz w:val="24"/>
        </w:rPr>
        <w:t xml:space="preserve"> </w:t>
      </w:r>
      <w:r w:rsidRPr="00617BCC">
        <w:rPr>
          <w:rFonts w:ascii="David" w:hAnsi="David"/>
          <w:color w:val="000000"/>
          <w:sz w:val="24"/>
          <w:rtl/>
        </w:rPr>
        <w:t>מנת להגדיר את תכנית הייעוץ המפורטת, יעדיה ומטרותיה.</w:t>
      </w:r>
    </w:p>
    <w:p w:rsidR="008C0BAA" w:rsidRPr="00617BCC" w:rsidRDefault="008C0BAA" w:rsidP="00F14DC1">
      <w:pPr>
        <w:pStyle w:val="a8"/>
        <w:numPr>
          <w:ilvl w:val="3"/>
          <w:numId w:val="40"/>
        </w:numPr>
        <w:autoSpaceDE w:val="0"/>
        <w:autoSpaceDN w:val="0"/>
        <w:adjustRightInd w:val="0"/>
        <w:spacing w:after="0" w:line="360" w:lineRule="atLeast"/>
        <w:ind w:hanging="510"/>
        <w:jc w:val="both"/>
        <w:rPr>
          <w:rFonts w:ascii="David" w:hAnsi="David"/>
          <w:color w:val="000000"/>
          <w:sz w:val="24"/>
        </w:rPr>
      </w:pPr>
      <w:r w:rsidRPr="00617BCC">
        <w:rPr>
          <w:rFonts w:ascii="David" w:hAnsi="David"/>
          <w:color w:val="000000"/>
          <w:sz w:val="24"/>
          <w:rtl/>
        </w:rPr>
        <w:t>במסגרת הליך המיפוי יבוצעו השלבים הבאים:</w:t>
      </w:r>
    </w:p>
    <w:p w:rsidR="005106A9" w:rsidRDefault="005106A9" w:rsidP="00F14DC1">
      <w:pPr>
        <w:pStyle w:val="a8"/>
        <w:numPr>
          <w:ilvl w:val="4"/>
          <w:numId w:val="40"/>
        </w:numPr>
        <w:autoSpaceDE w:val="0"/>
        <w:autoSpaceDN w:val="0"/>
        <w:adjustRightInd w:val="0"/>
        <w:spacing w:after="0" w:line="360" w:lineRule="atLeast"/>
        <w:ind w:left="3344" w:hanging="1134"/>
        <w:rPr>
          <w:rFonts w:ascii="David" w:hAnsi="David"/>
          <w:color w:val="000000"/>
          <w:sz w:val="24"/>
        </w:rPr>
      </w:pPr>
      <w:r>
        <w:rPr>
          <w:rFonts w:ascii="David" w:hAnsi="David" w:hint="cs"/>
          <w:color w:val="000000"/>
          <w:sz w:val="24"/>
          <w:rtl/>
        </w:rPr>
        <w:t xml:space="preserve">פגישה ראשונית - </w:t>
      </w:r>
      <w:r w:rsidRPr="00FF5A77">
        <w:rPr>
          <w:rFonts w:ascii="David" w:hAnsi="David"/>
          <w:color w:val="000000"/>
          <w:sz w:val="24"/>
          <w:rtl/>
        </w:rPr>
        <w:t xml:space="preserve">מטרת </w:t>
      </w:r>
      <w:r w:rsidRPr="0028750F">
        <w:rPr>
          <w:rFonts w:ascii="David" w:eastAsia="Calibri" w:hAnsi="David"/>
          <w:color w:val="000000"/>
          <w:sz w:val="24"/>
          <w:rtl/>
        </w:rPr>
        <w:t>הפגישה</w:t>
      </w:r>
      <w:r w:rsidRPr="00FF5A77">
        <w:rPr>
          <w:rFonts w:ascii="David" w:hAnsi="David"/>
          <w:color w:val="000000"/>
          <w:sz w:val="24"/>
        </w:rPr>
        <w:t xml:space="preserve"> </w:t>
      </w:r>
      <w:r w:rsidRPr="00FF5A77">
        <w:rPr>
          <w:rFonts w:ascii="David" w:hAnsi="David"/>
          <w:color w:val="000000"/>
          <w:sz w:val="24"/>
          <w:rtl/>
        </w:rPr>
        <w:t>הינה</w:t>
      </w:r>
      <w:r w:rsidRPr="0028750F">
        <w:rPr>
          <w:rFonts w:ascii="David" w:eastAsia="Calibri" w:hAnsi="David"/>
          <w:color w:val="000000"/>
          <w:sz w:val="24"/>
        </w:rPr>
        <w:t xml:space="preserve"> </w:t>
      </w:r>
      <w:r w:rsidRPr="00FF5A77">
        <w:rPr>
          <w:rFonts w:ascii="David" w:hAnsi="David"/>
          <w:color w:val="000000"/>
          <w:sz w:val="24"/>
          <w:rtl/>
        </w:rPr>
        <w:t>לאסוף</w:t>
      </w:r>
      <w:r w:rsidRPr="0028750F">
        <w:rPr>
          <w:rFonts w:ascii="David" w:eastAsia="Calibri" w:hAnsi="David"/>
          <w:color w:val="000000"/>
          <w:sz w:val="24"/>
        </w:rPr>
        <w:t xml:space="preserve"> </w:t>
      </w:r>
      <w:r w:rsidRPr="00FF5A77">
        <w:rPr>
          <w:rFonts w:ascii="David" w:hAnsi="David"/>
          <w:color w:val="000000"/>
          <w:sz w:val="24"/>
          <w:rtl/>
        </w:rPr>
        <w:t>מידע</w:t>
      </w:r>
      <w:r w:rsidRPr="0028750F">
        <w:rPr>
          <w:rFonts w:ascii="David" w:eastAsia="Calibri" w:hAnsi="David"/>
          <w:color w:val="000000"/>
          <w:sz w:val="24"/>
        </w:rPr>
        <w:t xml:space="preserve"> </w:t>
      </w:r>
      <w:r w:rsidRPr="00FF5A77">
        <w:rPr>
          <w:rFonts w:ascii="David" w:hAnsi="David"/>
          <w:color w:val="000000"/>
          <w:sz w:val="24"/>
          <w:rtl/>
        </w:rPr>
        <w:t>רלוונטי</w:t>
      </w:r>
      <w:r w:rsidRPr="0028750F">
        <w:rPr>
          <w:rFonts w:ascii="David" w:eastAsia="Calibri" w:hAnsi="David"/>
          <w:color w:val="000000"/>
          <w:sz w:val="24"/>
        </w:rPr>
        <w:t xml:space="preserve"> </w:t>
      </w:r>
      <w:r w:rsidRPr="00FF5A77">
        <w:rPr>
          <w:rFonts w:ascii="David" w:hAnsi="David"/>
          <w:color w:val="000000"/>
          <w:sz w:val="24"/>
          <w:rtl/>
        </w:rPr>
        <w:t>על</w:t>
      </w:r>
      <w:r w:rsidRPr="0028750F">
        <w:rPr>
          <w:rFonts w:ascii="David" w:eastAsia="Calibri" w:hAnsi="David"/>
          <w:color w:val="000000"/>
          <w:sz w:val="24"/>
        </w:rPr>
        <w:t xml:space="preserve"> </w:t>
      </w:r>
      <w:r w:rsidRPr="00FF5A77">
        <w:rPr>
          <w:rFonts w:ascii="David" w:hAnsi="David"/>
          <w:color w:val="000000"/>
          <w:sz w:val="24"/>
          <w:rtl/>
        </w:rPr>
        <w:t xml:space="preserve">הפונה </w:t>
      </w:r>
      <w:r w:rsidRPr="0028750F">
        <w:rPr>
          <w:rFonts w:ascii="David" w:eastAsia="Calibri" w:hAnsi="David"/>
          <w:color w:val="000000"/>
          <w:sz w:val="24"/>
          <w:rtl/>
        </w:rPr>
        <w:t>ולהגדיר את הסוגיות ה</w:t>
      </w:r>
      <w:r>
        <w:rPr>
          <w:rFonts w:ascii="David" w:eastAsia="Calibri" w:hAnsi="David"/>
          <w:color w:val="000000"/>
          <w:sz w:val="24"/>
          <w:rtl/>
        </w:rPr>
        <w:t>מ</w:t>
      </w:r>
      <w:r>
        <w:rPr>
          <w:rFonts w:ascii="David" w:eastAsia="Calibri" w:hAnsi="David" w:hint="cs"/>
          <w:color w:val="000000"/>
          <w:sz w:val="24"/>
          <w:rtl/>
        </w:rPr>
        <w:t>רכז</w:t>
      </w:r>
      <w:r w:rsidRPr="0028750F">
        <w:rPr>
          <w:rFonts w:ascii="David" w:eastAsia="Calibri" w:hAnsi="David"/>
          <w:color w:val="000000"/>
          <w:sz w:val="24"/>
          <w:rtl/>
        </w:rPr>
        <w:t xml:space="preserve">יות בהם יעסוק </w:t>
      </w:r>
      <w:r>
        <w:rPr>
          <w:rFonts w:ascii="David" w:eastAsia="Calibri" w:hAnsi="David" w:hint="cs"/>
          <w:color w:val="000000"/>
          <w:sz w:val="24"/>
          <w:rtl/>
        </w:rPr>
        <w:t>המיפוי.</w:t>
      </w:r>
      <w:r w:rsidRPr="0028750F">
        <w:rPr>
          <w:rFonts w:ascii="David" w:eastAsia="Calibri" w:hAnsi="David"/>
          <w:color w:val="000000"/>
          <w:sz w:val="24"/>
          <w:rtl/>
        </w:rPr>
        <w:t xml:space="preserve"> כמו כן, לערוך תיאום ציפיות עם הפונה לגבי מטרותיו בתהליך העבודה עם ה</w:t>
      </w:r>
      <w:r>
        <w:rPr>
          <w:rFonts w:ascii="David" w:eastAsia="Calibri" w:hAnsi="David" w:hint="cs"/>
          <w:color w:val="000000"/>
          <w:sz w:val="24"/>
          <w:rtl/>
        </w:rPr>
        <w:t>מרכז</w:t>
      </w:r>
      <w:r w:rsidRPr="0028750F">
        <w:rPr>
          <w:rFonts w:ascii="David" w:eastAsia="Calibri" w:hAnsi="David"/>
          <w:color w:val="000000"/>
          <w:sz w:val="24"/>
          <w:rtl/>
        </w:rPr>
        <w:t>. הפגישה</w:t>
      </w:r>
      <w:r w:rsidRPr="00472A78">
        <w:rPr>
          <w:rFonts w:ascii="David" w:hAnsi="David"/>
          <w:color w:val="000000"/>
          <w:sz w:val="24"/>
          <w:rtl/>
        </w:rPr>
        <w:t xml:space="preserve"> תתקיים</w:t>
      </w:r>
      <w:r w:rsidRPr="0028750F">
        <w:rPr>
          <w:rFonts w:ascii="David" w:eastAsia="Calibri" w:hAnsi="David"/>
          <w:color w:val="000000"/>
          <w:sz w:val="24"/>
        </w:rPr>
        <w:t xml:space="preserve"> </w:t>
      </w:r>
      <w:r w:rsidRPr="0028750F">
        <w:rPr>
          <w:rFonts w:ascii="David" w:hAnsi="David"/>
          <w:color w:val="000000"/>
          <w:sz w:val="24"/>
          <w:rtl/>
        </w:rPr>
        <w:t>בשטח המפעל הפונה, אלא</w:t>
      </w:r>
      <w:r w:rsidRPr="0028750F">
        <w:rPr>
          <w:rFonts w:ascii="David" w:eastAsia="Calibri" w:hAnsi="David"/>
          <w:color w:val="000000"/>
          <w:sz w:val="24"/>
        </w:rPr>
        <w:t xml:space="preserve"> </w:t>
      </w:r>
      <w:r w:rsidRPr="0028750F">
        <w:rPr>
          <w:rFonts w:ascii="David" w:hAnsi="David"/>
          <w:color w:val="000000"/>
          <w:sz w:val="24"/>
          <w:rtl/>
        </w:rPr>
        <w:t>אם</w:t>
      </w:r>
      <w:r w:rsidRPr="0028750F">
        <w:rPr>
          <w:rFonts w:ascii="David" w:eastAsia="Calibri" w:hAnsi="David"/>
          <w:color w:val="000000"/>
          <w:sz w:val="24"/>
        </w:rPr>
        <w:t xml:space="preserve"> </w:t>
      </w:r>
      <w:r w:rsidRPr="0028750F">
        <w:rPr>
          <w:rFonts w:ascii="David" w:hAnsi="David"/>
          <w:color w:val="000000"/>
          <w:sz w:val="24"/>
          <w:rtl/>
        </w:rPr>
        <w:t>הדבר</w:t>
      </w:r>
      <w:r w:rsidRPr="0028750F">
        <w:rPr>
          <w:rFonts w:ascii="David" w:eastAsia="Calibri" w:hAnsi="David"/>
          <w:color w:val="000000"/>
          <w:sz w:val="24"/>
        </w:rPr>
        <w:t xml:space="preserve"> </w:t>
      </w:r>
      <w:r w:rsidRPr="0028750F">
        <w:rPr>
          <w:rFonts w:ascii="David" w:hAnsi="David"/>
          <w:color w:val="000000"/>
          <w:sz w:val="24"/>
          <w:rtl/>
        </w:rPr>
        <w:t>אינו</w:t>
      </w:r>
      <w:r w:rsidRPr="0028750F">
        <w:rPr>
          <w:rFonts w:ascii="David" w:eastAsia="Calibri" w:hAnsi="David"/>
          <w:color w:val="000000"/>
          <w:sz w:val="24"/>
        </w:rPr>
        <w:t xml:space="preserve"> </w:t>
      </w:r>
      <w:r w:rsidRPr="0028750F">
        <w:rPr>
          <w:rFonts w:ascii="David" w:hAnsi="David"/>
          <w:color w:val="000000"/>
          <w:sz w:val="24"/>
          <w:rtl/>
        </w:rPr>
        <w:t>מתאפשר</w:t>
      </w:r>
      <w:r w:rsidRPr="0028750F">
        <w:rPr>
          <w:rFonts w:ascii="David" w:eastAsia="Calibri" w:hAnsi="David"/>
          <w:color w:val="000000"/>
          <w:sz w:val="24"/>
        </w:rPr>
        <w:t xml:space="preserve"> </w:t>
      </w:r>
      <w:r w:rsidRPr="0028750F">
        <w:rPr>
          <w:rFonts w:ascii="David" w:hAnsi="David"/>
          <w:color w:val="000000"/>
          <w:sz w:val="24"/>
          <w:rtl/>
        </w:rPr>
        <w:t>בשל נסיבות מיוחדות (לרבות ביטחוניות</w:t>
      </w:r>
      <w:r w:rsidRPr="00617BCC">
        <w:rPr>
          <w:rFonts w:ascii="David" w:hAnsi="David"/>
          <w:color w:val="000000"/>
          <w:sz w:val="24"/>
          <w:rtl/>
        </w:rPr>
        <w:t>).</w:t>
      </w:r>
    </w:p>
    <w:p w:rsidR="008C0BAA" w:rsidRPr="00EF5CEC" w:rsidRDefault="008C0BAA" w:rsidP="00F14DC1">
      <w:pPr>
        <w:pStyle w:val="a8"/>
        <w:numPr>
          <w:ilvl w:val="4"/>
          <w:numId w:val="40"/>
        </w:numPr>
        <w:tabs>
          <w:tab w:val="left" w:pos="3344"/>
        </w:tabs>
        <w:autoSpaceDE w:val="0"/>
        <w:autoSpaceDN w:val="0"/>
        <w:adjustRightInd w:val="0"/>
        <w:spacing w:after="0" w:line="360" w:lineRule="atLeast"/>
        <w:ind w:left="3344" w:hanging="1134"/>
        <w:rPr>
          <w:rFonts w:ascii="David" w:hAnsi="David"/>
          <w:color w:val="000000"/>
          <w:sz w:val="24"/>
        </w:rPr>
      </w:pPr>
      <w:r w:rsidRPr="00617BCC">
        <w:rPr>
          <w:rFonts w:ascii="David" w:hAnsi="David"/>
          <w:color w:val="000000"/>
          <w:sz w:val="24"/>
          <w:rtl/>
        </w:rPr>
        <w:t xml:space="preserve">גיבוש תמונת מצב </w:t>
      </w:r>
      <w:r w:rsidR="007930BB">
        <w:rPr>
          <w:rFonts w:ascii="David" w:hAnsi="David" w:hint="cs"/>
          <w:color w:val="000000"/>
          <w:sz w:val="24"/>
          <w:rtl/>
        </w:rPr>
        <w:t xml:space="preserve">הכוללת, בין היתר, אפיון </w:t>
      </w:r>
      <w:r w:rsidRPr="00617BCC">
        <w:rPr>
          <w:rFonts w:ascii="David" w:hAnsi="David"/>
          <w:color w:val="000000"/>
          <w:sz w:val="24"/>
          <w:rtl/>
        </w:rPr>
        <w:t>הצרכים והרצונות של הפונה</w:t>
      </w:r>
      <w:r w:rsidR="007930BB">
        <w:rPr>
          <w:rFonts w:ascii="David" w:hAnsi="David" w:hint="cs"/>
          <w:color w:val="000000"/>
          <w:sz w:val="24"/>
          <w:rtl/>
        </w:rPr>
        <w:t>,</w:t>
      </w:r>
      <w:r w:rsidRPr="00617BCC">
        <w:rPr>
          <w:rFonts w:ascii="David" w:hAnsi="David"/>
          <w:color w:val="000000"/>
          <w:sz w:val="24"/>
          <w:rtl/>
        </w:rPr>
        <w:t xml:space="preserve"> </w:t>
      </w:r>
      <w:r w:rsidR="00EB5126">
        <w:rPr>
          <w:rFonts w:ascii="David" w:hAnsi="David" w:hint="cs"/>
          <w:color w:val="000000"/>
          <w:sz w:val="24"/>
          <w:rtl/>
        </w:rPr>
        <w:t xml:space="preserve">את </w:t>
      </w:r>
      <w:r w:rsidR="00EB5126" w:rsidRPr="0028750F">
        <w:rPr>
          <w:rFonts w:ascii="David" w:eastAsia="Calibri" w:hAnsi="David"/>
          <w:color w:val="000000"/>
          <w:sz w:val="24"/>
          <w:rtl/>
        </w:rPr>
        <w:t>מידת הרצינות והמוכנות להשקיע משאבים בתהליך מצד הפונה</w:t>
      </w:r>
      <w:r w:rsidR="007930BB">
        <w:rPr>
          <w:rFonts w:ascii="David" w:hAnsi="David" w:hint="cs"/>
          <w:color w:val="000000"/>
          <w:sz w:val="24"/>
          <w:rtl/>
        </w:rPr>
        <w:t>, בחינת</w:t>
      </w:r>
      <w:r w:rsidR="00EB5126">
        <w:rPr>
          <w:rFonts w:ascii="David" w:hAnsi="David" w:hint="cs"/>
          <w:color w:val="000000"/>
          <w:sz w:val="24"/>
          <w:rtl/>
        </w:rPr>
        <w:t xml:space="preserve"> </w:t>
      </w:r>
      <w:r w:rsidRPr="00617BCC">
        <w:rPr>
          <w:rFonts w:ascii="David" w:hAnsi="David"/>
          <w:color w:val="000000"/>
          <w:sz w:val="24"/>
          <w:rtl/>
        </w:rPr>
        <w:t>ההזדמנויות לב</w:t>
      </w:r>
      <w:r w:rsidR="007930BB">
        <w:rPr>
          <w:rFonts w:ascii="David" w:hAnsi="David" w:hint="cs"/>
          <w:color w:val="000000"/>
          <w:sz w:val="24"/>
          <w:rtl/>
        </w:rPr>
        <w:t>י</w:t>
      </w:r>
      <w:r w:rsidRPr="00617BCC">
        <w:rPr>
          <w:rFonts w:ascii="David" w:hAnsi="David"/>
          <w:color w:val="000000"/>
          <w:sz w:val="24"/>
          <w:rtl/>
        </w:rPr>
        <w:t>צ</w:t>
      </w:r>
      <w:r w:rsidR="007930BB">
        <w:rPr>
          <w:rFonts w:ascii="David" w:hAnsi="David" w:hint="cs"/>
          <w:color w:val="000000"/>
          <w:sz w:val="24"/>
          <w:rtl/>
        </w:rPr>
        <w:t>ו</w:t>
      </w:r>
      <w:r w:rsidRPr="00617BCC">
        <w:rPr>
          <w:rFonts w:ascii="David" w:hAnsi="David"/>
          <w:color w:val="000000"/>
          <w:sz w:val="24"/>
          <w:rtl/>
        </w:rPr>
        <w:t>ע פרויקטים שיביאו להפחתה במקור של זיהום ופסולת יחד עם התייעלות עסקית.</w:t>
      </w:r>
    </w:p>
    <w:p w:rsidR="008C0BAA" w:rsidRPr="001F511A" w:rsidRDefault="007930BB" w:rsidP="00F14DC1">
      <w:pPr>
        <w:pStyle w:val="a8"/>
        <w:numPr>
          <w:ilvl w:val="4"/>
          <w:numId w:val="40"/>
        </w:numPr>
        <w:tabs>
          <w:tab w:val="left" w:pos="3344"/>
        </w:tabs>
        <w:autoSpaceDE w:val="0"/>
        <w:autoSpaceDN w:val="0"/>
        <w:adjustRightInd w:val="0"/>
        <w:spacing w:after="0" w:line="360" w:lineRule="atLeast"/>
        <w:ind w:left="3344" w:hanging="1134"/>
        <w:rPr>
          <w:rFonts w:ascii="David" w:hAnsi="David"/>
          <w:color w:val="000000"/>
          <w:sz w:val="24"/>
        </w:rPr>
      </w:pPr>
      <w:r>
        <w:rPr>
          <w:rFonts w:ascii="David" w:hAnsi="David" w:hint="cs"/>
          <w:color w:val="000000"/>
          <w:sz w:val="24"/>
          <w:rtl/>
        </w:rPr>
        <w:lastRenderedPageBreak/>
        <w:t xml:space="preserve">תכנית הייעוץ המפורטת </w:t>
      </w:r>
      <w:r>
        <w:rPr>
          <w:rFonts w:ascii="David" w:hAnsi="David"/>
          <w:color w:val="000000"/>
          <w:sz w:val="24"/>
          <w:rtl/>
        </w:rPr>
        <w:t>–</w:t>
      </w:r>
      <w:r>
        <w:rPr>
          <w:rFonts w:ascii="David" w:hAnsi="David" w:hint="cs"/>
          <w:color w:val="000000"/>
          <w:sz w:val="24"/>
          <w:rtl/>
        </w:rPr>
        <w:t xml:space="preserve"> </w:t>
      </w:r>
      <w:r w:rsidR="008C0BAA" w:rsidRPr="00617BCC">
        <w:rPr>
          <w:rFonts w:ascii="David" w:hAnsi="David"/>
          <w:color w:val="000000"/>
          <w:sz w:val="24"/>
          <w:rtl/>
        </w:rPr>
        <w:t xml:space="preserve">הגדרת </w:t>
      </w:r>
      <w:r>
        <w:rPr>
          <w:rFonts w:ascii="David" w:hAnsi="David" w:hint="cs"/>
          <w:color w:val="000000"/>
          <w:sz w:val="24"/>
          <w:rtl/>
        </w:rPr>
        <w:t xml:space="preserve">מתווה השירותים </w:t>
      </w:r>
      <w:r w:rsidR="008C0BAA" w:rsidRPr="00617BCC">
        <w:rPr>
          <w:rFonts w:ascii="David" w:hAnsi="David"/>
          <w:color w:val="000000"/>
          <w:sz w:val="24"/>
          <w:rtl/>
        </w:rPr>
        <w:t>בהתאם לתמונת המצב שגובשה. במסגרת התכנית יאפיין מנהל התיק את שירותי הייעוץ להם נדרש הפונה, את</w:t>
      </w:r>
      <w:r w:rsidR="008C0BAA" w:rsidRPr="00617BCC">
        <w:rPr>
          <w:rFonts w:ascii="David" w:hAnsi="David"/>
          <w:color w:val="000000"/>
          <w:sz w:val="24"/>
        </w:rPr>
        <w:t xml:space="preserve"> </w:t>
      </w:r>
      <w:r w:rsidR="008C0BAA" w:rsidRPr="00617BCC">
        <w:rPr>
          <w:rFonts w:ascii="David" w:hAnsi="David"/>
          <w:color w:val="000000"/>
          <w:sz w:val="24"/>
          <w:rtl/>
        </w:rPr>
        <w:t>משך תקופת</w:t>
      </w:r>
      <w:r w:rsidR="008C0BAA">
        <w:rPr>
          <w:rFonts w:ascii="David" w:hAnsi="David" w:hint="cs"/>
          <w:color w:val="000000"/>
          <w:sz w:val="24"/>
          <w:rtl/>
        </w:rPr>
        <w:t xml:space="preserve"> </w:t>
      </w:r>
      <w:r w:rsidR="008C0BAA" w:rsidRPr="00617BCC">
        <w:rPr>
          <w:rFonts w:ascii="David" w:hAnsi="David"/>
          <w:color w:val="000000"/>
          <w:sz w:val="24"/>
          <w:rtl/>
        </w:rPr>
        <w:t>קבלתם</w:t>
      </w:r>
      <w:r w:rsidR="008C0BAA" w:rsidRPr="00617BCC">
        <w:rPr>
          <w:rFonts w:ascii="David" w:hAnsi="David"/>
          <w:color w:val="000000"/>
          <w:sz w:val="24"/>
        </w:rPr>
        <w:t xml:space="preserve"> </w:t>
      </w:r>
      <w:r w:rsidR="008C0BAA" w:rsidRPr="00617BCC">
        <w:rPr>
          <w:rFonts w:ascii="David" w:hAnsi="David"/>
          <w:color w:val="000000"/>
          <w:sz w:val="24"/>
          <w:rtl/>
        </w:rPr>
        <w:t>ואת</w:t>
      </w:r>
      <w:r w:rsidR="008C0BAA" w:rsidRPr="00617BCC">
        <w:rPr>
          <w:rFonts w:ascii="David" w:hAnsi="David"/>
          <w:color w:val="000000"/>
          <w:sz w:val="24"/>
        </w:rPr>
        <w:t xml:space="preserve"> </w:t>
      </w:r>
      <w:r w:rsidR="008C0BAA" w:rsidRPr="00617BCC">
        <w:rPr>
          <w:rFonts w:ascii="David" w:hAnsi="David"/>
          <w:color w:val="000000"/>
          <w:sz w:val="24"/>
          <w:rtl/>
        </w:rPr>
        <w:t>אופן ביצוע</w:t>
      </w:r>
      <w:r w:rsidR="008C0BAA" w:rsidRPr="00617BCC">
        <w:rPr>
          <w:rFonts w:ascii="David" w:hAnsi="David"/>
          <w:color w:val="000000"/>
          <w:sz w:val="24"/>
        </w:rPr>
        <w:t xml:space="preserve"> </w:t>
      </w:r>
      <w:r w:rsidR="008C0BAA">
        <w:rPr>
          <w:rFonts w:ascii="David" w:hAnsi="David"/>
          <w:color w:val="000000"/>
          <w:sz w:val="24"/>
          <w:rtl/>
        </w:rPr>
        <w:t>המעקב</w:t>
      </w:r>
      <w:r w:rsidR="008C0BAA">
        <w:rPr>
          <w:rFonts w:ascii="David" w:hAnsi="David" w:hint="cs"/>
          <w:color w:val="000000"/>
          <w:sz w:val="24"/>
          <w:rtl/>
        </w:rPr>
        <w:t xml:space="preserve"> </w:t>
      </w:r>
      <w:r w:rsidR="008C0BAA" w:rsidRPr="00617BCC">
        <w:rPr>
          <w:rFonts w:ascii="David" w:hAnsi="David"/>
          <w:color w:val="000000"/>
          <w:sz w:val="24"/>
          <w:rtl/>
        </w:rPr>
        <w:t>(להלן: "תכנית הייעוץ המפורטת"). בתוך כך, יגבש</w:t>
      </w:r>
      <w:r w:rsidR="008C0BAA" w:rsidRPr="00617BCC">
        <w:rPr>
          <w:rFonts w:ascii="David" w:hAnsi="David"/>
          <w:color w:val="000000"/>
          <w:sz w:val="24"/>
        </w:rPr>
        <w:t xml:space="preserve"> </w:t>
      </w:r>
      <w:r w:rsidR="008C0BAA" w:rsidRPr="00617BCC">
        <w:rPr>
          <w:rFonts w:ascii="David" w:hAnsi="David"/>
          <w:color w:val="000000"/>
          <w:sz w:val="24"/>
          <w:rtl/>
        </w:rPr>
        <w:t xml:space="preserve">מנהל </w:t>
      </w:r>
      <w:r w:rsidR="008C0BAA">
        <w:rPr>
          <w:rFonts w:ascii="David" w:hAnsi="David"/>
          <w:color w:val="000000"/>
          <w:sz w:val="24"/>
          <w:rtl/>
        </w:rPr>
        <w:t>התיק</w:t>
      </w:r>
      <w:r w:rsidR="008C0BAA" w:rsidRPr="00617BCC">
        <w:rPr>
          <w:rFonts w:ascii="David" w:hAnsi="David"/>
          <w:color w:val="000000"/>
          <w:sz w:val="24"/>
          <w:rtl/>
        </w:rPr>
        <w:t xml:space="preserve"> המלצה על</w:t>
      </w:r>
      <w:r w:rsidR="008C0BAA" w:rsidRPr="00617BCC">
        <w:rPr>
          <w:rFonts w:ascii="David" w:hAnsi="David"/>
          <w:color w:val="000000"/>
          <w:sz w:val="24"/>
        </w:rPr>
        <w:t xml:space="preserve"> </w:t>
      </w:r>
      <w:r w:rsidR="008C0BAA" w:rsidRPr="00617BCC">
        <w:rPr>
          <w:rFonts w:ascii="David" w:hAnsi="David"/>
          <w:color w:val="000000"/>
          <w:sz w:val="24"/>
          <w:rtl/>
        </w:rPr>
        <w:t>התחום או התחומים</w:t>
      </w:r>
      <w:r w:rsidR="008C0BAA" w:rsidRPr="00617BCC">
        <w:rPr>
          <w:rFonts w:ascii="David" w:hAnsi="David"/>
          <w:color w:val="000000"/>
          <w:sz w:val="24"/>
        </w:rPr>
        <w:t xml:space="preserve"> </w:t>
      </w:r>
      <w:r w:rsidR="008C0BAA" w:rsidRPr="00617BCC">
        <w:rPr>
          <w:rFonts w:ascii="David" w:hAnsi="David"/>
          <w:color w:val="000000"/>
          <w:sz w:val="24"/>
          <w:rtl/>
        </w:rPr>
        <w:t>המקצועיים בהם יינתן</w:t>
      </w:r>
      <w:r w:rsidR="008C0BAA">
        <w:rPr>
          <w:rFonts w:ascii="David" w:hAnsi="David" w:hint="cs"/>
          <w:color w:val="000000"/>
          <w:sz w:val="24"/>
          <w:rtl/>
        </w:rPr>
        <w:t xml:space="preserve"> </w:t>
      </w:r>
      <w:r w:rsidR="008C0BAA" w:rsidRPr="00617BCC">
        <w:rPr>
          <w:rFonts w:ascii="David" w:hAnsi="David"/>
          <w:color w:val="000000"/>
          <w:sz w:val="24"/>
          <w:rtl/>
        </w:rPr>
        <w:t>הייעוץ, מספר שעות הייעוץ, והיעדים</w:t>
      </w:r>
      <w:r w:rsidR="008C0BAA" w:rsidRPr="00617BCC">
        <w:rPr>
          <w:rFonts w:ascii="David" w:hAnsi="David"/>
          <w:color w:val="000000"/>
          <w:sz w:val="24"/>
        </w:rPr>
        <w:t xml:space="preserve"> </w:t>
      </w:r>
      <w:r w:rsidR="008C0BAA" w:rsidRPr="00617BCC">
        <w:rPr>
          <w:rFonts w:ascii="David" w:hAnsi="David"/>
          <w:color w:val="000000"/>
          <w:sz w:val="24"/>
          <w:rtl/>
        </w:rPr>
        <w:t>שהייעוץ אמור להשיג</w:t>
      </w:r>
      <w:r w:rsidR="002B3F5F">
        <w:rPr>
          <w:rFonts w:ascii="David" w:hAnsi="David"/>
          <w:color w:val="000000"/>
          <w:sz w:val="24"/>
        </w:rPr>
        <w:t xml:space="preserve"> </w:t>
      </w:r>
      <w:r w:rsidR="002B3F5F" w:rsidRPr="00617BCC">
        <w:rPr>
          <w:rFonts w:ascii="David" w:hAnsi="David"/>
          <w:color w:val="000000"/>
          <w:sz w:val="24"/>
          <w:rtl/>
        </w:rPr>
        <w:t>בשים לב למטרות הייעוץ</w:t>
      </w:r>
      <w:r w:rsidR="008C0BAA" w:rsidRPr="00617BCC">
        <w:rPr>
          <w:rFonts w:ascii="David" w:hAnsi="David"/>
          <w:color w:val="000000"/>
          <w:sz w:val="24"/>
          <w:rtl/>
        </w:rPr>
        <w:t>.</w:t>
      </w:r>
    </w:p>
    <w:p w:rsidR="008C0BAA" w:rsidRPr="00617BCC" w:rsidRDefault="008C0BAA" w:rsidP="00F14DC1">
      <w:pPr>
        <w:pStyle w:val="a8"/>
        <w:numPr>
          <w:ilvl w:val="4"/>
          <w:numId w:val="40"/>
        </w:numPr>
        <w:tabs>
          <w:tab w:val="left" w:pos="3344"/>
        </w:tabs>
        <w:autoSpaceDE w:val="0"/>
        <w:autoSpaceDN w:val="0"/>
        <w:adjustRightInd w:val="0"/>
        <w:spacing w:after="0" w:line="360" w:lineRule="atLeast"/>
        <w:ind w:left="3344" w:hanging="1134"/>
        <w:rPr>
          <w:rFonts w:ascii="David" w:hAnsi="David"/>
          <w:color w:val="000000"/>
          <w:sz w:val="24"/>
        </w:rPr>
      </w:pPr>
      <w:r w:rsidRPr="00617BCC">
        <w:rPr>
          <w:rFonts w:ascii="David" w:hAnsi="David"/>
          <w:color w:val="000000"/>
          <w:sz w:val="24"/>
          <w:rtl/>
        </w:rPr>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הליך</w:t>
      </w:r>
      <w:r w:rsidRPr="00617BCC">
        <w:rPr>
          <w:rFonts w:ascii="David" w:hAnsi="David"/>
          <w:color w:val="000000"/>
          <w:sz w:val="24"/>
        </w:rPr>
        <w:t xml:space="preserve"> </w:t>
      </w:r>
      <w:r>
        <w:rPr>
          <w:rFonts w:ascii="David" w:hAnsi="David" w:hint="cs"/>
          <w:color w:val="000000"/>
          <w:sz w:val="24"/>
          <w:rtl/>
        </w:rPr>
        <w:t>המיפוי</w:t>
      </w:r>
      <w:r w:rsidRPr="00617BCC">
        <w:rPr>
          <w:rFonts w:ascii="David" w:hAnsi="David"/>
          <w:color w:val="000000"/>
          <w:sz w:val="24"/>
        </w:rPr>
        <w:t xml:space="preserve"> </w:t>
      </w:r>
      <w:r w:rsidRPr="00617BCC">
        <w:rPr>
          <w:rFonts w:ascii="David" w:hAnsi="David"/>
          <w:color w:val="000000"/>
          <w:sz w:val="24"/>
          <w:rtl/>
        </w:rPr>
        <w:t>הראשוני</w:t>
      </w:r>
      <w:r w:rsidRPr="00617BCC">
        <w:rPr>
          <w:rFonts w:ascii="David" w:hAnsi="David"/>
          <w:color w:val="000000"/>
          <w:sz w:val="24"/>
        </w:rPr>
        <w:t xml:space="preserve"> </w:t>
      </w:r>
      <w:r w:rsidRPr="00617BCC">
        <w:rPr>
          <w:rFonts w:ascii="David" w:hAnsi="David"/>
          <w:color w:val="000000"/>
          <w:sz w:val="24"/>
          <w:rtl/>
        </w:rPr>
        <w:t>ייתכן</w:t>
      </w:r>
      <w:r w:rsidRPr="00617BCC">
        <w:rPr>
          <w:rFonts w:ascii="David" w:hAnsi="David"/>
          <w:color w:val="000000"/>
          <w:sz w:val="24"/>
        </w:rPr>
        <w:t xml:space="preserve"> </w:t>
      </w:r>
      <w:r w:rsidRPr="00617BCC">
        <w:rPr>
          <w:rFonts w:ascii="David" w:hAnsi="David"/>
          <w:color w:val="000000"/>
          <w:sz w:val="24"/>
          <w:rtl/>
        </w:rPr>
        <w:t>ויידרש</w:t>
      </w:r>
      <w:r w:rsidRPr="00617BCC">
        <w:rPr>
          <w:rFonts w:ascii="David" w:hAnsi="David"/>
          <w:color w:val="000000"/>
          <w:sz w:val="24"/>
        </w:rPr>
        <w:t xml:space="preserve"> </w:t>
      </w:r>
      <w:r w:rsidRPr="00617BCC">
        <w:rPr>
          <w:rFonts w:ascii="David" w:hAnsi="David"/>
          <w:color w:val="000000"/>
          <w:sz w:val="24"/>
          <w:rtl/>
        </w:rPr>
        <w:t>מנהל ה</w:t>
      </w:r>
      <w:r>
        <w:rPr>
          <w:rFonts w:ascii="David" w:hAnsi="David"/>
          <w:color w:val="000000"/>
          <w:sz w:val="24"/>
          <w:rtl/>
        </w:rPr>
        <w:t>תיק</w:t>
      </w:r>
      <w:r>
        <w:rPr>
          <w:rFonts w:ascii="David" w:hAnsi="David" w:hint="cs"/>
          <w:color w:val="000000"/>
          <w:sz w:val="24"/>
          <w:rtl/>
        </w:rPr>
        <w:t xml:space="preserve"> </w:t>
      </w:r>
      <w:r w:rsidRPr="00617BCC">
        <w:rPr>
          <w:rFonts w:ascii="David" w:hAnsi="David"/>
          <w:color w:val="000000"/>
          <w:sz w:val="24"/>
          <w:rtl/>
        </w:rPr>
        <w:t>להפנות את הפונה לקבלת ייעוץ</w:t>
      </w:r>
      <w:r w:rsidRPr="00617BCC">
        <w:rPr>
          <w:rFonts w:ascii="David" w:hAnsi="David"/>
          <w:color w:val="000000"/>
          <w:sz w:val="24"/>
        </w:rPr>
        <w:t xml:space="preserve"> </w:t>
      </w:r>
      <w:r w:rsidRPr="00617BCC">
        <w:rPr>
          <w:rFonts w:ascii="David" w:hAnsi="David"/>
          <w:color w:val="000000"/>
          <w:sz w:val="24"/>
          <w:rtl/>
        </w:rPr>
        <w:t>מקצועי</w:t>
      </w:r>
      <w:r w:rsidRPr="00617BCC">
        <w:rPr>
          <w:rFonts w:ascii="David" w:hAnsi="David"/>
          <w:color w:val="000000"/>
          <w:sz w:val="24"/>
        </w:rPr>
        <w:t xml:space="preserve"> </w:t>
      </w:r>
      <w:r w:rsidR="006B7B65">
        <w:rPr>
          <w:rFonts w:ascii="David" w:hAnsi="David" w:hint="cs"/>
          <w:color w:val="000000"/>
          <w:sz w:val="24"/>
          <w:rtl/>
        </w:rPr>
        <w:t xml:space="preserve">חיצוני </w:t>
      </w:r>
      <w:r w:rsidRPr="00617BCC">
        <w:rPr>
          <w:rFonts w:ascii="David" w:hAnsi="David"/>
          <w:color w:val="000000"/>
          <w:sz w:val="24"/>
          <w:rtl/>
        </w:rPr>
        <w:t>ראשוני, טרם כתיבת תכנית הייעוץ המפורטת,</w:t>
      </w:r>
      <w:r w:rsidRPr="00617BCC">
        <w:rPr>
          <w:rFonts w:ascii="David" w:hAnsi="David"/>
          <w:color w:val="000000"/>
          <w:sz w:val="24"/>
        </w:rPr>
        <w:t xml:space="preserve"> </w:t>
      </w:r>
      <w:proofErr w:type="spellStart"/>
      <w:r w:rsidRPr="00617BCC">
        <w:rPr>
          <w:rFonts w:ascii="David" w:hAnsi="David"/>
          <w:color w:val="000000"/>
          <w:sz w:val="24"/>
          <w:rtl/>
        </w:rPr>
        <w:t>הכל</w:t>
      </w:r>
      <w:proofErr w:type="spellEnd"/>
      <w:r w:rsidRPr="00617BCC">
        <w:rPr>
          <w:rFonts w:ascii="David" w:hAnsi="David"/>
          <w:color w:val="000000"/>
          <w:sz w:val="24"/>
          <w:rtl/>
        </w:rPr>
        <w:t xml:space="preserve"> בהתאם</w:t>
      </w:r>
      <w:r w:rsidRPr="00617BCC">
        <w:rPr>
          <w:rFonts w:ascii="David" w:hAnsi="David"/>
          <w:color w:val="000000"/>
          <w:sz w:val="24"/>
        </w:rPr>
        <w:t xml:space="preserve"> </w:t>
      </w:r>
      <w:r w:rsidRPr="00617BCC">
        <w:rPr>
          <w:rFonts w:ascii="David" w:hAnsi="David"/>
          <w:color w:val="000000"/>
          <w:sz w:val="24"/>
          <w:rtl/>
        </w:rPr>
        <w:t>לצרכי</w:t>
      </w:r>
      <w:r w:rsidRPr="00617BCC">
        <w:rPr>
          <w:rFonts w:ascii="David" w:hAnsi="David"/>
          <w:color w:val="000000"/>
          <w:sz w:val="24"/>
        </w:rPr>
        <w:t xml:space="preserve"> </w:t>
      </w:r>
      <w:r w:rsidRPr="00617BCC">
        <w:rPr>
          <w:rFonts w:ascii="David" w:hAnsi="David"/>
          <w:color w:val="000000"/>
          <w:sz w:val="24"/>
          <w:rtl/>
        </w:rPr>
        <w:t>הפונה</w:t>
      </w:r>
      <w:r w:rsidRPr="00617BCC">
        <w:rPr>
          <w:rFonts w:ascii="David" w:hAnsi="David"/>
          <w:color w:val="000000"/>
          <w:sz w:val="24"/>
        </w:rPr>
        <w:t xml:space="preserve"> </w:t>
      </w:r>
      <w:r w:rsidRPr="00617BCC">
        <w:rPr>
          <w:rFonts w:ascii="David" w:hAnsi="David"/>
          <w:color w:val="000000"/>
          <w:sz w:val="24"/>
          <w:rtl/>
        </w:rPr>
        <w:t>ומידת</w:t>
      </w:r>
      <w:r w:rsidRPr="00617BCC">
        <w:rPr>
          <w:rFonts w:ascii="David" w:hAnsi="David"/>
          <w:color w:val="000000"/>
          <w:sz w:val="24"/>
        </w:rPr>
        <w:t xml:space="preserve"> </w:t>
      </w:r>
      <w:r w:rsidRPr="00617BCC">
        <w:rPr>
          <w:rFonts w:ascii="David" w:hAnsi="David"/>
          <w:color w:val="000000"/>
          <w:sz w:val="24"/>
          <w:rtl/>
        </w:rPr>
        <w:t>מורכבות ההכוונה</w:t>
      </w:r>
      <w:r w:rsidRPr="00617BCC">
        <w:rPr>
          <w:rFonts w:ascii="David" w:hAnsi="David"/>
          <w:color w:val="000000"/>
          <w:sz w:val="24"/>
        </w:rPr>
        <w:t xml:space="preserve"> </w:t>
      </w:r>
      <w:r w:rsidRPr="00617BCC">
        <w:rPr>
          <w:rFonts w:ascii="David" w:hAnsi="David"/>
          <w:color w:val="000000"/>
          <w:sz w:val="24"/>
          <w:rtl/>
        </w:rPr>
        <w:t>הראשונית</w:t>
      </w:r>
      <w:r>
        <w:rPr>
          <w:rFonts w:ascii="David" w:hAnsi="David" w:hint="cs"/>
          <w:color w:val="000000"/>
          <w:sz w:val="24"/>
          <w:rtl/>
        </w:rPr>
        <w:t xml:space="preserve"> </w:t>
      </w:r>
      <w:r w:rsidRPr="00617BCC">
        <w:rPr>
          <w:rFonts w:ascii="David" w:hAnsi="David"/>
          <w:color w:val="000000"/>
          <w:sz w:val="24"/>
          <w:rtl/>
        </w:rPr>
        <w:t>הנדרשת</w:t>
      </w:r>
      <w:r w:rsidRPr="00617BCC">
        <w:rPr>
          <w:rFonts w:ascii="David" w:hAnsi="David"/>
          <w:color w:val="000000"/>
          <w:sz w:val="24"/>
        </w:rPr>
        <w:t>.</w:t>
      </w:r>
      <w:r w:rsidR="002B3F5F">
        <w:rPr>
          <w:rFonts w:ascii="David" w:hAnsi="David" w:hint="cs"/>
          <w:color w:val="000000"/>
          <w:sz w:val="24"/>
          <w:rtl/>
        </w:rPr>
        <w:t xml:space="preserve"> במקרים אלו התשלום עבור הייעוץ ייעשה דרך סל השירותים</w:t>
      </w:r>
      <w:r w:rsidR="007930BB">
        <w:rPr>
          <w:rFonts w:ascii="David" w:hAnsi="David" w:hint="cs"/>
          <w:color w:val="000000"/>
          <w:sz w:val="24"/>
          <w:rtl/>
        </w:rPr>
        <w:t xml:space="preserve"> כהגדרתו בסעיף 11.2 למפרט המכרז</w:t>
      </w:r>
      <w:r w:rsidR="002B3F5F">
        <w:rPr>
          <w:rFonts w:ascii="David" w:hAnsi="David" w:hint="cs"/>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hanging="510"/>
        <w:jc w:val="both"/>
        <w:rPr>
          <w:rFonts w:ascii="David" w:hAnsi="David"/>
          <w:color w:val="000000"/>
          <w:sz w:val="24"/>
        </w:rPr>
      </w:pPr>
      <w:r w:rsidRPr="00617BCC">
        <w:rPr>
          <w:rFonts w:ascii="David" w:hAnsi="David"/>
          <w:color w:val="000000"/>
          <w:sz w:val="24"/>
          <w:rtl/>
        </w:rPr>
        <w:t>בתום הליך המיפוי הראשוני יוחלט</w:t>
      </w:r>
      <w:r>
        <w:rPr>
          <w:rFonts w:ascii="David" w:hAnsi="David" w:hint="cs"/>
          <w:color w:val="000000"/>
          <w:sz w:val="24"/>
          <w:rtl/>
        </w:rPr>
        <w:t xml:space="preserve"> על אחד מאלה</w:t>
      </w:r>
      <w:r w:rsidRPr="00617BCC">
        <w:rPr>
          <w:rFonts w:ascii="David" w:hAnsi="David"/>
          <w:color w:val="000000"/>
          <w:sz w:val="24"/>
          <w:rtl/>
        </w:rPr>
        <w:t>:</w:t>
      </w:r>
    </w:p>
    <w:p w:rsidR="008C0BAA" w:rsidRPr="00617BCC" w:rsidRDefault="00AD01D1" w:rsidP="00F14DC1">
      <w:pPr>
        <w:pStyle w:val="a8"/>
        <w:numPr>
          <w:ilvl w:val="4"/>
          <w:numId w:val="40"/>
        </w:numPr>
        <w:autoSpaceDE w:val="0"/>
        <w:autoSpaceDN w:val="0"/>
        <w:adjustRightInd w:val="0"/>
        <w:spacing w:after="0" w:line="360" w:lineRule="atLeast"/>
        <w:ind w:left="3203" w:hanging="993"/>
        <w:rPr>
          <w:rFonts w:ascii="David" w:hAnsi="David"/>
          <w:color w:val="000000"/>
          <w:sz w:val="24"/>
        </w:rPr>
      </w:pPr>
      <w:r>
        <w:rPr>
          <w:rFonts w:ascii="David" w:hAnsi="David" w:hint="cs"/>
          <w:color w:val="000000"/>
          <w:sz w:val="24"/>
          <w:rtl/>
        </w:rPr>
        <w:t xml:space="preserve">"מיפוי ריק" </w:t>
      </w:r>
      <w:r>
        <w:rPr>
          <w:rFonts w:ascii="David" w:hAnsi="David"/>
          <w:color w:val="000000"/>
          <w:sz w:val="24"/>
          <w:rtl/>
        </w:rPr>
        <w:t>–</w:t>
      </w:r>
      <w:r>
        <w:rPr>
          <w:rFonts w:ascii="David" w:hAnsi="David" w:hint="cs"/>
          <w:color w:val="000000"/>
          <w:sz w:val="24"/>
          <w:rtl/>
        </w:rPr>
        <w:t xml:space="preserve"> </w:t>
      </w:r>
      <w:r w:rsidR="008C0BAA" w:rsidRPr="00617BCC">
        <w:rPr>
          <w:rFonts w:ascii="David" w:hAnsi="David"/>
          <w:color w:val="000000"/>
          <w:sz w:val="24"/>
          <w:rtl/>
        </w:rPr>
        <w:t xml:space="preserve">סיום הטיפול בפניה מכיוון שהפונה אינו מתאים </w:t>
      </w:r>
      <w:r w:rsidR="008C0BAA">
        <w:rPr>
          <w:rFonts w:ascii="David" w:hAnsi="David" w:hint="cs"/>
          <w:color w:val="000000"/>
          <w:sz w:val="24"/>
          <w:rtl/>
        </w:rPr>
        <w:t xml:space="preserve">למטרות הייעוץ, </w:t>
      </w:r>
      <w:r w:rsidR="008C0BAA" w:rsidRPr="00617BCC">
        <w:rPr>
          <w:rFonts w:ascii="David" w:hAnsi="David"/>
          <w:color w:val="000000"/>
          <w:sz w:val="24"/>
          <w:rtl/>
        </w:rPr>
        <w:t>או שאינו מעוניין לקבל את שירותי הייעוץ. במקרה זה הטיפול בסיום הפניה יעשה כאמור בסעיף 2.1.3.1 עם השינויים המתחייבים.</w:t>
      </w:r>
    </w:p>
    <w:p w:rsidR="008C0BAA" w:rsidRDefault="008C0BAA" w:rsidP="00F14DC1">
      <w:pPr>
        <w:pStyle w:val="a8"/>
        <w:numPr>
          <w:ilvl w:val="4"/>
          <w:numId w:val="40"/>
        </w:numPr>
        <w:autoSpaceDE w:val="0"/>
        <w:autoSpaceDN w:val="0"/>
        <w:adjustRightInd w:val="0"/>
        <w:spacing w:after="0" w:line="360" w:lineRule="atLeast"/>
        <w:ind w:left="3203" w:hanging="993"/>
        <w:jc w:val="both"/>
        <w:rPr>
          <w:ins w:id="301" w:author="מיכאל שצ'ופק" w:date="2019-02-05T13:40:00Z"/>
          <w:rFonts w:ascii="David" w:hAnsi="David"/>
          <w:color w:val="000000"/>
          <w:sz w:val="24"/>
        </w:rPr>
      </w:pPr>
      <w:r w:rsidRPr="00617BCC">
        <w:rPr>
          <w:rFonts w:ascii="David" w:hAnsi="David"/>
          <w:color w:val="000000"/>
          <w:sz w:val="24"/>
          <w:rtl/>
        </w:rPr>
        <w:t>הפנייה לשירותי ייעוץ על פי תכנית הייעוץ המפורטת</w:t>
      </w:r>
      <w:r>
        <w:rPr>
          <w:rFonts w:ascii="David" w:hAnsi="David" w:hint="cs"/>
          <w:color w:val="000000"/>
          <w:sz w:val="24"/>
          <w:rtl/>
        </w:rPr>
        <w:t xml:space="preserve"> (סעיף 2.1.5 לפרק זה)</w:t>
      </w:r>
      <w:r w:rsidRPr="00617BCC">
        <w:rPr>
          <w:rFonts w:ascii="David" w:hAnsi="David"/>
          <w:color w:val="000000"/>
          <w:sz w:val="24"/>
          <w:rtl/>
        </w:rPr>
        <w:t>.</w:t>
      </w:r>
    </w:p>
    <w:p w:rsidR="00C72471" w:rsidRPr="00F26B65" w:rsidRDefault="00C72471" w:rsidP="00F14DC1">
      <w:pPr>
        <w:numPr>
          <w:ilvl w:val="4"/>
          <w:numId w:val="40"/>
        </w:numPr>
        <w:autoSpaceDE w:val="0"/>
        <w:autoSpaceDN w:val="0"/>
        <w:adjustRightInd w:val="0"/>
        <w:spacing w:after="0" w:line="360" w:lineRule="atLeast"/>
        <w:ind w:left="3486" w:hanging="1276"/>
        <w:contextualSpacing/>
        <w:jc w:val="both"/>
        <w:rPr>
          <w:ins w:id="302" w:author="מיכאל שצ'ופק" w:date="2019-02-05T13:40:00Z"/>
          <w:rFonts w:ascii="David" w:eastAsia="Calibri" w:hAnsi="David"/>
          <w:color w:val="000000"/>
          <w:sz w:val="24"/>
        </w:rPr>
      </w:pPr>
      <w:ins w:id="303" w:author="מיכאל שצ'ופק" w:date="2019-02-05T13:40:00Z">
        <w:r w:rsidRPr="00F26B65">
          <w:rPr>
            <w:rFonts w:ascii="David" w:eastAsia="Calibri" w:hAnsi="David"/>
            <w:color w:val="000000"/>
            <w:sz w:val="24"/>
            <w:rtl/>
          </w:rPr>
          <w:t xml:space="preserve">"חיבור מוצלח" – הפניית המפעל לגורמים חיצוניים שיכולים לסייע לו בהטמעת </w:t>
        </w:r>
        <w:r>
          <w:rPr>
            <w:rFonts w:ascii="David" w:eastAsia="Calibri" w:hAnsi="David"/>
            <w:color w:val="000000"/>
            <w:sz w:val="24"/>
            <w:rtl/>
          </w:rPr>
          <w:t xml:space="preserve">טכנולוגיות ושיטות </w:t>
        </w:r>
        <w:r>
          <w:rPr>
            <w:rFonts w:ascii="David" w:eastAsia="Calibri" w:hAnsi="David" w:hint="cs"/>
            <w:color w:val="000000"/>
            <w:sz w:val="24"/>
            <w:rtl/>
          </w:rPr>
          <w:t>להפחתה במקור והתייעלות במשאבים ויצירת "חיבור מוצלח"</w:t>
        </w:r>
        <w:r w:rsidRPr="00F26B65">
          <w:rPr>
            <w:rFonts w:ascii="David" w:eastAsia="Calibri" w:hAnsi="David"/>
            <w:color w:val="000000"/>
            <w:sz w:val="24"/>
            <w:rtl/>
          </w:rPr>
          <w:t xml:space="preserve">, כהגדרתו בסעיף </w:t>
        </w:r>
      </w:ins>
      <w:ins w:id="304" w:author="מיכאל שצ'ופק" w:date="2019-02-05T13:44:00Z">
        <w:r>
          <w:rPr>
            <w:rFonts w:ascii="David" w:eastAsia="Calibri" w:hAnsi="David" w:hint="cs"/>
            <w:color w:val="000000"/>
            <w:sz w:val="24"/>
            <w:rtl/>
          </w:rPr>
          <w:t>2</w:t>
        </w:r>
      </w:ins>
      <w:ins w:id="305" w:author="מיכאל שצ'ופק" w:date="2019-02-05T13:40:00Z">
        <w:r w:rsidRPr="00F26B65">
          <w:rPr>
            <w:rFonts w:ascii="David" w:eastAsia="Calibri" w:hAnsi="David" w:hint="cs"/>
            <w:color w:val="000000"/>
            <w:sz w:val="24"/>
            <w:rtl/>
          </w:rPr>
          <w:t>.1.</w:t>
        </w:r>
      </w:ins>
      <w:ins w:id="306" w:author="מיכאל שצ'ופק" w:date="2019-02-05T13:44:00Z">
        <w:r>
          <w:rPr>
            <w:rFonts w:ascii="David" w:eastAsia="Calibri" w:hAnsi="David" w:hint="cs"/>
            <w:color w:val="000000"/>
            <w:sz w:val="24"/>
            <w:rtl/>
          </w:rPr>
          <w:t>10</w:t>
        </w:r>
      </w:ins>
      <w:ins w:id="307" w:author="מיכאל שצ'ופק" w:date="2019-02-05T13:40:00Z">
        <w:r w:rsidRPr="00F26B65">
          <w:rPr>
            <w:rFonts w:ascii="David" w:eastAsia="Calibri" w:hAnsi="David" w:hint="cs"/>
            <w:color w:val="000000"/>
            <w:sz w:val="24"/>
            <w:rtl/>
          </w:rPr>
          <w:t>.3 לפרק זה</w:t>
        </w:r>
        <w:r w:rsidRPr="00F26B65">
          <w:rPr>
            <w:rFonts w:ascii="David" w:eastAsia="Calibri" w:hAnsi="David"/>
            <w:color w:val="000000"/>
            <w:sz w:val="24"/>
            <w:rtl/>
          </w:rPr>
          <w:t>.</w:t>
        </w:r>
      </w:ins>
    </w:p>
    <w:p w:rsidR="00C72471" w:rsidRPr="00617BCC" w:rsidRDefault="00C72471"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Pr>
      </w:pPr>
    </w:p>
    <w:p w:rsidR="005C043D" w:rsidRDefault="00D05468"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Pr>
          <w:rFonts w:ascii="David" w:hAnsi="David" w:hint="cs"/>
          <w:color w:val="000000"/>
          <w:sz w:val="24"/>
          <w:rtl/>
        </w:rPr>
        <w:t>החלטה כאמור בסעיף 2.1.4.4</w:t>
      </w:r>
      <w:r w:rsidR="005C043D">
        <w:rPr>
          <w:rFonts w:ascii="David" w:hAnsi="David" w:hint="cs"/>
          <w:color w:val="000000"/>
          <w:sz w:val="24"/>
          <w:rtl/>
        </w:rPr>
        <w:t xml:space="preserve"> תתקבל לא יאוחר מחודש לאחר יצירת הקשר עם המפעל כאמור בסעיף 2.1.4.1.</w:t>
      </w:r>
    </w:p>
    <w:p w:rsidR="008C0BAA"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Pr>
          <w:rFonts w:ascii="David" w:hAnsi="David" w:hint="cs"/>
          <w:color w:val="000000"/>
          <w:sz w:val="24"/>
          <w:rtl/>
        </w:rPr>
        <w:t xml:space="preserve">בטרם הפניה לשירותי ייעוץ לפי תכנית הייעוץ המפורטת, יקבל </w:t>
      </w:r>
      <w:r w:rsidR="000470C6">
        <w:rPr>
          <w:rFonts w:ascii="David" w:hAnsi="David" w:hint="cs"/>
          <w:color w:val="000000"/>
          <w:sz w:val="24"/>
          <w:rtl/>
        </w:rPr>
        <w:t>נותן השירותים</w:t>
      </w:r>
      <w:r>
        <w:rPr>
          <w:rFonts w:ascii="David" w:hAnsi="David" w:hint="cs"/>
          <w:color w:val="000000"/>
          <w:sz w:val="24"/>
          <w:rtl/>
        </w:rPr>
        <w:t xml:space="preserve"> אישור מהצוות המנהל על תכנית הייעוץ המפורטת</w:t>
      </w:r>
      <w:r w:rsidR="00EB5126">
        <w:rPr>
          <w:rFonts w:ascii="David" w:hAnsi="David" w:hint="cs"/>
          <w:color w:val="000000"/>
          <w:sz w:val="24"/>
          <w:rtl/>
        </w:rPr>
        <w:t>, בהתאם לנהלים שיוגדרו</w:t>
      </w:r>
      <w:r>
        <w:rPr>
          <w:rFonts w:ascii="David" w:hAnsi="David" w:hint="cs"/>
          <w:color w:val="000000"/>
          <w:sz w:val="24"/>
          <w:rtl/>
        </w:rPr>
        <w:t xml:space="preserve">. </w:t>
      </w:r>
    </w:p>
    <w:p w:rsidR="00D05468" w:rsidRPr="00D05468" w:rsidRDefault="000470C6"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Pr>
          <w:rFonts w:ascii="David" w:hAnsi="David"/>
          <w:color w:val="000000"/>
          <w:sz w:val="24"/>
          <w:rtl/>
        </w:rPr>
        <w:t>נותן השירותים</w:t>
      </w:r>
      <w:r w:rsidR="008C0BAA" w:rsidRPr="00617BCC">
        <w:rPr>
          <w:rFonts w:ascii="David" w:hAnsi="David"/>
          <w:color w:val="000000"/>
          <w:sz w:val="24"/>
          <w:rtl/>
        </w:rPr>
        <w:t xml:space="preserve">  </w:t>
      </w:r>
      <w:r w:rsidR="00EB5126">
        <w:rPr>
          <w:rFonts w:ascii="David" w:hAnsi="David" w:hint="cs"/>
          <w:color w:val="000000"/>
          <w:sz w:val="24"/>
          <w:rtl/>
        </w:rPr>
        <w:t>יידרש</w:t>
      </w:r>
      <w:r w:rsidR="008C0BAA" w:rsidRPr="00617BCC">
        <w:rPr>
          <w:rFonts w:ascii="David" w:hAnsi="David"/>
          <w:color w:val="000000"/>
          <w:sz w:val="24"/>
          <w:rtl/>
        </w:rPr>
        <w:t xml:space="preserve"> לגבות דמי השתתפות </w:t>
      </w:r>
      <w:proofErr w:type="spellStart"/>
      <w:r w:rsidR="008C0BAA" w:rsidRPr="00617BCC">
        <w:rPr>
          <w:rFonts w:ascii="David" w:hAnsi="David"/>
          <w:color w:val="000000"/>
          <w:sz w:val="24"/>
          <w:rtl/>
        </w:rPr>
        <w:t>מהפונה</w:t>
      </w:r>
      <w:proofErr w:type="spellEnd"/>
      <w:r w:rsidR="008C0BAA" w:rsidRPr="00617BCC">
        <w:rPr>
          <w:rFonts w:ascii="David" w:hAnsi="David"/>
          <w:color w:val="000000"/>
          <w:sz w:val="24"/>
          <w:rtl/>
        </w:rPr>
        <w:t xml:space="preserve">, עבור </w:t>
      </w:r>
      <w:r w:rsidR="008C0BAA">
        <w:rPr>
          <w:rFonts w:ascii="David" w:hAnsi="David" w:hint="cs"/>
          <w:color w:val="000000"/>
          <w:sz w:val="24"/>
          <w:rtl/>
        </w:rPr>
        <w:t>הליך המיפוי</w:t>
      </w:r>
      <w:r w:rsidR="008C0BAA" w:rsidRPr="00617BCC">
        <w:rPr>
          <w:rFonts w:ascii="David" w:hAnsi="David"/>
          <w:color w:val="000000"/>
          <w:sz w:val="24"/>
          <w:rtl/>
        </w:rPr>
        <w:t xml:space="preserve">, </w:t>
      </w:r>
      <w:r w:rsidR="008C0BAA" w:rsidRPr="00617BCC">
        <w:rPr>
          <w:rFonts w:ascii="David" w:hAnsi="David"/>
          <w:sz w:val="24"/>
          <w:rtl/>
        </w:rPr>
        <w:t>בש</w:t>
      </w:r>
      <w:r w:rsidR="008C0BAA">
        <w:rPr>
          <w:rFonts w:ascii="David" w:hAnsi="David"/>
          <w:sz w:val="24"/>
          <w:rtl/>
        </w:rPr>
        <w:t>יעורים שיקבעו בנהלים ע"י ה</w:t>
      </w:r>
      <w:r w:rsidR="00BD1948">
        <w:rPr>
          <w:rFonts w:ascii="David" w:hAnsi="David"/>
          <w:sz w:val="24"/>
          <w:rtl/>
        </w:rPr>
        <w:t>משרד</w:t>
      </w:r>
      <w:r w:rsidR="008C0BAA">
        <w:rPr>
          <w:rFonts w:ascii="David" w:hAnsi="David" w:hint="cs"/>
          <w:sz w:val="24"/>
          <w:rtl/>
        </w:rPr>
        <w:t>.</w:t>
      </w:r>
      <w:r w:rsidR="008C0BAA" w:rsidRPr="00617BCC">
        <w:rPr>
          <w:rFonts w:ascii="David" w:hAnsi="David"/>
          <w:sz w:val="24"/>
          <w:rtl/>
        </w:rPr>
        <w:t xml:space="preserve"> </w:t>
      </w:r>
    </w:p>
    <w:p w:rsidR="008C0BAA" w:rsidRPr="001B37C7" w:rsidRDefault="00EB5126" w:rsidP="00F14DC1">
      <w:pPr>
        <w:pStyle w:val="a8"/>
        <w:autoSpaceDE w:val="0"/>
        <w:autoSpaceDN w:val="0"/>
        <w:adjustRightInd w:val="0"/>
        <w:spacing w:after="0" w:line="360" w:lineRule="atLeast"/>
        <w:ind w:left="2210"/>
        <w:jc w:val="both"/>
        <w:rPr>
          <w:rFonts w:ascii="David" w:hAnsi="David"/>
          <w:color w:val="000000"/>
          <w:sz w:val="24"/>
        </w:rPr>
      </w:pPr>
      <w:r>
        <w:rPr>
          <w:rFonts w:ascii="David" w:hAnsi="David" w:hint="cs"/>
          <w:sz w:val="24"/>
          <w:rtl/>
        </w:rPr>
        <w:t xml:space="preserve">בשנה הראשונה לפעילות המרכז דמי ההשתתפות יעמדו על 2,000 ₪ </w:t>
      </w:r>
      <w:r w:rsidR="007930BB">
        <w:rPr>
          <w:rFonts w:ascii="David" w:hAnsi="David" w:hint="cs"/>
          <w:sz w:val="24"/>
          <w:rtl/>
        </w:rPr>
        <w:t xml:space="preserve">כולל מע"מ </w:t>
      </w:r>
      <w:r>
        <w:rPr>
          <w:rFonts w:ascii="David" w:hAnsi="David" w:hint="cs"/>
          <w:sz w:val="24"/>
          <w:rtl/>
        </w:rPr>
        <w:t>למיפוי</w:t>
      </w:r>
      <w:r w:rsidR="00D05468">
        <w:rPr>
          <w:rFonts w:ascii="David" w:hAnsi="David" w:hint="cs"/>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sidRPr="00617BCC">
        <w:rPr>
          <w:rFonts w:ascii="David" w:hAnsi="David"/>
          <w:color w:val="000000"/>
          <w:sz w:val="24"/>
          <w:rtl/>
        </w:rPr>
        <w:t>הגדרת</w:t>
      </w:r>
      <w:r w:rsidRPr="00617BCC">
        <w:rPr>
          <w:rFonts w:ascii="David" w:hAnsi="David"/>
          <w:color w:val="000000"/>
          <w:sz w:val="24"/>
        </w:rPr>
        <w:t xml:space="preserve"> </w:t>
      </w: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הפעולות</w:t>
      </w:r>
      <w:r w:rsidRPr="00617BCC">
        <w:rPr>
          <w:rFonts w:ascii="David" w:hAnsi="David"/>
          <w:color w:val="000000"/>
          <w:sz w:val="24"/>
        </w:rPr>
        <w:t xml:space="preserve"> </w:t>
      </w:r>
      <w:r w:rsidRPr="00617BCC">
        <w:rPr>
          <w:rFonts w:ascii="David" w:hAnsi="David"/>
          <w:color w:val="000000"/>
          <w:sz w:val="24"/>
          <w:rtl/>
        </w:rPr>
        <w:t>הנדרשות</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תהליך</w:t>
      </w:r>
      <w:r w:rsidRPr="00617BCC">
        <w:rPr>
          <w:rFonts w:ascii="David" w:hAnsi="David"/>
          <w:color w:val="000000"/>
          <w:sz w:val="24"/>
        </w:rPr>
        <w:t xml:space="preserve"> </w:t>
      </w:r>
      <w:r w:rsidRPr="00617BCC">
        <w:rPr>
          <w:rFonts w:ascii="David" w:hAnsi="David"/>
          <w:color w:val="000000"/>
          <w:sz w:val="24"/>
          <w:rtl/>
        </w:rPr>
        <w:t>האבחון תפורט</w:t>
      </w:r>
      <w:r w:rsidRPr="00617BCC">
        <w:rPr>
          <w:rFonts w:ascii="David" w:hAnsi="David"/>
          <w:color w:val="000000"/>
          <w:sz w:val="24"/>
        </w:rPr>
        <w:t xml:space="preserve"> </w:t>
      </w:r>
      <w:r w:rsidRPr="00617BCC">
        <w:rPr>
          <w:rFonts w:ascii="David" w:hAnsi="David"/>
          <w:color w:val="000000"/>
          <w:sz w:val="24"/>
          <w:rtl/>
        </w:rPr>
        <w:t>בנהלים. 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ו</w:t>
      </w:r>
      <w:r w:rsidRPr="00617BCC">
        <w:rPr>
          <w:rFonts w:ascii="David" w:hAnsi="David"/>
          <w:color w:val="000000"/>
          <w:sz w:val="24"/>
        </w:rPr>
        <w:t>/</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lastRenderedPageBreak/>
        <w:t>להוסיף</w:t>
      </w:r>
      <w:r w:rsidRPr="00617BCC">
        <w:rPr>
          <w:rFonts w:ascii="David" w:hAnsi="David"/>
          <w:color w:val="000000"/>
          <w:sz w:val="24"/>
        </w:rPr>
        <w:t xml:space="preserve"> </w:t>
      </w:r>
      <w:r w:rsidRPr="00617BCC">
        <w:rPr>
          <w:rFonts w:ascii="David" w:hAnsi="David"/>
          <w:color w:val="000000"/>
          <w:sz w:val="24"/>
          <w:rtl/>
        </w:rPr>
        <w:t>ו</w:t>
      </w:r>
      <w:r w:rsidRPr="00617BCC">
        <w:rPr>
          <w:rFonts w:ascii="David" w:hAnsi="David"/>
          <w:color w:val="000000"/>
          <w:sz w:val="24"/>
        </w:rPr>
        <w:t>/</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t>לגרוע</w:t>
      </w:r>
      <w:r w:rsidRPr="00617BCC">
        <w:rPr>
          <w:rFonts w:ascii="David" w:hAnsi="David"/>
          <w:color w:val="000000"/>
          <w:sz w:val="24"/>
        </w:rPr>
        <w:t xml:space="preserve"> </w:t>
      </w:r>
      <w:r w:rsidRPr="00617BCC">
        <w:rPr>
          <w:rFonts w:ascii="David" w:hAnsi="David"/>
          <w:color w:val="000000"/>
          <w:sz w:val="24"/>
          <w:rtl/>
        </w:rPr>
        <w:t>מן</w:t>
      </w:r>
      <w:r w:rsidRPr="00617BCC">
        <w:rPr>
          <w:rFonts w:ascii="David" w:hAnsi="David"/>
          <w:color w:val="000000"/>
          <w:sz w:val="24"/>
        </w:rPr>
        <w:t xml:space="preserve"> </w:t>
      </w:r>
      <w:r w:rsidRPr="00617BCC">
        <w:rPr>
          <w:rFonts w:ascii="David" w:hAnsi="David"/>
          <w:color w:val="000000"/>
          <w:sz w:val="24"/>
          <w:rtl/>
        </w:rPr>
        <w:t>האמור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תת סעיפיו, לעניין</w:t>
      </w:r>
      <w:r w:rsidRPr="00617BCC">
        <w:rPr>
          <w:rFonts w:ascii="David" w:hAnsi="David"/>
          <w:color w:val="000000"/>
          <w:sz w:val="24"/>
        </w:rPr>
        <w:t xml:space="preserve"> </w:t>
      </w:r>
      <w:r w:rsidRPr="00617BCC">
        <w:rPr>
          <w:rFonts w:ascii="David" w:hAnsi="David"/>
          <w:color w:val="000000"/>
          <w:sz w:val="24"/>
          <w:rtl/>
        </w:rPr>
        <w:t>הליך</w:t>
      </w:r>
      <w:r w:rsidRPr="00617BCC">
        <w:rPr>
          <w:rFonts w:ascii="David" w:hAnsi="David"/>
          <w:color w:val="000000"/>
          <w:sz w:val="24"/>
        </w:rPr>
        <w:t xml:space="preserve"> </w:t>
      </w:r>
      <w:r w:rsidRPr="00617BCC">
        <w:rPr>
          <w:rFonts w:ascii="David" w:hAnsi="David"/>
          <w:color w:val="000000"/>
          <w:sz w:val="24"/>
          <w:rtl/>
        </w:rPr>
        <w:t>המיפוי הראשוני</w:t>
      </w:r>
      <w:r w:rsidRPr="00617BCC">
        <w:rPr>
          <w:rFonts w:ascii="David" w:hAnsi="David"/>
          <w:color w:val="000000"/>
          <w:sz w:val="24"/>
        </w:rPr>
        <w:t xml:space="preserve"> </w:t>
      </w:r>
      <w:r w:rsidRPr="00617BCC">
        <w:rPr>
          <w:rFonts w:ascii="David" w:hAnsi="David"/>
          <w:color w:val="000000"/>
          <w:sz w:val="24"/>
          <w:rtl/>
        </w:rPr>
        <w:t>וההוראות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לו.</w:t>
      </w:r>
    </w:p>
    <w:p w:rsidR="008C0BAA" w:rsidRPr="00617BCC"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rtl/>
        </w:rPr>
        <w:t xml:space="preserve"> </w:t>
      </w:r>
      <w:r w:rsidR="00696EDC" w:rsidRPr="00E905C5">
        <w:rPr>
          <w:rFonts w:ascii="David" w:hAnsi="David" w:hint="cs"/>
          <w:color w:val="000000"/>
          <w:sz w:val="24"/>
          <w:u w:val="single"/>
          <w:rtl/>
        </w:rPr>
        <w:t xml:space="preserve">ביצוע </w:t>
      </w:r>
      <w:r w:rsidRPr="006F7E6D">
        <w:rPr>
          <w:rFonts w:ascii="David" w:hAnsi="David"/>
          <w:color w:val="000000"/>
          <w:sz w:val="24"/>
          <w:u w:val="single"/>
          <w:rtl/>
        </w:rPr>
        <w:t>תכנית</w:t>
      </w:r>
      <w:r w:rsidRPr="00617BCC">
        <w:rPr>
          <w:rFonts w:ascii="David" w:hAnsi="David"/>
          <w:color w:val="000000"/>
          <w:sz w:val="24"/>
          <w:u w:val="single"/>
          <w:rtl/>
        </w:rPr>
        <w:t xml:space="preserve"> הייעוץ המפורטת:</w:t>
      </w:r>
    </w:p>
    <w:p w:rsidR="004A10C5" w:rsidRPr="0028750F" w:rsidRDefault="004A10C5" w:rsidP="00F14DC1">
      <w:pPr>
        <w:numPr>
          <w:ilvl w:val="3"/>
          <w:numId w:val="40"/>
        </w:numPr>
        <w:autoSpaceDE w:val="0"/>
        <w:autoSpaceDN w:val="0"/>
        <w:adjustRightInd w:val="0"/>
        <w:spacing w:after="0" w:line="360" w:lineRule="atLeast"/>
        <w:ind w:left="2210" w:hanging="992"/>
        <w:contextualSpacing/>
        <w:rPr>
          <w:rFonts w:ascii="David" w:eastAsia="Calibri" w:hAnsi="David"/>
          <w:color w:val="000000"/>
          <w:sz w:val="24"/>
        </w:rPr>
      </w:pPr>
      <w:r w:rsidRPr="0028750F">
        <w:rPr>
          <w:rFonts w:ascii="David" w:hAnsi="David"/>
          <w:color w:val="000000"/>
          <w:sz w:val="24"/>
          <w:rtl/>
        </w:rPr>
        <w:t>פונה</w:t>
      </w:r>
      <w:r w:rsidRPr="0028750F">
        <w:rPr>
          <w:rFonts w:ascii="David" w:eastAsia="Calibri" w:hAnsi="David"/>
          <w:color w:val="000000"/>
          <w:sz w:val="24"/>
        </w:rPr>
        <w:t xml:space="preserve"> </w:t>
      </w:r>
      <w:r w:rsidRPr="0028750F">
        <w:rPr>
          <w:rFonts w:ascii="David" w:hAnsi="David"/>
          <w:color w:val="000000"/>
          <w:sz w:val="24"/>
          <w:rtl/>
        </w:rPr>
        <w:t>אשר</w:t>
      </w:r>
      <w:r w:rsidRPr="0028750F">
        <w:rPr>
          <w:rFonts w:ascii="David" w:eastAsia="Calibri" w:hAnsi="David"/>
          <w:color w:val="000000"/>
          <w:sz w:val="24"/>
        </w:rPr>
        <w:t xml:space="preserve"> </w:t>
      </w:r>
      <w:r w:rsidRPr="0028750F">
        <w:rPr>
          <w:rFonts w:ascii="David" w:hAnsi="David"/>
          <w:color w:val="000000"/>
          <w:sz w:val="24"/>
          <w:rtl/>
        </w:rPr>
        <w:t>מנהל</w:t>
      </w:r>
      <w:r w:rsidRPr="0028750F">
        <w:rPr>
          <w:rFonts w:ascii="David" w:eastAsia="Calibri" w:hAnsi="David"/>
          <w:color w:val="000000"/>
          <w:sz w:val="24"/>
        </w:rPr>
        <w:t xml:space="preserve"> </w:t>
      </w:r>
      <w:r w:rsidRPr="0028750F">
        <w:rPr>
          <w:rFonts w:ascii="David" w:hAnsi="David"/>
          <w:color w:val="000000"/>
          <w:sz w:val="24"/>
          <w:rtl/>
        </w:rPr>
        <w:t>התיק</w:t>
      </w:r>
      <w:r w:rsidRPr="0028750F">
        <w:rPr>
          <w:rFonts w:ascii="David" w:eastAsia="Calibri" w:hAnsi="David"/>
          <w:color w:val="000000"/>
          <w:sz w:val="24"/>
        </w:rPr>
        <w:t xml:space="preserve"> </w:t>
      </w:r>
      <w:r w:rsidRPr="0028750F">
        <w:rPr>
          <w:rFonts w:ascii="David" w:hAnsi="David"/>
          <w:color w:val="000000"/>
          <w:sz w:val="24"/>
          <w:rtl/>
        </w:rPr>
        <w:t>זיהה</w:t>
      </w:r>
      <w:r w:rsidRPr="0028750F">
        <w:rPr>
          <w:rFonts w:ascii="David" w:eastAsia="Calibri" w:hAnsi="David"/>
          <w:color w:val="000000"/>
          <w:sz w:val="24"/>
        </w:rPr>
        <w:t xml:space="preserve"> </w:t>
      </w:r>
      <w:r w:rsidRPr="0028750F">
        <w:rPr>
          <w:rFonts w:ascii="David" w:hAnsi="David"/>
          <w:color w:val="000000"/>
          <w:sz w:val="24"/>
          <w:rtl/>
        </w:rPr>
        <w:t>לגביו</w:t>
      </w:r>
      <w:r w:rsidRPr="0028750F">
        <w:rPr>
          <w:rFonts w:ascii="David" w:eastAsia="Calibri" w:hAnsi="David"/>
          <w:color w:val="000000"/>
          <w:sz w:val="24"/>
        </w:rPr>
        <w:t xml:space="preserve"> </w:t>
      </w:r>
      <w:r w:rsidRPr="0028750F">
        <w:rPr>
          <w:rFonts w:ascii="David" w:hAnsi="David"/>
          <w:color w:val="000000"/>
          <w:sz w:val="24"/>
          <w:rtl/>
        </w:rPr>
        <w:t>צורך</w:t>
      </w:r>
      <w:r w:rsidRPr="0028750F">
        <w:rPr>
          <w:rFonts w:ascii="David" w:eastAsia="Calibri" w:hAnsi="David"/>
          <w:color w:val="000000"/>
          <w:sz w:val="24"/>
        </w:rPr>
        <w:t xml:space="preserve"> </w:t>
      </w:r>
      <w:r w:rsidRPr="0028750F">
        <w:rPr>
          <w:rFonts w:ascii="David" w:hAnsi="David"/>
          <w:color w:val="000000"/>
          <w:sz w:val="24"/>
          <w:rtl/>
        </w:rPr>
        <w:t xml:space="preserve">בקבלת </w:t>
      </w:r>
      <w:r w:rsidRPr="0028750F">
        <w:rPr>
          <w:rFonts w:ascii="David" w:eastAsia="Calibri" w:hAnsi="David"/>
          <w:color w:val="000000"/>
          <w:sz w:val="24"/>
          <w:rtl/>
        </w:rPr>
        <w:t xml:space="preserve">שירותי </w:t>
      </w:r>
      <w:r w:rsidR="00EA4C94">
        <w:rPr>
          <w:rFonts w:ascii="David" w:eastAsia="Calibri" w:hAnsi="David" w:hint="cs"/>
          <w:color w:val="000000"/>
          <w:sz w:val="24"/>
          <w:rtl/>
        </w:rPr>
        <w:t>ייעוץ</w:t>
      </w:r>
      <w:r w:rsidRPr="0028750F">
        <w:rPr>
          <w:rFonts w:ascii="David" w:hAnsi="David"/>
          <w:color w:val="000000"/>
          <w:sz w:val="24"/>
          <w:rtl/>
        </w:rPr>
        <w:t>, יופנה</w:t>
      </w:r>
      <w:r w:rsidRPr="0028750F">
        <w:rPr>
          <w:rFonts w:ascii="David" w:eastAsia="Calibri" w:hAnsi="David"/>
          <w:color w:val="000000"/>
          <w:sz w:val="24"/>
        </w:rPr>
        <w:t xml:space="preserve"> </w:t>
      </w:r>
      <w:r w:rsidRPr="0028750F">
        <w:rPr>
          <w:rFonts w:ascii="David" w:eastAsia="Calibri" w:hAnsi="David"/>
          <w:color w:val="000000"/>
          <w:sz w:val="24"/>
          <w:rtl/>
        </w:rPr>
        <w:t>לקבלת ה</w:t>
      </w:r>
      <w:r w:rsidR="00EA4C94">
        <w:rPr>
          <w:rFonts w:ascii="David" w:eastAsia="Calibri" w:hAnsi="David" w:hint="cs"/>
          <w:color w:val="000000"/>
          <w:sz w:val="24"/>
          <w:rtl/>
        </w:rPr>
        <w:t>ייעוץ</w:t>
      </w:r>
      <w:r w:rsidRPr="0028750F">
        <w:rPr>
          <w:rFonts w:ascii="David" w:eastAsia="Calibri" w:hAnsi="David"/>
          <w:color w:val="000000"/>
          <w:sz w:val="24"/>
          <w:rtl/>
        </w:rPr>
        <w:t xml:space="preserve"> באחת מהדרכים הבאות:</w:t>
      </w:r>
    </w:p>
    <w:p w:rsidR="004A10C5" w:rsidRPr="0028750F" w:rsidRDefault="004A10C5" w:rsidP="00F14DC1">
      <w:pPr>
        <w:numPr>
          <w:ilvl w:val="4"/>
          <w:numId w:val="40"/>
        </w:numPr>
        <w:autoSpaceDE w:val="0"/>
        <w:autoSpaceDN w:val="0"/>
        <w:adjustRightInd w:val="0"/>
        <w:spacing w:after="0" w:line="360" w:lineRule="atLeast"/>
        <w:ind w:left="3344" w:hanging="1134"/>
        <w:contextualSpacing/>
        <w:rPr>
          <w:rFonts w:ascii="David" w:eastAsia="Calibri" w:hAnsi="David"/>
          <w:color w:val="000000"/>
          <w:sz w:val="24"/>
        </w:rPr>
      </w:pPr>
      <w:r w:rsidRPr="0028750F">
        <w:rPr>
          <w:rFonts w:ascii="David" w:eastAsia="Calibri" w:hAnsi="David"/>
          <w:color w:val="000000"/>
          <w:sz w:val="24"/>
          <w:rtl/>
        </w:rPr>
        <w:t xml:space="preserve">ביצוע השירותים באופן ישיר על ידי </w:t>
      </w:r>
      <w:r w:rsidR="006B7B65">
        <w:rPr>
          <w:rFonts w:ascii="David" w:eastAsia="Calibri" w:hAnsi="David" w:hint="cs"/>
          <w:color w:val="000000"/>
          <w:sz w:val="24"/>
          <w:rtl/>
        </w:rPr>
        <w:t xml:space="preserve">מנהל תיקים של </w:t>
      </w:r>
      <w:r w:rsidRPr="0028750F">
        <w:rPr>
          <w:rFonts w:ascii="David" w:eastAsia="Calibri" w:hAnsi="David"/>
          <w:color w:val="000000"/>
          <w:sz w:val="24"/>
          <w:rtl/>
        </w:rPr>
        <w:t>נותן השירותים</w:t>
      </w:r>
      <w:r>
        <w:rPr>
          <w:rFonts w:ascii="David" w:eastAsia="Calibri" w:hAnsi="David" w:hint="cs"/>
          <w:color w:val="000000"/>
          <w:sz w:val="24"/>
          <w:rtl/>
        </w:rPr>
        <w:t xml:space="preserve"> כאמור בסעיף </w:t>
      </w:r>
      <w:r w:rsidR="00D05468">
        <w:rPr>
          <w:rFonts w:ascii="David" w:eastAsia="Calibri" w:hAnsi="David" w:hint="cs"/>
          <w:color w:val="000000"/>
          <w:sz w:val="24"/>
          <w:rtl/>
        </w:rPr>
        <w:t>2.1.6 להלן</w:t>
      </w:r>
      <w:r w:rsidRPr="0028750F">
        <w:rPr>
          <w:rFonts w:ascii="David" w:eastAsia="Calibri" w:hAnsi="David"/>
          <w:color w:val="000000"/>
          <w:sz w:val="24"/>
          <w:rtl/>
        </w:rPr>
        <w:t>.</w:t>
      </w:r>
    </w:p>
    <w:p w:rsidR="004A10C5" w:rsidRPr="0028750F" w:rsidRDefault="004A10C5" w:rsidP="00F14DC1">
      <w:pPr>
        <w:numPr>
          <w:ilvl w:val="4"/>
          <w:numId w:val="40"/>
        </w:numPr>
        <w:autoSpaceDE w:val="0"/>
        <w:autoSpaceDN w:val="0"/>
        <w:adjustRightInd w:val="0"/>
        <w:spacing w:after="0" w:line="360" w:lineRule="atLeast"/>
        <w:ind w:left="3344" w:hanging="1134"/>
        <w:contextualSpacing/>
        <w:rPr>
          <w:rFonts w:ascii="David" w:eastAsia="Calibri" w:hAnsi="David"/>
          <w:color w:val="000000"/>
          <w:sz w:val="24"/>
        </w:rPr>
      </w:pPr>
      <w:r w:rsidRPr="0028750F">
        <w:rPr>
          <w:rFonts w:ascii="David" w:eastAsia="Calibri" w:hAnsi="David"/>
          <w:color w:val="000000"/>
          <w:sz w:val="24"/>
          <w:rtl/>
        </w:rPr>
        <w:t xml:space="preserve">ביצוע השירותים על ידי </w:t>
      </w:r>
      <w:r>
        <w:rPr>
          <w:rFonts w:ascii="David" w:eastAsia="Calibri" w:hAnsi="David" w:hint="cs"/>
          <w:color w:val="000000"/>
          <w:sz w:val="24"/>
          <w:rtl/>
        </w:rPr>
        <w:t>יועץ</w:t>
      </w:r>
      <w:r w:rsidRPr="0028750F">
        <w:rPr>
          <w:rFonts w:ascii="David" w:hAnsi="David"/>
          <w:color w:val="000000"/>
          <w:sz w:val="24"/>
          <w:rtl/>
        </w:rPr>
        <w:t xml:space="preserve"> </w:t>
      </w:r>
      <w:r w:rsidR="006B7B65">
        <w:rPr>
          <w:rFonts w:ascii="David" w:hAnsi="David" w:hint="cs"/>
          <w:color w:val="000000"/>
          <w:sz w:val="24"/>
          <w:rtl/>
        </w:rPr>
        <w:t xml:space="preserve">חיצוני </w:t>
      </w:r>
      <w:r w:rsidRPr="0028750F">
        <w:rPr>
          <w:rFonts w:ascii="David" w:hAnsi="David"/>
          <w:color w:val="000000"/>
          <w:sz w:val="24"/>
          <w:rtl/>
        </w:rPr>
        <w:t>רלוונטי</w:t>
      </w:r>
      <w:r w:rsidRPr="0028750F">
        <w:rPr>
          <w:rFonts w:ascii="David" w:eastAsia="Calibri" w:hAnsi="David"/>
          <w:color w:val="000000"/>
          <w:sz w:val="24"/>
          <w:rtl/>
        </w:rPr>
        <w:t xml:space="preserve"> </w:t>
      </w:r>
      <w:r w:rsidR="006B7B65">
        <w:rPr>
          <w:rFonts w:ascii="David" w:eastAsia="Calibri" w:hAnsi="David" w:hint="cs"/>
          <w:color w:val="000000"/>
          <w:sz w:val="24"/>
          <w:rtl/>
        </w:rPr>
        <w:t>מתוך רשימת</w:t>
      </w:r>
      <w:r w:rsidRPr="0028750F">
        <w:rPr>
          <w:rFonts w:ascii="David" w:hAnsi="David"/>
          <w:color w:val="000000"/>
          <w:sz w:val="24"/>
          <w:rtl/>
        </w:rPr>
        <w:t xml:space="preserve"> </w:t>
      </w:r>
      <w:r>
        <w:rPr>
          <w:rFonts w:ascii="David" w:eastAsia="Calibri" w:hAnsi="David" w:hint="cs"/>
          <w:color w:val="000000"/>
          <w:sz w:val="24"/>
          <w:rtl/>
        </w:rPr>
        <w:t>היועצים</w:t>
      </w:r>
      <w:r w:rsidRPr="0028750F">
        <w:rPr>
          <w:rFonts w:ascii="David" w:hAnsi="David"/>
          <w:color w:val="000000"/>
          <w:sz w:val="24"/>
          <w:rtl/>
        </w:rPr>
        <w:t>.</w:t>
      </w:r>
    </w:p>
    <w:p w:rsidR="006B7B65" w:rsidRPr="006B7B65" w:rsidRDefault="006B7B65"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281E93">
        <w:rPr>
          <w:rFonts w:ascii="David" w:hAnsi="David"/>
          <w:color w:val="000000"/>
          <w:sz w:val="24"/>
          <w:rtl/>
        </w:rPr>
        <w:t xml:space="preserve">הגורם המבצע יתחיל בעבודה עם הפונה רק לאחר אישור בכתב </w:t>
      </w:r>
      <w:r w:rsidRPr="00281E93">
        <w:rPr>
          <w:rFonts w:ascii="David" w:hAnsi="David" w:hint="cs"/>
          <w:color w:val="000000"/>
          <w:sz w:val="24"/>
          <w:rtl/>
        </w:rPr>
        <w:t xml:space="preserve">מהמשרד </w:t>
      </w:r>
      <w:r w:rsidRPr="00281E93">
        <w:rPr>
          <w:rFonts w:ascii="David" w:hAnsi="David"/>
          <w:color w:val="000000"/>
          <w:sz w:val="24"/>
          <w:rtl/>
        </w:rPr>
        <w:t>ובהתאם למסגרת</w:t>
      </w:r>
      <w:r w:rsidRPr="00F26B65">
        <w:rPr>
          <w:rFonts w:ascii="David" w:eastAsia="Calibri" w:hAnsi="David"/>
          <w:color w:val="000000"/>
          <w:sz w:val="24"/>
          <w:rtl/>
        </w:rPr>
        <w:t xml:space="preserve"> השעות והתקציב שהקצה </w:t>
      </w:r>
      <w:r w:rsidRPr="00F26B65">
        <w:rPr>
          <w:rFonts w:ascii="David" w:eastAsia="Calibri" w:hAnsi="David" w:hint="cs"/>
          <w:color w:val="000000"/>
          <w:sz w:val="24"/>
          <w:rtl/>
        </w:rPr>
        <w:t>המשרד</w:t>
      </w:r>
      <w:r>
        <w:rPr>
          <w:rFonts w:ascii="David" w:eastAsia="Calibri" w:hAnsi="David" w:hint="cs"/>
          <w:color w:val="000000"/>
          <w:sz w:val="24"/>
          <w:rtl/>
        </w:rPr>
        <w:t>.</w:t>
      </w:r>
    </w:p>
    <w:p w:rsidR="006B7B65" w:rsidRDefault="006B7B65"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281E93">
        <w:rPr>
          <w:rFonts w:ascii="David" w:hAnsi="David"/>
          <w:color w:val="000000"/>
          <w:sz w:val="24"/>
          <w:rtl/>
        </w:rPr>
        <w:t>הגורם המבצע יערוך תיאום ציפיות והגדרה מפורטת יותר של השירות יחד עם המפעל הפונה, על בסיס תכנית השירותים המפורטת שנוסחה באבחון ומסקנותיה המ</w:t>
      </w:r>
      <w:r w:rsidRPr="00281E93">
        <w:rPr>
          <w:rFonts w:ascii="David" w:hAnsi="David" w:hint="cs"/>
          <w:color w:val="000000"/>
          <w:sz w:val="24"/>
          <w:rtl/>
        </w:rPr>
        <w:t>רכז</w:t>
      </w:r>
      <w:r w:rsidRPr="00281E93">
        <w:rPr>
          <w:rFonts w:ascii="David" w:hAnsi="David"/>
          <w:color w:val="000000"/>
          <w:sz w:val="24"/>
          <w:rtl/>
        </w:rPr>
        <w:t>יות</w:t>
      </w:r>
      <w:r w:rsidRPr="00281E93">
        <w:rPr>
          <w:rFonts w:ascii="David" w:hAnsi="David" w:hint="cs"/>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מתן</w:t>
      </w:r>
      <w:r w:rsidRPr="00617BCC">
        <w:rPr>
          <w:rFonts w:ascii="David" w:hAnsi="David"/>
          <w:color w:val="000000"/>
          <w:sz w:val="24"/>
        </w:rPr>
        <w:t xml:space="preserve"> </w:t>
      </w:r>
      <w:r w:rsidRPr="00617BCC">
        <w:rPr>
          <w:rFonts w:ascii="David" w:hAnsi="David"/>
          <w:color w:val="000000"/>
          <w:sz w:val="24"/>
          <w:rtl/>
        </w:rPr>
        <w:t>שירותי</w:t>
      </w:r>
      <w:r w:rsidRPr="00617BCC">
        <w:rPr>
          <w:rFonts w:ascii="David" w:hAnsi="David"/>
          <w:color w:val="000000"/>
          <w:sz w:val="24"/>
        </w:rPr>
        <w:t xml:space="preserve"> </w:t>
      </w:r>
      <w:r w:rsidRPr="00617BCC">
        <w:rPr>
          <w:rFonts w:ascii="David" w:hAnsi="David"/>
          <w:color w:val="000000"/>
          <w:sz w:val="24"/>
          <w:rtl/>
        </w:rPr>
        <w:t>הייעוץ</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00EB5126">
        <w:rPr>
          <w:rFonts w:ascii="David" w:hAnsi="David" w:hint="cs"/>
          <w:color w:val="000000"/>
          <w:sz w:val="24"/>
          <w:rtl/>
        </w:rPr>
        <w:t>הגורם המבצע</w:t>
      </w:r>
      <w:r w:rsidRPr="00617BCC">
        <w:rPr>
          <w:rFonts w:ascii="David" w:hAnsi="David"/>
          <w:color w:val="000000"/>
          <w:sz w:val="24"/>
        </w:rPr>
        <w:t xml:space="preserve"> </w:t>
      </w:r>
      <w:r w:rsidRPr="00617BCC">
        <w:rPr>
          <w:rFonts w:ascii="David" w:hAnsi="David"/>
          <w:color w:val="000000"/>
          <w:sz w:val="24"/>
          <w:rtl/>
        </w:rPr>
        <w:t>למפות את התהליכים התעשייתיים הרלוונטיים</w:t>
      </w:r>
      <w:r>
        <w:rPr>
          <w:rFonts w:ascii="David" w:hAnsi="David" w:hint="cs"/>
          <w:color w:val="000000"/>
          <w:sz w:val="24"/>
          <w:rtl/>
        </w:rPr>
        <w:t xml:space="preserve"> ואת </w:t>
      </w:r>
      <w:proofErr w:type="spellStart"/>
      <w:r>
        <w:rPr>
          <w:rFonts w:ascii="David" w:hAnsi="David" w:hint="cs"/>
          <w:color w:val="000000"/>
          <w:sz w:val="24"/>
          <w:rtl/>
        </w:rPr>
        <w:t>האובדנים</w:t>
      </w:r>
      <w:proofErr w:type="spellEnd"/>
      <w:r>
        <w:rPr>
          <w:rFonts w:ascii="David" w:hAnsi="David" w:hint="cs"/>
          <w:color w:val="000000"/>
          <w:sz w:val="24"/>
          <w:rtl/>
        </w:rPr>
        <w:t xml:space="preserve"> של חומר או אנרגיה מהם</w:t>
      </w:r>
      <w:r w:rsidRPr="00617BCC">
        <w:rPr>
          <w:rFonts w:ascii="David" w:hAnsi="David"/>
          <w:color w:val="000000"/>
          <w:sz w:val="24"/>
          <w:rtl/>
        </w:rPr>
        <w:t>, ולזהות הזדמנויות לביצוע פרויקט או פרויקטים להפחתת זיהום ו/או פסולת ע"י שימוש בכלים של הפחתה במקור ו/או התייעלות במשאבים. הייעוץ</w:t>
      </w:r>
      <w:r w:rsidRPr="00617BCC">
        <w:rPr>
          <w:rFonts w:ascii="David" w:hAnsi="David"/>
          <w:color w:val="000000"/>
          <w:sz w:val="24"/>
        </w:rPr>
        <w:t xml:space="preserve"> </w:t>
      </w:r>
      <w:r w:rsidRPr="00617BCC">
        <w:rPr>
          <w:rFonts w:ascii="David" w:hAnsi="David"/>
          <w:color w:val="000000"/>
          <w:sz w:val="24"/>
          <w:rtl/>
        </w:rPr>
        <w:t>יסופק</w:t>
      </w:r>
      <w:r w:rsidRPr="00617BCC">
        <w:rPr>
          <w:rFonts w:ascii="David" w:hAnsi="David"/>
          <w:color w:val="000000"/>
          <w:sz w:val="24"/>
        </w:rPr>
        <w:t xml:space="preserve"> </w:t>
      </w:r>
      <w:r w:rsidRPr="00617BCC">
        <w:rPr>
          <w:rFonts w:ascii="David" w:hAnsi="David"/>
          <w:color w:val="000000"/>
          <w:sz w:val="24"/>
          <w:rtl/>
        </w:rPr>
        <w:t>בהתאם</w:t>
      </w:r>
      <w:r w:rsidRPr="00617BCC">
        <w:rPr>
          <w:rFonts w:ascii="David" w:hAnsi="David"/>
          <w:color w:val="000000"/>
          <w:sz w:val="24"/>
        </w:rPr>
        <w:t xml:space="preserve"> </w:t>
      </w:r>
      <w:r w:rsidRPr="00617BCC">
        <w:rPr>
          <w:rFonts w:ascii="David" w:hAnsi="David"/>
          <w:color w:val="000000"/>
          <w:sz w:val="24"/>
          <w:rtl/>
        </w:rPr>
        <w:t>למטרות וליעדים</w:t>
      </w:r>
      <w:r w:rsidRPr="00617BCC">
        <w:rPr>
          <w:rFonts w:ascii="David" w:hAnsi="David"/>
          <w:color w:val="000000"/>
          <w:sz w:val="24"/>
        </w:rPr>
        <w:t xml:space="preserve"> </w:t>
      </w:r>
      <w:r w:rsidRPr="00617BCC">
        <w:rPr>
          <w:rFonts w:ascii="David" w:hAnsi="David"/>
          <w:color w:val="000000"/>
          <w:sz w:val="24"/>
          <w:rtl/>
        </w:rPr>
        <w:t>שהוגדרו</w:t>
      </w:r>
      <w:r w:rsidRPr="00617BCC">
        <w:rPr>
          <w:rFonts w:ascii="David" w:hAnsi="David"/>
          <w:color w:val="000000"/>
          <w:sz w:val="24"/>
        </w:rPr>
        <w:t xml:space="preserve"> </w:t>
      </w:r>
      <w:r w:rsidRPr="00617BCC">
        <w:rPr>
          <w:rFonts w:ascii="David" w:hAnsi="David"/>
          <w:color w:val="000000"/>
          <w:sz w:val="24"/>
          <w:rtl/>
        </w:rPr>
        <w:t>בתכנית</w:t>
      </w:r>
      <w:r w:rsidRPr="00617BCC">
        <w:rPr>
          <w:rFonts w:ascii="David" w:hAnsi="David"/>
          <w:color w:val="000000"/>
          <w:sz w:val="24"/>
        </w:rPr>
        <w:t xml:space="preserve"> </w:t>
      </w:r>
      <w:r w:rsidRPr="00617BCC">
        <w:rPr>
          <w:rFonts w:ascii="David" w:hAnsi="David"/>
          <w:color w:val="000000"/>
          <w:sz w:val="24"/>
          <w:rtl/>
        </w:rPr>
        <w:t>הייעוץ המפורטת ובשים לב למטרות הייעוץ.</w:t>
      </w:r>
    </w:p>
    <w:p w:rsidR="006A46C5" w:rsidRDefault="008C0BAA"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617BCC">
        <w:rPr>
          <w:rFonts w:ascii="David" w:hAnsi="David"/>
          <w:color w:val="000000"/>
          <w:sz w:val="24"/>
          <w:rtl/>
        </w:rPr>
        <w:t>במסגרת מתן שירותי הייעוץ על ה</w:t>
      </w:r>
      <w:r w:rsidR="00EB5126">
        <w:rPr>
          <w:rFonts w:ascii="David" w:hAnsi="David" w:hint="cs"/>
          <w:color w:val="000000"/>
          <w:sz w:val="24"/>
          <w:rtl/>
        </w:rPr>
        <w:t>גורם המבצע</w:t>
      </w:r>
      <w:r w:rsidRPr="00617BCC">
        <w:rPr>
          <w:rFonts w:ascii="David" w:hAnsi="David"/>
          <w:color w:val="000000"/>
          <w:sz w:val="24"/>
          <w:rtl/>
        </w:rPr>
        <w:t xml:space="preserve"> להגיע לשטח המפעל הפונה ככל שיידרש.</w:t>
      </w:r>
      <w:r w:rsidR="006A46C5" w:rsidRPr="006A46C5">
        <w:rPr>
          <w:rFonts w:ascii="David" w:hAnsi="David"/>
          <w:color w:val="000000"/>
          <w:sz w:val="24"/>
          <w:rtl/>
        </w:rPr>
        <w:t xml:space="preserve"> </w:t>
      </w:r>
    </w:p>
    <w:p w:rsidR="006A46C5" w:rsidRPr="00AF3C2B" w:rsidRDefault="006A46C5" w:rsidP="00F14DC1">
      <w:pPr>
        <w:pStyle w:val="a8"/>
        <w:numPr>
          <w:ilvl w:val="3"/>
          <w:numId w:val="40"/>
        </w:numPr>
        <w:autoSpaceDE w:val="0"/>
        <w:autoSpaceDN w:val="0"/>
        <w:adjustRightInd w:val="0"/>
        <w:spacing w:after="0" w:line="360" w:lineRule="atLeast"/>
        <w:ind w:left="2210" w:hanging="1134"/>
        <w:rPr>
          <w:rFonts w:ascii="David" w:hAnsi="David"/>
          <w:color w:val="000000"/>
          <w:sz w:val="24"/>
          <w:rtl/>
        </w:rPr>
      </w:pPr>
      <w:r w:rsidRPr="00617BCC">
        <w:rPr>
          <w:rFonts w:ascii="David" w:hAnsi="David"/>
          <w:color w:val="000000"/>
          <w:sz w:val="24"/>
          <w:rtl/>
        </w:rPr>
        <w:t xml:space="preserve">ההיקף המרבי של </w:t>
      </w:r>
      <w:r w:rsidRPr="00617BCC">
        <w:rPr>
          <w:rFonts w:ascii="David" w:hAnsi="David"/>
          <w:sz w:val="24"/>
          <w:rtl/>
        </w:rPr>
        <w:t>תכנית הייעוץ המפורטת, יהיה לפי חבילות סיוע שיוגדרו בנהלים ע"י ה</w:t>
      </w:r>
      <w:r w:rsidR="00BD1948">
        <w:rPr>
          <w:rFonts w:ascii="David" w:hAnsi="David"/>
          <w:sz w:val="24"/>
          <w:rtl/>
        </w:rPr>
        <w:t>משרד</w:t>
      </w:r>
      <w:r w:rsidRPr="00617BCC">
        <w:rPr>
          <w:rFonts w:ascii="David" w:hAnsi="David"/>
          <w:sz w:val="24"/>
          <w:rtl/>
        </w:rPr>
        <w:t>, לפי מאפייני העסקים ועשויות לכלול, בין היתר, התייחסות למאפיינים הבאים: מספר המועסקים במפעל, היקף המחזור הכספי, הסקטור התעשייתי, המיקום הגיאוגרפי, היקף הזיהום ואופי המזהמים</w:t>
      </w:r>
      <w:r>
        <w:rPr>
          <w:rFonts w:ascii="David" w:hAnsi="David" w:hint="cs"/>
          <w:sz w:val="24"/>
          <w:rtl/>
        </w:rPr>
        <w:t xml:space="preserve"> ודרישות הרגולציה הסביבתית</w:t>
      </w:r>
      <w:r w:rsidRPr="00617BCC">
        <w:rPr>
          <w:rFonts w:ascii="David" w:hAnsi="David"/>
          <w:sz w:val="24"/>
          <w:rtl/>
        </w:rPr>
        <w:t>.</w:t>
      </w:r>
    </w:p>
    <w:p w:rsidR="00696EDC" w:rsidRDefault="00696EDC" w:rsidP="00F14DC1">
      <w:pPr>
        <w:autoSpaceDE w:val="0"/>
        <w:autoSpaceDN w:val="0"/>
        <w:adjustRightInd w:val="0"/>
        <w:spacing w:after="0" w:line="360" w:lineRule="atLeast"/>
        <w:ind w:left="2210"/>
        <w:jc w:val="both"/>
        <w:rPr>
          <w:rFonts w:ascii="David" w:hAnsi="David"/>
          <w:color w:val="000000"/>
          <w:sz w:val="24"/>
        </w:rPr>
      </w:pPr>
      <w:r>
        <w:rPr>
          <w:rFonts w:ascii="David" w:hAnsi="David"/>
          <w:color w:val="000000"/>
          <w:sz w:val="24"/>
          <w:rtl/>
        </w:rPr>
        <w:t>בשנה הראשונה לפעילות המרכז חבילות הסיוע המרביות יהיו:</w:t>
      </w:r>
    </w:p>
    <w:tbl>
      <w:tblPr>
        <w:tblStyle w:val="aa"/>
        <w:bidiVisual/>
        <w:tblW w:w="0" w:type="auto"/>
        <w:tblInd w:w="1728" w:type="dxa"/>
        <w:tblLook w:val="04A0" w:firstRow="1" w:lastRow="0" w:firstColumn="1" w:lastColumn="0" w:noHBand="0" w:noVBand="1"/>
        <w:tblCaption w:val="Table 15"/>
        <w:tblDescription w:val="חבילות הסיוע המרביות בשנה הראשונה לפעילות המכרז, לפי סוג מפעל"/>
      </w:tblPr>
      <w:tblGrid>
        <w:gridCol w:w="3372"/>
        <w:gridCol w:w="3422"/>
      </w:tblGrid>
      <w:tr w:rsidR="00696EDC" w:rsidRPr="00D11C10" w:rsidTr="00016468">
        <w:trPr>
          <w:cantSplit/>
          <w:tblHeader/>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bookmarkStart w:id="308" w:name="Title_15" w:colFirst="0" w:colLast="0"/>
            <w:r>
              <w:rPr>
                <w:rFonts w:ascii="David" w:hAnsi="David"/>
                <w:color w:val="000000"/>
                <w:sz w:val="24"/>
                <w:rtl/>
              </w:rPr>
              <w:t>סוג המפעל</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היקף שעות ייעוץ מקסימלי</w:t>
            </w:r>
          </w:p>
        </w:tc>
      </w:tr>
      <w:bookmarkEnd w:id="308"/>
      <w:tr w:rsidR="00696EDC" w:rsidRPr="00D11C10"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מפעל פשוט</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200</w:t>
            </w:r>
          </w:p>
        </w:tc>
      </w:tr>
      <w:tr w:rsidR="00696EDC" w:rsidRPr="00D11C10"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מפעל בינוני</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350</w:t>
            </w:r>
          </w:p>
        </w:tc>
      </w:tr>
      <w:tr w:rsidR="00696EDC" w:rsidRPr="00D11C10"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מפעל מורכב</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500</w:t>
            </w:r>
          </w:p>
        </w:tc>
      </w:tr>
    </w:tbl>
    <w:p w:rsidR="00882CBF" w:rsidRPr="00AF3C2B" w:rsidRDefault="00882CBF" w:rsidP="00F14DC1">
      <w:pPr>
        <w:autoSpaceDE w:val="0"/>
        <w:autoSpaceDN w:val="0"/>
        <w:adjustRightInd w:val="0"/>
        <w:spacing w:after="0" w:line="360" w:lineRule="atLeast"/>
        <w:ind w:left="1080"/>
        <w:jc w:val="both"/>
        <w:rPr>
          <w:rFonts w:ascii="David" w:hAnsi="David"/>
          <w:color w:val="000000"/>
          <w:sz w:val="24"/>
        </w:rPr>
      </w:pPr>
    </w:p>
    <w:p w:rsidR="008C0BAA" w:rsidRPr="006A46C5" w:rsidRDefault="006A46C5" w:rsidP="00F14DC1">
      <w:pPr>
        <w:pStyle w:val="a8"/>
        <w:autoSpaceDE w:val="0"/>
        <w:autoSpaceDN w:val="0"/>
        <w:adjustRightInd w:val="0"/>
        <w:spacing w:after="0" w:line="360" w:lineRule="atLeast"/>
        <w:ind w:left="2210"/>
        <w:rPr>
          <w:rFonts w:ascii="David" w:hAnsi="David"/>
          <w:color w:val="000000"/>
          <w:sz w:val="24"/>
        </w:rPr>
      </w:pPr>
      <w:r w:rsidRPr="00617BCC">
        <w:rPr>
          <w:rFonts w:ascii="David" w:hAnsi="David"/>
          <w:color w:val="000000"/>
          <w:sz w:val="24"/>
          <w:rtl/>
        </w:rPr>
        <w:t>למען</w:t>
      </w:r>
      <w:r w:rsidRPr="00617BCC">
        <w:rPr>
          <w:rFonts w:ascii="David" w:hAnsi="David"/>
          <w:color w:val="000000"/>
          <w:sz w:val="24"/>
        </w:rPr>
        <w:t xml:space="preserve"> </w:t>
      </w:r>
      <w:r w:rsidRPr="00617BCC">
        <w:rPr>
          <w:rFonts w:ascii="David" w:hAnsi="David"/>
          <w:color w:val="000000"/>
          <w:sz w:val="24"/>
          <w:rtl/>
        </w:rPr>
        <w:t>הסר</w:t>
      </w:r>
      <w:r w:rsidRPr="00617BCC">
        <w:rPr>
          <w:rFonts w:ascii="David" w:hAnsi="David"/>
          <w:color w:val="000000"/>
          <w:sz w:val="24"/>
        </w:rPr>
        <w:t xml:space="preserve"> </w:t>
      </w:r>
      <w:r w:rsidRPr="00617BCC">
        <w:rPr>
          <w:rFonts w:ascii="David" w:hAnsi="David"/>
          <w:color w:val="000000"/>
          <w:sz w:val="24"/>
          <w:rtl/>
        </w:rPr>
        <w:t>ספק, הפונה</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להחליט</w:t>
      </w:r>
      <w:r w:rsidRPr="00617BCC">
        <w:rPr>
          <w:rFonts w:ascii="David" w:hAnsi="David"/>
          <w:color w:val="000000"/>
          <w:sz w:val="24"/>
        </w:rPr>
        <w:t xml:space="preserve"> </w:t>
      </w:r>
      <w:r w:rsidRPr="00617BCC">
        <w:rPr>
          <w:rFonts w:ascii="David" w:hAnsi="David"/>
          <w:color w:val="000000"/>
          <w:sz w:val="24"/>
          <w:rtl/>
        </w:rPr>
        <w:t>האם</w:t>
      </w:r>
      <w:r w:rsidRPr="00617BCC">
        <w:rPr>
          <w:rFonts w:ascii="David" w:hAnsi="David"/>
          <w:color w:val="000000"/>
          <w:sz w:val="24"/>
        </w:rPr>
        <w:t xml:space="preserve"> </w:t>
      </w:r>
      <w:r w:rsidRPr="00617BCC">
        <w:rPr>
          <w:rFonts w:ascii="David" w:hAnsi="David"/>
          <w:color w:val="000000"/>
          <w:sz w:val="24"/>
          <w:rtl/>
        </w:rPr>
        <w:t>לקבל</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המלצת</w:t>
      </w:r>
      <w:r w:rsidRPr="00617BCC">
        <w:rPr>
          <w:rFonts w:ascii="David" w:hAnsi="David"/>
          <w:color w:val="000000"/>
          <w:sz w:val="24"/>
        </w:rPr>
        <w:t xml:space="preserve"> </w:t>
      </w:r>
      <w:r w:rsidRPr="00617BCC">
        <w:rPr>
          <w:rFonts w:ascii="David" w:hAnsi="David"/>
          <w:color w:val="000000"/>
          <w:sz w:val="24"/>
          <w:rtl/>
        </w:rPr>
        <w:t>מנהל התיק</w:t>
      </w:r>
      <w:r w:rsidRPr="00617BCC">
        <w:rPr>
          <w:rFonts w:ascii="David" w:hAnsi="David"/>
          <w:color w:val="000000"/>
          <w:sz w:val="24"/>
        </w:rPr>
        <w:t xml:space="preserve"> </w:t>
      </w:r>
      <w:r w:rsidRPr="00617BCC">
        <w:rPr>
          <w:rFonts w:ascii="David" w:hAnsi="David"/>
          <w:color w:val="000000"/>
          <w:sz w:val="24"/>
          <w:rtl/>
        </w:rPr>
        <w:t>או לא,</w:t>
      </w:r>
      <w:r w:rsidRPr="00617BCC">
        <w:rPr>
          <w:rFonts w:ascii="David" w:hAnsi="David"/>
          <w:color w:val="000000"/>
          <w:sz w:val="24"/>
        </w:rPr>
        <w:t xml:space="preserve"> </w:t>
      </w:r>
      <w:r w:rsidRPr="00617BCC">
        <w:rPr>
          <w:rFonts w:ascii="David" w:hAnsi="David"/>
          <w:color w:val="000000"/>
          <w:sz w:val="24"/>
          <w:rtl/>
        </w:rPr>
        <w:t>במלואה</w:t>
      </w:r>
      <w:r w:rsidRPr="00617BCC">
        <w:rPr>
          <w:rFonts w:ascii="David" w:hAnsi="David"/>
          <w:color w:val="000000"/>
          <w:sz w:val="24"/>
        </w:rPr>
        <w:t xml:space="preserve"> </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t>באופן</w:t>
      </w:r>
      <w:r w:rsidRPr="00617BCC">
        <w:rPr>
          <w:rFonts w:ascii="David" w:hAnsi="David"/>
          <w:color w:val="000000"/>
          <w:sz w:val="24"/>
        </w:rPr>
        <w:t xml:space="preserve"> </w:t>
      </w:r>
      <w:r w:rsidRPr="00617BCC">
        <w:rPr>
          <w:rFonts w:ascii="David" w:hAnsi="David"/>
          <w:color w:val="000000"/>
          <w:sz w:val="24"/>
          <w:rtl/>
        </w:rPr>
        <w:t>חלקי (לדוגמא</w:t>
      </w:r>
      <w:r w:rsidRPr="00617BCC">
        <w:rPr>
          <w:rFonts w:ascii="David" w:hAnsi="David"/>
          <w:color w:val="000000"/>
          <w:sz w:val="24"/>
        </w:rPr>
        <w:t xml:space="preserve"> </w:t>
      </w:r>
      <w:r w:rsidRPr="00617BCC">
        <w:rPr>
          <w:rFonts w:ascii="David" w:hAnsi="David"/>
          <w:color w:val="000000"/>
          <w:sz w:val="24"/>
          <w:rtl/>
        </w:rPr>
        <w:t>במידה</w:t>
      </w:r>
      <w:r w:rsidRPr="00617BCC">
        <w:rPr>
          <w:rFonts w:ascii="David" w:hAnsi="David"/>
          <w:color w:val="000000"/>
          <w:sz w:val="24"/>
        </w:rPr>
        <w:t xml:space="preserve"> </w:t>
      </w:r>
      <w:r w:rsidRPr="00617BCC">
        <w:rPr>
          <w:rFonts w:ascii="David" w:hAnsi="David"/>
          <w:color w:val="000000"/>
          <w:sz w:val="24"/>
          <w:rtl/>
        </w:rPr>
        <w:t>והומלץ לו</w:t>
      </w:r>
      <w:r w:rsidRPr="00617BCC">
        <w:rPr>
          <w:rFonts w:ascii="David" w:hAnsi="David"/>
          <w:color w:val="000000"/>
          <w:sz w:val="24"/>
        </w:rPr>
        <w:t xml:space="preserve"> </w:t>
      </w:r>
      <w:r w:rsidRPr="00617BCC">
        <w:rPr>
          <w:rFonts w:ascii="David" w:hAnsi="David"/>
          <w:color w:val="000000"/>
          <w:sz w:val="24"/>
          <w:rtl/>
        </w:rPr>
        <w:t>לקבל שירותי</w:t>
      </w:r>
      <w:r w:rsidRPr="00617BCC">
        <w:rPr>
          <w:rFonts w:ascii="David" w:hAnsi="David"/>
          <w:color w:val="000000"/>
          <w:sz w:val="24"/>
        </w:rPr>
        <w:t xml:space="preserve"> </w:t>
      </w:r>
      <w:r w:rsidRPr="00617BCC">
        <w:rPr>
          <w:rFonts w:ascii="David" w:hAnsi="David"/>
          <w:color w:val="000000"/>
          <w:sz w:val="24"/>
          <w:rtl/>
        </w:rPr>
        <w:t>ייעוץ</w:t>
      </w:r>
      <w:r w:rsidRPr="00617BCC">
        <w:rPr>
          <w:rFonts w:ascii="David" w:hAnsi="David"/>
          <w:color w:val="000000"/>
          <w:sz w:val="24"/>
        </w:rPr>
        <w:t xml:space="preserve"> </w:t>
      </w:r>
      <w:r w:rsidRPr="00617BCC">
        <w:rPr>
          <w:rFonts w:ascii="David" w:hAnsi="David"/>
          <w:color w:val="000000"/>
          <w:sz w:val="24"/>
          <w:rtl/>
        </w:rPr>
        <w:t>של 400</w:t>
      </w:r>
      <w:r w:rsidRPr="00617BCC">
        <w:rPr>
          <w:rFonts w:ascii="David" w:hAnsi="David"/>
          <w:color w:val="000000"/>
          <w:sz w:val="24"/>
        </w:rPr>
        <w:t xml:space="preserve"> </w:t>
      </w:r>
      <w:r w:rsidRPr="00617BCC">
        <w:rPr>
          <w:rFonts w:ascii="David" w:hAnsi="David"/>
          <w:color w:val="000000"/>
          <w:sz w:val="24"/>
          <w:rtl/>
        </w:rPr>
        <w:t>שעות</w:t>
      </w:r>
      <w:r w:rsidRPr="00617BCC">
        <w:rPr>
          <w:rFonts w:ascii="David" w:hAnsi="David"/>
          <w:color w:val="000000"/>
          <w:sz w:val="24"/>
        </w:rPr>
        <w:t xml:space="preserve"> </w:t>
      </w:r>
      <w:r w:rsidRPr="00617BCC">
        <w:rPr>
          <w:rFonts w:ascii="David" w:hAnsi="David"/>
          <w:color w:val="000000"/>
          <w:sz w:val="24"/>
          <w:rtl/>
        </w:rPr>
        <w:t>הוא, יהיה</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לקבל</w:t>
      </w:r>
      <w:r w:rsidRPr="00617BCC">
        <w:rPr>
          <w:rFonts w:ascii="David" w:hAnsi="David"/>
          <w:color w:val="000000"/>
          <w:sz w:val="24"/>
        </w:rPr>
        <w:t xml:space="preserve"> </w:t>
      </w:r>
      <w:r w:rsidRPr="00617BCC">
        <w:rPr>
          <w:rFonts w:ascii="David" w:hAnsi="David"/>
          <w:color w:val="000000"/>
          <w:sz w:val="24"/>
          <w:rtl/>
        </w:rPr>
        <w:t>שירותי</w:t>
      </w:r>
      <w:r w:rsidRPr="00617BCC">
        <w:rPr>
          <w:rFonts w:ascii="David" w:hAnsi="David"/>
          <w:color w:val="000000"/>
          <w:sz w:val="24"/>
        </w:rPr>
        <w:t xml:space="preserve"> </w:t>
      </w:r>
      <w:r w:rsidRPr="00617BCC">
        <w:rPr>
          <w:rFonts w:ascii="David" w:hAnsi="David"/>
          <w:color w:val="000000"/>
          <w:sz w:val="24"/>
          <w:rtl/>
        </w:rPr>
        <w:t>ייעוץ</w:t>
      </w:r>
      <w:r w:rsidRPr="00617BCC">
        <w:rPr>
          <w:rFonts w:ascii="David" w:hAnsi="David"/>
          <w:color w:val="000000"/>
          <w:sz w:val="24"/>
        </w:rPr>
        <w:t xml:space="preserve"> </w:t>
      </w:r>
      <w:r w:rsidRPr="00617BCC">
        <w:rPr>
          <w:rFonts w:ascii="David" w:hAnsi="David"/>
          <w:color w:val="000000"/>
          <w:sz w:val="24"/>
          <w:rtl/>
        </w:rPr>
        <w:t>בהיקף</w:t>
      </w:r>
      <w:r w:rsidRPr="00617BCC">
        <w:rPr>
          <w:rFonts w:ascii="David" w:hAnsi="David"/>
          <w:color w:val="000000"/>
          <w:sz w:val="24"/>
        </w:rPr>
        <w:t xml:space="preserve"> </w:t>
      </w:r>
      <w:r w:rsidRPr="00617BCC">
        <w:rPr>
          <w:rFonts w:ascii="David" w:hAnsi="David"/>
          <w:color w:val="000000"/>
          <w:sz w:val="24"/>
          <w:rtl/>
        </w:rPr>
        <w:t>קטן</w:t>
      </w:r>
      <w:r w:rsidRPr="00617BCC">
        <w:rPr>
          <w:rFonts w:ascii="David" w:hAnsi="David"/>
          <w:color w:val="000000"/>
          <w:sz w:val="24"/>
        </w:rPr>
        <w:t xml:space="preserve"> </w:t>
      </w:r>
      <w:r w:rsidRPr="00617BCC">
        <w:rPr>
          <w:rFonts w:ascii="David" w:hAnsi="David"/>
          <w:color w:val="000000"/>
          <w:sz w:val="24"/>
          <w:rtl/>
        </w:rPr>
        <w:t>יותר</w:t>
      </w:r>
      <w:r w:rsidRPr="00617BCC">
        <w:rPr>
          <w:rFonts w:ascii="David" w:hAnsi="David"/>
          <w:color w:val="000000"/>
          <w:sz w:val="24"/>
        </w:rPr>
        <w:t>(</w:t>
      </w:r>
      <w:r w:rsidRPr="00617BCC">
        <w:rPr>
          <w:rFonts w:ascii="David" w:hAnsi="David"/>
          <w:color w:val="000000"/>
          <w:sz w:val="24"/>
          <w:rtl/>
        </w:rPr>
        <w:t>.</w:t>
      </w:r>
    </w:p>
    <w:p w:rsidR="00696EDC" w:rsidRPr="004A10C5" w:rsidRDefault="00696EDC" w:rsidP="00F14DC1">
      <w:pPr>
        <w:pStyle w:val="a8"/>
        <w:numPr>
          <w:ilvl w:val="3"/>
          <w:numId w:val="40"/>
        </w:numPr>
        <w:autoSpaceDE w:val="0"/>
        <w:autoSpaceDN w:val="0"/>
        <w:adjustRightInd w:val="0"/>
        <w:spacing w:after="0" w:line="360" w:lineRule="atLeast"/>
        <w:ind w:left="2210" w:hanging="1134"/>
        <w:rPr>
          <w:rFonts w:ascii="David" w:hAnsi="David"/>
          <w:color w:val="000000"/>
          <w:sz w:val="24"/>
          <w:rtl/>
        </w:rPr>
      </w:pPr>
      <w:r w:rsidRPr="004A10C5">
        <w:rPr>
          <w:rFonts w:ascii="David" w:hAnsi="David"/>
          <w:color w:val="000000"/>
          <w:sz w:val="24"/>
          <w:rtl/>
        </w:rPr>
        <w:lastRenderedPageBreak/>
        <w:t xml:space="preserve">במסגרת ביצוע תכנית הייעוץ המפורטת, במקרים בהם נדרשת מומחיות אשר אינה קיימת בארץ, ניתן להיעזר ביועץ מומחה מחו"ל. במקרה זה על מנהל המרכז לקבל את אישור הצוות המנהל מראש ובכלל זה אישור לגבי זהות היועץ והיקף ההתקשרות הצפוי עם היועץ. כלל ההוראות לגבי התקשרות עם יועצים ממומחים מחו"ל יפורטו בנהלים. </w:t>
      </w:r>
    </w:p>
    <w:p w:rsidR="00696EDC" w:rsidRPr="004A10C5" w:rsidRDefault="00696EDC" w:rsidP="00F14DC1">
      <w:pPr>
        <w:pStyle w:val="a8"/>
        <w:autoSpaceDE w:val="0"/>
        <w:autoSpaceDN w:val="0"/>
        <w:adjustRightInd w:val="0"/>
        <w:spacing w:after="0" w:line="360" w:lineRule="atLeast"/>
        <w:ind w:left="2210"/>
        <w:rPr>
          <w:rFonts w:ascii="David" w:hAnsi="David"/>
          <w:color w:val="000000"/>
          <w:sz w:val="24"/>
          <w:rtl/>
        </w:rPr>
      </w:pPr>
      <w:r w:rsidRPr="004A10C5">
        <w:rPr>
          <w:rFonts w:ascii="David" w:hAnsi="David"/>
          <w:color w:val="000000"/>
          <w:sz w:val="24"/>
          <w:rtl/>
        </w:rPr>
        <w:t>יובהר כי התקשרות עם יועץ מחו"ל לא תיחשב בתוך מסגרת השעות של חבילת הסיוע למפעל.</w:t>
      </w:r>
    </w:p>
    <w:p w:rsidR="00612147" w:rsidRPr="00596872" w:rsidRDefault="00612147"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tl/>
        </w:rPr>
      </w:pPr>
      <w:r>
        <w:rPr>
          <w:rFonts w:ascii="David" w:hAnsi="David" w:hint="cs"/>
          <w:color w:val="000000"/>
          <w:sz w:val="24"/>
          <w:u w:val="single"/>
          <w:rtl/>
        </w:rPr>
        <w:t>ייעוץ ע"י עובדי המרכז</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p>
    <w:p w:rsidR="00612147" w:rsidRPr="00612147" w:rsidRDefault="003F274E" w:rsidP="00F14DC1">
      <w:pPr>
        <w:pStyle w:val="a8"/>
        <w:numPr>
          <w:ilvl w:val="3"/>
          <w:numId w:val="40"/>
        </w:numPr>
        <w:autoSpaceDE w:val="0"/>
        <w:autoSpaceDN w:val="0"/>
        <w:adjustRightInd w:val="0"/>
        <w:spacing w:after="0" w:line="360" w:lineRule="atLeast"/>
        <w:ind w:left="2210" w:hanging="992"/>
        <w:rPr>
          <w:rFonts w:ascii="David" w:hAnsi="David"/>
          <w:color w:val="000000"/>
          <w:sz w:val="24"/>
          <w:rtl/>
        </w:rPr>
      </w:pPr>
      <w:r>
        <w:rPr>
          <w:rFonts w:ascii="David" w:hAnsi="David" w:hint="cs"/>
          <w:color w:val="000000"/>
          <w:sz w:val="24"/>
          <w:rtl/>
        </w:rPr>
        <w:t xml:space="preserve">בעת אישור </w:t>
      </w:r>
      <w:r w:rsidR="00612147">
        <w:rPr>
          <w:rFonts w:ascii="David" w:hAnsi="David" w:hint="cs"/>
          <w:color w:val="000000"/>
          <w:sz w:val="24"/>
          <w:rtl/>
        </w:rPr>
        <w:t xml:space="preserve">הצוות המנהל </w:t>
      </w:r>
      <w:r>
        <w:rPr>
          <w:rFonts w:ascii="David" w:hAnsi="David" w:hint="cs"/>
          <w:color w:val="000000"/>
          <w:sz w:val="24"/>
          <w:rtl/>
        </w:rPr>
        <w:t>את</w:t>
      </w:r>
      <w:r w:rsidR="00612147">
        <w:rPr>
          <w:rFonts w:ascii="David" w:hAnsi="David" w:hint="cs"/>
          <w:color w:val="000000"/>
          <w:sz w:val="24"/>
          <w:rtl/>
        </w:rPr>
        <w:t xml:space="preserve"> תכנית הייעוץ </w:t>
      </w:r>
      <w:r w:rsidR="00612147" w:rsidRPr="00612147">
        <w:rPr>
          <w:rFonts w:ascii="David" w:hAnsi="David" w:hint="cs"/>
          <w:color w:val="000000"/>
          <w:sz w:val="24"/>
          <w:rtl/>
        </w:rPr>
        <w:t>המפורטת</w:t>
      </w:r>
      <w:r w:rsidR="00612147" w:rsidRPr="00596872">
        <w:rPr>
          <w:rFonts w:ascii="David" w:hAnsi="David"/>
          <w:color w:val="000000"/>
          <w:sz w:val="24"/>
          <w:rtl/>
        </w:rPr>
        <w:t xml:space="preserve">, </w:t>
      </w:r>
      <w:r w:rsidR="00612147" w:rsidRPr="00596872">
        <w:rPr>
          <w:rFonts w:ascii="David" w:hAnsi="David" w:hint="eastAsia"/>
          <w:color w:val="000000"/>
          <w:sz w:val="24"/>
          <w:rtl/>
        </w:rPr>
        <w:t>כאמור</w:t>
      </w:r>
      <w:r w:rsidR="00612147" w:rsidRPr="00596872">
        <w:rPr>
          <w:rFonts w:ascii="David" w:hAnsi="David"/>
          <w:color w:val="000000"/>
          <w:sz w:val="24"/>
          <w:rtl/>
        </w:rPr>
        <w:t xml:space="preserve"> </w:t>
      </w:r>
      <w:r w:rsidR="00612147" w:rsidRPr="00596872">
        <w:rPr>
          <w:rFonts w:ascii="David" w:hAnsi="David" w:hint="eastAsia"/>
          <w:color w:val="000000"/>
          <w:sz w:val="24"/>
          <w:rtl/>
        </w:rPr>
        <w:t>בסעיף</w:t>
      </w:r>
      <w:r w:rsidR="00612147" w:rsidRPr="00596872">
        <w:rPr>
          <w:rFonts w:ascii="David" w:hAnsi="David"/>
          <w:color w:val="000000"/>
          <w:sz w:val="24"/>
          <w:rtl/>
        </w:rPr>
        <w:t xml:space="preserve"> 2.1.4.</w:t>
      </w:r>
      <w:r w:rsidR="00D05468">
        <w:rPr>
          <w:rFonts w:ascii="David" w:hAnsi="David" w:hint="cs"/>
          <w:color w:val="000000"/>
          <w:sz w:val="24"/>
          <w:rtl/>
        </w:rPr>
        <w:t xml:space="preserve">6 </w:t>
      </w:r>
      <w:r w:rsidR="00612147">
        <w:rPr>
          <w:rFonts w:ascii="David" w:hAnsi="David" w:hint="cs"/>
          <w:color w:val="000000"/>
          <w:sz w:val="24"/>
          <w:rtl/>
        </w:rPr>
        <w:t xml:space="preserve">לפרק זה, רשאי </w:t>
      </w:r>
      <w:r>
        <w:rPr>
          <w:rFonts w:ascii="David" w:hAnsi="David" w:hint="cs"/>
          <w:color w:val="000000"/>
          <w:sz w:val="24"/>
          <w:rtl/>
        </w:rPr>
        <w:t>הצוות המנהל לקבוע</w:t>
      </w:r>
      <w:r w:rsidR="00612147">
        <w:rPr>
          <w:rFonts w:ascii="David" w:hAnsi="David" w:hint="cs"/>
          <w:color w:val="000000"/>
          <w:sz w:val="24"/>
          <w:rtl/>
        </w:rPr>
        <w:t xml:space="preserve"> כי תכנית הייעוץ המפורטת תיעשה ע"י עובדי המרכז</w:t>
      </w:r>
      <w:r>
        <w:rPr>
          <w:rFonts w:ascii="David" w:hAnsi="David" w:hint="cs"/>
          <w:color w:val="000000"/>
          <w:sz w:val="24"/>
          <w:rtl/>
        </w:rPr>
        <w:t>, ולא ע"י יועץ חיצוני</w:t>
      </w:r>
      <w:r w:rsidR="00612147">
        <w:rPr>
          <w:rFonts w:ascii="David" w:hAnsi="David" w:hint="cs"/>
          <w:color w:val="000000"/>
          <w:sz w:val="24"/>
          <w:rtl/>
        </w:rPr>
        <w:t>.</w:t>
      </w:r>
      <w:r>
        <w:rPr>
          <w:rFonts w:ascii="David" w:hAnsi="David" w:hint="cs"/>
          <w:color w:val="000000"/>
          <w:sz w:val="24"/>
          <w:rtl/>
        </w:rPr>
        <w:t xml:space="preserve"> </w:t>
      </w:r>
      <w:r w:rsidR="004A10C5" w:rsidRPr="0028750F">
        <w:rPr>
          <w:rFonts w:ascii="David" w:eastAsia="Calibri" w:hAnsi="David"/>
          <w:color w:val="000000"/>
          <w:sz w:val="24"/>
          <w:rtl/>
        </w:rPr>
        <w:t xml:space="preserve">לחלופין, רשאי נותן השירותים להציע כי תכנית </w:t>
      </w:r>
      <w:r w:rsidR="00D05468">
        <w:rPr>
          <w:rFonts w:ascii="David" w:eastAsia="Calibri" w:hAnsi="David" w:hint="cs"/>
          <w:color w:val="000000"/>
          <w:sz w:val="24"/>
          <w:rtl/>
        </w:rPr>
        <w:t>היי</w:t>
      </w:r>
      <w:r w:rsidR="004A10C5">
        <w:rPr>
          <w:rFonts w:ascii="David" w:eastAsia="Calibri" w:hAnsi="David" w:hint="cs"/>
          <w:color w:val="000000"/>
          <w:sz w:val="24"/>
          <w:rtl/>
        </w:rPr>
        <w:t>ע</w:t>
      </w:r>
      <w:r w:rsidR="00D05468">
        <w:rPr>
          <w:rFonts w:ascii="David" w:eastAsia="Calibri" w:hAnsi="David" w:hint="cs"/>
          <w:color w:val="000000"/>
          <w:sz w:val="24"/>
          <w:rtl/>
        </w:rPr>
        <w:t>ו</w:t>
      </w:r>
      <w:r w:rsidR="004A10C5">
        <w:rPr>
          <w:rFonts w:ascii="David" w:eastAsia="Calibri" w:hAnsi="David" w:hint="cs"/>
          <w:color w:val="000000"/>
          <w:sz w:val="24"/>
          <w:rtl/>
        </w:rPr>
        <w:t>ץ</w:t>
      </w:r>
      <w:r w:rsidR="004A10C5" w:rsidRPr="0028750F">
        <w:rPr>
          <w:rFonts w:ascii="David" w:eastAsia="Calibri" w:hAnsi="David"/>
          <w:color w:val="000000"/>
          <w:sz w:val="24"/>
          <w:rtl/>
        </w:rPr>
        <w:t xml:space="preserve"> המפורטת תיעשה ע"י עובדי ה</w:t>
      </w:r>
      <w:r w:rsidR="004A10C5">
        <w:rPr>
          <w:rFonts w:ascii="David" w:eastAsia="Calibri" w:hAnsi="David" w:hint="cs"/>
          <w:color w:val="000000"/>
          <w:sz w:val="24"/>
          <w:rtl/>
        </w:rPr>
        <w:t>מרכז.</w:t>
      </w:r>
    </w:p>
    <w:p w:rsidR="00612147" w:rsidRPr="007D3D1F" w:rsidRDefault="003F274E"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tl/>
        </w:rPr>
      </w:pPr>
      <w:r>
        <w:rPr>
          <w:rFonts w:ascii="David" w:hAnsi="David" w:hint="cs"/>
          <w:color w:val="000000"/>
          <w:sz w:val="24"/>
          <w:rtl/>
        </w:rPr>
        <w:t>קביעה כאמור תיעשה במקרים</w:t>
      </w:r>
      <w:r w:rsidR="00612147" w:rsidRPr="00612147">
        <w:rPr>
          <w:rFonts w:ascii="David" w:hAnsi="David"/>
          <w:color w:val="000000"/>
          <w:sz w:val="24"/>
          <w:rtl/>
        </w:rPr>
        <w:t xml:space="preserve"> בהם ישנם עובדים בקרב עובדי המרכז, אשר להם</w:t>
      </w:r>
      <w:r w:rsidR="00612147">
        <w:rPr>
          <w:rFonts w:ascii="David" w:hAnsi="David" w:hint="cs"/>
          <w:color w:val="000000"/>
          <w:sz w:val="24"/>
          <w:rtl/>
        </w:rPr>
        <w:t xml:space="preserve"> המומחיות והניסיון לבצע את תכנית הייעוץ המפורטת, בין אם מדובר במנהל התיק עצמו או בעובד אחר.</w:t>
      </w:r>
    </w:p>
    <w:p w:rsidR="00612147" w:rsidRDefault="00612147"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3F274E">
        <w:rPr>
          <w:rFonts w:ascii="David" w:hAnsi="David" w:hint="cs"/>
          <w:color w:val="000000"/>
          <w:sz w:val="24"/>
          <w:rtl/>
        </w:rPr>
        <w:t>במקרה</w:t>
      </w:r>
      <w:r w:rsidRPr="003F274E">
        <w:rPr>
          <w:rFonts w:ascii="David" w:hAnsi="David"/>
          <w:color w:val="000000"/>
          <w:sz w:val="24"/>
          <w:rtl/>
        </w:rPr>
        <w:t xml:space="preserve"> </w:t>
      </w:r>
      <w:r w:rsidRPr="003F274E">
        <w:rPr>
          <w:rFonts w:ascii="David" w:hAnsi="David" w:hint="cs"/>
          <w:color w:val="000000"/>
          <w:sz w:val="24"/>
          <w:rtl/>
        </w:rPr>
        <w:t>וניתן</w:t>
      </w:r>
      <w:r w:rsidRPr="003F274E">
        <w:rPr>
          <w:rFonts w:ascii="David" w:hAnsi="David"/>
          <w:color w:val="000000"/>
          <w:sz w:val="24"/>
          <w:rtl/>
        </w:rPr>
        <w:t xml:space="preserve"> </w:t>
      </w:r>
      <w:r w:rsidRPr="003F274E">
        <w:rPr>
          <w:rFonts w:ascii="David" w:hAnsi="David" w:hint="cs"/>
          <w:color w:val="000000"/>
          <w:sz w:val="24"/>
          <w:rtl/>
        </w:rPr>
        <w:t>ייעוץ</w:t>
      </w:r>
      <w:r w:rsidRPr="003F274E">
        <w:rPr>
          <w:rFonts w:ascii="David" w:hAnsi="David"/>
          <w:color w:val="000000"/>
          <w:sz w:val="24"/>
          <w:rtl/>
        </w:rPr>
        <w:t xml:space="preserve"> </w:t>
      </w:r>
      <w:r w:rsidRPr="003F274E">
        <w:rPr>
          <w:rFonts w:ascii="David" w:hAnsi="David" w:hint="cs"/>
          <w:color w:val="000000"/>
          <w:sz w:val="24"/>
          <w:rtl/>
        </w:rPr>
        <w:t>ע</w:t>
      </w:r>
      <w:r w:rsidRPr="003F274E">
        <w:rPr>
          <w:rFonts w:ascii="David" w:hAnsi="David"/>
          <w:color w:val="000000"/>
          <w:sz w:val="24"/>
          <w:rtl/>
        </w:rPr>
        <w:t xml:space="preserve">"י </w:t>
      </w:r>
      <w:r w:rsidRPr="003F274E">
        <w:rPr>
          <w:rFonts w:ascii="David" w:hAnsi="David" w:hint="cs"/>
          <w:color w:val="000000"/>
          <w:sz w:val="24"/>
          <w:rtl/>
        </w:rPr>
        <w:t>עובדי</w:t>
      </w:r>
      <w:r w:rsidRPr="003F274E">
        <w:rPr>
          <w:rFonts w:ascii="David" w:hAnsi="David"/>
          <w:color w:val="000000"/>
          <w:sz w:val="24"/>
          <w:rtl/>
        </w:rPr>
        <w:t xml:space="preserve"> </w:t>
      </w:r>
      <w:r w:rsidRPr="003F274E">
        <w:rPr>
          <w:rFonts w:ascii="David" w:hAnsi="David" w:hint="cs"/>
          <w:color w:val="000000"/>
          <w:sz w:val="24"/>
          <w:rtl/>
        </w:rPr>
        <w:t>המרכז</w:t>
      </w:r>
      <w:r w:rsidRPr="003F274E">
        <w:rPr>
          <w:rFonts w:ascii="David" w:hAnsi="David"/>
          <w:color w:val="000000"/>
          <w:sz w:val="24"/>
          <w:rtl/>
        </w:rPr>
        <w:t xml:space="preserve">, </w:t>
      </w:r>
      <w:r w:rsidRPr="003F274E">
        <w:rPr>
          <w:rFonts w:ascii="David" w:hAnsi="David" w:hint="cs"/>
          <w:color w:val="000000"/>
          <w:sz w:val="24"/>
          <w:rtl/>
        </w:rPr>
        <w:t>הייעוץ</w:t>
      </w:r>
      <w:r w:rsidRPr="003F274E">
        <w:rPr>
          <w:rFonts w:ascii="David" w:hAnsi="David"/>
          <w:color w:val="000000"/>
          <w:sz w:val="24"/>
          <w:rtl/>
        </w:rPr>
        <w:t xml:space="preserve"> </w:t>
      </w:r>
      <w:r w:rsidRPr="003F274E">
        <w:rPr>
          <w:rFonts w:ascii="David" w:hAnsi="David" w:hint="cs"/>
          <w:color w:val="000000"/>
          <w:sz w:val="24"/>
          <w:rtl/>
        </w:rPr>
        <w:t>ייעשה</w:t>
      </w:r>
      <w:r w:rsidRPr="003F274E">
        <w:rPr>
          <w:rFonts w:ascii="David" w:hAnsi="David"/>
          <w:color w:val="000000"/>
          <w:sz w:val="24"/>
          <w:rtl/>
        </w:rPr>
        <w:t xml:space="preserve"> </w:t>
      </w:r>
      <w:r w:rsidRPr="003F274E">
        <w:rPr>
          <w:rFonts w:ascii="David" w:hAnsi="David" w:hint="cs"/>
          <w:color w:val="000000"/>
          <w:sz w:val="24"/>
          <w:rtl/>
        </w:rPr>
        <w:t>בהתאם</w:t>
      </w:r>
      <w:r w:rsidRPr="003F274E">
        <w:rPr>
          <w:rFonts w:ascii="David" w:hAnsi="David"/>
          <w:color w:val="000000"/>
          <w:sz w:val="24"/>
          <w:rtl/>
        </w:rPr>
        <w:t xml:space="preserve"> </w:t>
      </w:r>
      <w:r w:rsidRPr="003F274E">
        <w:rPr>
          <w:rFonts w:ascii="David" w:hAnsi="David" w:hint="cs"/>
          <w:color w:val="000000"/>
          <w:sz w:val="24"/>
          <w:rtl/>
        </w:rPr>
        <w:t>לתכנית</w:t>
      </w:r>
      <w:r w:rsidRPr="003F274E">
        <w:rPr>
          <w:rFonts w:ascii="David" w:hAnsi="David"/>
          <w:color w:val="000000"/>
          <w:sz w:val="24"/>
          <w:rtl/>
        </w:rPr>
        <w:t xml:space="preserve"> </w:t>
      </w:r>
      <w:r w:rsidRPr="003F274E">
        <w:rPr>
          <w:rFonts w:ascii="David" w:hAnsi="David" w:hint="cs"/>
          <w:color w:val="000000"/>
          <w:sz w:val="24"/>
          <w:rtl/>
        </w:rPr>
        <w:t>הייעוץ</w:t>
      </w:r>
      <w:r w:rsidR="003F274E" w:rsidRPr="00596872">
        <w:rPr>
          <w:rFonts w:ascii="David" w:hAnsi="David"/>
          <w:color w:val="000000"/>
          <w:sz w:val="24"/>
          <w:rtl/>
        </w:rPr>
        <w:t xml:space="preserve"> שהוצגה לצוות המנהל</w:t>
      </w:r>
      <w:r w:rsidR="003F274E">
        <w:rPr>
          <w:rFonts w:ascii="David" w:hAnsi="David" w:hint="cs"/>
          <w:color w:val="000000"/>
          <w:sz w:val="24"/>
          <w:rtl/>
        </w:rPr>
        <w:t>.</w:t>
      </w:r>
    </w:p>
    <w:p w:rsidR="003F274E" w:rsidRDefault="003F274E"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Pr>
          <w:rFonts w:ascii="David" w:hAnsi="David" w:hint="cs"/>
          <w:color w:val="000000"/>
          <w:sz w:val="24"/>
          <w:rtl/>
        </w:rPr>
        <w:t xml:space="preserve">סך </w:t>
      </w:r>
      <w:proofErr w:type="spellStart"/>
      <w:r>
        <w:rPr>
          <w:rFonts w:ascii="David" w:hAnsi="David" w:hint="cs"/>
          <w:color w:val="000000"/>
          <w:sz w:val="24"/>
          <w:rtl/>
        </w:rPr>
        <w:t>הייעוצים</w:t>
      </w:r>
      <w:proofErr w:type="spellEnd"/>
      <w:r>
        <w:rPr>
          <w:rFonts w:ascii="David" w:hAnsi="David" w:hint="cs"/>
          <w:color w:val="000000"/>
          <w:sz w:val="24"/>
          <w:rtl/>
        </w:rPr>
        <w:t xml:space="preserve"> אשר יבוצעו ע"י עובדי המרכז בכל שנת פעילות </w:t>
      </w:r>
      <w:r w:rsidR="00696EDC">
        <w:rPr>
          <w:rFonts w:ascii="David" w:hAnsi="David" w:hint="cs"/>
          <w:color w:val="000000"/>
          <w:sz w:val="24"/>
          <w:rtl/>
        </w:rPr>
        <w:t xml:space="preserve">לא </w:t>
      </w:r>
      <w:r w:rsidR="008D46E4">
        <w:rPr>
          <w:rFonts w:ascii="David" w:hAnsi="David" w:hint="cs"/>
          <w:color w:val="000000"/>
          <w:sz w:val="24"/>
          <w:rtl/>
        </w:rPr>
        <w:t xml:space="preserve">יפחת מ-20% מסך כל </w:t>
      </w:r>
      <w:proofErr w:type="spellStart"/>
      <w:r w:rsidR="008D46E4">
        <w:rPr>
          <w:rFonts w:ascii="David" w:hAnsi="David" w:hint="cs"/>
          <w:color w:val="000000"/>
          <w:sz w:val="24"/>
          <w:rtl/>
        </w:rPr>
        <w:t>היי</w:t>
      </w:r>
      <w:r>
        <w:rPr>
          <w:rFonts w:ascii="David" w:hAnsi="David" w:hint="cs"/>
          <w:color w:val="000000"/>
          <w:sz w:val="24"/>
          <w:rtl/>
        </w:rPr>
        <w:t>עוצים</w:t>
      </w:r>
      <w:proofErr w:type="spellEnd"/>
      <w:r>
        <w:rPr>
          <w:rFonts w:ascii="David" w:hAnsi="David" w:hint="cs"/>
          <w:color w:val="000000"/>
          <w:sz w:val="24"/>
          <w:rtl/>
        </w:rPr>
        <w:t xml:space="preserve"> באותה שנת פעילות.  </w:t>
      </w:r>
    </w:p>
    <w:p w:rsidR="00514870" w:rsidRPr="007D3D1F" w:rsidRDefault="00514870"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7D3D1F">
        <w:rPr>
          <w:rFonts w:ascii="David" w:hAnsi="David"/>
          <w:color w:val="000000"/>
          <w:sz w:val="24"/>
          <w:rtl/>
        </w:rPr>
        <w:t xml:space="preserve">שירות שניתן באופן ישיר על ידי </w:t>
      </w:r>
      <w:r w:rsidRPr="007D3D1F">
        <w:rPr>
          <w:rFonts w:ascii="David" w:hAnsi="David" w:hint="cs"/>
          <w:color w:val="000000"/>
          <w:sz w:val="24"/>
          <w:rtl/>
        </w:rPr>
        <w:t>צוות ה</w:t>
      </w:r>
      <w:r w:rsidR="00BD1948" w:rsidRPr="007D3D1F">
        <w:rPr>
          <w:rFonts w:ascii="David" w:hAnsi="David" w:hint="cs"/>
          <w:color w:val="000000"/>
          <w:sz w:val="24"/>
          <w:rtl/>
        </w:rPr>
        <w:t>מרכז</w:t>
      </w:r>
      <w:r w:rsidRPr="007D3D1F">
        <w:rPr>
          <w:rFonts w:ascii="David" w:hAnsi="David"/>
          <w:color w:val="000000"/>
          <w:sz w:val="24"/>
          <w:rtl/>
        </w:rPr>
        <w:t xml:space="preserve"> יחשב כשירות שלפחות מחצית משעות הביצוע בו נעשו בפועל על ידי עובד של נותן השירותים.</w:t>
      </w:r>
    </w:p>
    <w:p w:rsidR="00514870" w:rsidRPr="003F274E" w:rsidRDefault="00514870"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tl/>
        </w:rPr>
      </w:pPr>
      <w:r w:rsidRPr="007D3D1F">
        <w:rPr>
          <w:rFonts w:ascii="David" w:hAnsi="David"/>
          <w:color w:val="000000"/>
          <w:sz w:val="24"/>
          <w:rtl/>
        </w:rPr>
        <w:t>בכל מקרה, צוות ה</w:t>
      </w:r>
      <w:r w:rsidR="00BD1948" w:rsidRPr="007D3D1F">
        <w:rPr>
          <w:rFonts w:ascii="David" w:hAnsi="David"/>
          <w:color w:val="000000"/>
          <w:sz w:val="24"/>
          <w:rtl/>
        </w:rPr>
        <w:t>מרכז</w:t>
      </w:r>
      <w:r w:rsidRPr="007D3D1F">
        <w:rPr>
          <w:rFonts w:ascii="David" w:hAnsi="David"/>
          <w:color w:val="000000"/>
          <w:sz w:val="24"/>
          <w:rtl/>
        </w:rPr>
        <w:t xml:space="preserve"> יבצע את השירותים באופן ישיר רק במקרים בהם יש לו את היכולת, הידע והניסיון הדרושים כדי לעשות כן</w:t>
      </w:r>
      <w:r w:rsidRPr="007D3D1F">
        <w:rPr>
          <w:rFonts w:ascii="David" w:hAnsi="David" w:hint="cs"/>
          <w:color w:val="000000"/>
          <w:sz w:val="24"/>
          <w:rtl/>
        </w:rPr>
        <w:t>.</w:t>
      </w:r>
    </w:p>
    <w:p w:rsidR="008C0BAA" w:rsidRPr="00617BCC"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u w:val="single"/>
          <w:rtl/>
        </w:rPr>
        <w:t xml:space="preserve">ליווי הפונה ע"י </w:t>
      </w:r>
      <w:r w:rsidR="000470C6">
        <w:rPr>
          <w:rFonts w:ascii="David" w:hAnsi="David"/>
          <w:color w:val="000000"/>
          <w:sz w:val="24"/>
          <w:u w:val="single"/>
          <w:rtl/>
        </w:rPr>
        <w:t>נותן השירותים</w:t>
      </w:r>
      <w:r w:rsidRPr="00617BCC">
        <w:rPr>
          <w:rFonts w:ascii="David" w:hAnsi="David"/>
          <w:color w:val="000000"/>
          <w:sz w:val="24"/>
          <w:u w:val="single"/>
          <w:rtl/>
        </w:rPr>
        <w:t>:</w:t>
      </w:r>
    </w:p>
    <w:p w:rsidR="008C0BAA" w:rsidRPr="00617BCC"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u w:val="single"/>
        </w:rPr>
      </w:pPr>
      <w:r w:rsidRPr="00617BCC">
        <w:rPr>
          <w:rFonts w:ascii="David" w:hAnsi="David"/>
          <w:color w:val="000000"/>
          <w:sz w:val="24"/>
          <w:rtl/>
        </w:rPr>
        <w:t>לאורך</w:t>
      </w:r>
      <w:r>
        <w:rPr>
          <w:rFonts w:ascii="David" w:hAnsi="David"/>
          <w:color w:val="000000"/>
          <w:sz w:val="24"/>
          <w:rtl/>
        </w:rPr>
        <w:t xml:space="preserve"> כל תקופת הייעוץ יהיה מנהל התיק</w:t>
      </w:r>
      <w:r w:rsidRPr="00617BCC">
        <w:rPr>
          <w:rFonts w:ascii="David" w:hAnsi="David"/>
          <w:color w:val="000000"/>
          <w:sz w:val="24"/>
          <w:rtl/>
        </w:rPr>
        <w:t xml:space="preserve"> בקשר עם הפונה בתקופות מוגדרות ויבחן את מצבו ואת התקדמות הליך הייעוץ בהתאם ליעדים שהוגדרו </w:t>
      </w:r>
      <w:r>
        <w:rPr>
          <w:rFonts w:ascii="David" w:hAnsi="David" w:hint="cs"/>
          <w:color w:val="000000"/>
          <w:sz w:val="24"/>
          <w:rtl/>
        </w:rPr>
        <w:t>ב</w:t>
      </w:r>
      <w:r w:rsidRPr="00617BCC">
        <w:rPr>
          <w:rFonts w:ascii="David" w:hAnsi="David"/>
          <w:color w:val="000000"/>
          <w:sz w:val="24"/>
          <w:rtl/>
        </w:rPr>
        <w:t>תכנית הייעוץ המפורטת.</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617BCC">
        <w:rPr>
          <w:rFonts w:ascii="David" w:hAnsi="David"/>
          <w:color w:val="000000"/>
          <w:sz w:val="24"/>
          <w:rtl/>
        </w:rPr>
        <w:t xml:space="preserve">ככל שיידרש לכך, מנהל התיק יסייע לפונה בכל סוגיה הקשורה להליך הייעוץ, ובכלל זה: התקשרות עם יועץ, ניהול הקשר עם היועץ, </w:t>
      </w:r>
      <w:r w:rsidR="00514870">
        <w:rPr>
          <w:rFonts w:ascii="David" w:hAnsi="David" w:hint="cs"/>
          <w:color w:val="000000"/>
          <w:sz w:val="24"/>
          <w:rtl/>
        </w:rPr>
        <w:t xml:space="preserve">הפניה למידע ו/או לכלי סיוע רלוונטיים, </w:t>
      </w:r>
      <w:r w:rsidRPr="00617BCC">
        <w:rPr>
          <w:rFonts w:ascii="David" w:hAnsi="David"/>
          <w:color w:val="000000"/>
          <w:sz w:val="24"/>
          <w:rtl/>
        </w:rPr>
        <w:t>הבהרת סוגיות לגבי יעדי תכנית הייעוץ וכיו"ב.</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617BCC">
        <w:rPr>
          <w:rFonts w:ascii="David" w:hAnsi="David"/>
          <w:color w:val="000000"/>
          <w:sz w:val="24"/>
          <w:rtl/>
        </w:rPr>
        <w:t xml:space="preserve">בתנאים מסוימים, אשר יוגדרו בנהלים, רשאי מנהל התיק לבצע שינויים בתכנית הייעוץ המפורטת, לאור מידע שהתגלה במהלך הייעוץ. שינוים כאמור לא יכללו שינוי בהיקף תכנית הייעוץ, אלא באישור </w:t>
      </w:r>
      <w:r w:rsidR="002E70E3">
        <w:rPr>
          <w:rFonts w:ascii="David" w:hAnsi="David" w:hint="cs"/>
          <w:color w:val="000000"/>
          <w:sz w:val="24"/>
          <w:rtl/>
        </w:rPr>
        <w:t>הצוות המנהל</w:t>
      </w:r>
      <w:r w:rsidRPr="00617BCC">
        <w:rPr>
          <w:rFonts w:ascii="David" w:hAnsi="David"/>
          <w:color w:val="000000"/>
          <w:sz w:val="24"/>
          <w:rtl/>
        </w:rPr>
        <w:t xml:space="preserve"> ובכל מקרה לא יחרגו מההיקף המוגדר בחבילות הסיוע בנהלים. </w:t>
      </w:r>
    </w:p>
    <w:p w:rsidR="008C0BAA" w:rsidRPr="00260695" w:rsidRDefault="000470C6"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260695">
        <w:rPr>
          <w:rFonts w:ascii="David" w:hAnsi="David"/>
          <w:color w:val="000000"/>
          <w:sz w:val="24"/>
          <w:rtl/>
        </w:rPr>
        <w:lastRenderedPageBreak/>
        <w:t>נותן השירותים</w:t>
      </w:r>
      <w:r w:rsidR="008C0BAA" w:rsidRPr="00260695">
        <w:rPr>
          <w:rFonts w:ascii="David" w:hAnsi="David"/>
          <w:color w:val="000000"/>
          <w:sz w:val="24"/>
        </w:rPr>
        <w:t xml:space="preserve"> </w:t>
      </w:r>
      <w:r w:rsidR="008C0BAA" w:rsidRPr="00260695">
        <w:rPr>
          <w:rFonts w:ascii="David" w:hAnsi="David"/>
          <w:color w:val="000000"/>
          <w:sz w:val="24"/>
          <w:rtl/>
        </w:rPr>
        <w:t>נדרש</w:t>
      </w:r>
      <w:r w:rsidR="008C0BAA" w:rsidRPr="00260695">
        <w:rPr>
          <w:rFonts w:ascii="David" w:hAnsi="David"/>
          <w:color w:val="000000"/>
          <w:sz w:val="24"/>
        </w:rPr>
        <w:t xml:space="preserve"> </w:t>
      </w:r>
      <w:r w:rsidR="008C0BAA" w:rsidRPr="00260695">
        <w:rPr>
          <w:rFonts w:ascii="David" w:hAnsi="David"/>
          <w:color w:val="000000"/>
          <w:sz w:val="24"/>
          <w:rtl/>
        </w:rPr>
        <w:t>לבצע</w:t>
      </w:r>
      <w:r w:rsidR="008C0BAA" w:rsidRPr="00260695">
        <w:rPr>
          <w:rFonts w:ascii="David" w:hAnsi="David"/>
          <w:color w:val="000000"/>
          <w:sz w:val="24"/>
        </w:rPr>
        <w:t xml:space="preserve"> </w:t>
      </w:r>
      <w:r w:rsidR="008C0BAA" w:rsidRPr="00260695">
        <w:rPr>
          <w:rFonts w:ascii="David" w:hAnsi="David"/>
          <w:color w:val="000000"/>
          <w:sz w:val="24"/>
          <w:rtl/>
        </w:rPr>
        <w:t>מעקב</w:t>
      </w:r>
      <w:r w:rsidR="008C0BAA" w:rsidRPr="00260695">
        <w:rPr>
          <w:rFonts w:ascii="David" w:hAnsi="David"/>
          <w:color w:val="000000"/>
          <w:sz w:val="24"/>
        </w:rPr>
        <w:t xml:space="preserve"> </w:t>
      </w:r>
      <w:r w:rsidR="008C0BAA" w:rsidRPr="00260695">
        <w:rPr>
          <w:rFonts w:ascii="David" w:hAnsi="David"/>
          <w:color w:val="000000"/>
          <w:sz w:val="24"/>
          <w:rtl/>
        </w:rPr>
        <w:t>ובקרה</w:t>
      </w:r>
      <w:r w:rsidR="008C0BAA" w:rsidRPr="00260695">
        <w:rPr>
          <w:rFonts w:ascii="David" w:hAnsi="David"/>
          <w:color w:val="000000"/>
          <w:sz w:val="24"/>
        </w:rPr>
        <w:t xml:space="preserve"> </w:t>
      </w:r>
      <w:r w:rsidR="008C0BAA" w:rsidRPr="00260695">
        <w:rPr>
          <w:rFonts w:ascii="David" w:hAnsi="David"/>
          <w:color w:val="000000"/>
          <w:sz w:val="24"/>
          <w:rtl/>
        </w:rPr>
        <w:t>על</w:t>
      </w:r>
      <w:r w:rsidR="008C0BAA" w:rsidRPr="00260695">
        <w:rPr>
          <w:rFonts w:ascii="David" w:hAnsi="David"/>
          <w:color w:val="000000"/>
          <w:sz w:val="24"/>
        </w:rPr>
        <w:t xml:space="preserve"> </w:t>
      </w:r>
      <w:r w:rsidR="008C0BAA" w:rsidRPr="00260695">
        <w:rPr>
          <w:rFonts w:ascii="David" w:hAnsi="David" w:hint="cs"/>
          <w:color w:val="000000"/>
          <w:sz w:val="24"/>
          <w:rtl/>
        </w:rPr>
        <w:t xml:space="preserve">היועצים הפועלים מטעמו. </w:t>
      </w:r>
      <w:r w:rsidR="008C0BAA" w:rsidRPr="00260695">
        <w:rPr>
          <w:rFonts w:ascii="David" w:hAnsi="David"/>
          <w:color w:val="000000"/>
          <w:sz w:val="24"/>
          <w:rtl/>
        </w:rPr>
        <w:t>במסגרת</w:t>
      </w:r>
      <w:r w:rsidR="008C0BAA" w:rsidRPr="00260695">
        <w:rPr>
          <w:rFonts w:ascii="David" w:hAnsi="David"/>
          <w:color w:val="000000"/>
          <w:sz w:val="24"/>
        </w:rPr>
        <w:t xml:space="preserve"> </w:t>
      </w:r>
      <w:r w:rsidR="008C0BAA" w:rsidRPr="00260695">
        <w:rPr>
          <w:rFonts w:ascii="David" w:hAnsi="David"/>
          <w:color w:val="000000"/>
          <w:sz w:val="24"/>
          <w:rtl/>
        </w:rPr>
        <w:t>זו</w:t>
      </w:r>
      <w:r w:rsidR="008C0BAA" w:rsidRPr="00260695">
        <w:rPr>
          <w:rFonts w:ascii="David" w:hAnsi="David" w:hint="cs"/>
          <w:color w:val="000000"/>
          <w:sz w:val="24"/>
          <w:rtl/>
        </w:rPr>
        <w:t xml:space="preserve"> </w:t>
      </w:r>
      <w:r w:rsidR="008C0BAA" w:rsidRPr="00260695">
        <w:rPr>
          <w:rFonts w:ascii="David" w:hAnsi="David"/>
          <w:color w:val="000000"/>
          <w:sz w:val="24"/>
          <w:rtl/>
        </w:rPr>
        <w:t>נדרש</w:t>
      </w:r>
      <w:r w:rsidR="008C0BAA" w:rsidRPr="00260695">
        <w:rPr>
          <w:rFonts w:ascii="David" w:hAnsi="David"/>
          <w:color w:val="000000"/>
          <w:sz w:val="24"/>
        </w:rPr>
        <w:t xml:space="preserve"> </w:t>
      </w:r>
      <w:r w:rsidR="008C0BAA" w:rsidRPr="00260695">
        <w:rPr>
          <w:rFonts w:ascii="David" w:hAnsi="David" w:hint="cs"/>
          <w:color w:val="000000"/>
          <w:sz w:val="24"/>
          <w:rtl/>
        </w:rPr>
        <w:t xml:space="preserve">מנהל התיק </w:t>
      </w:r>
      <w:r w:rsidR="008C0BAA" w:rsidRPr="00260695">
        <w:rPr>
          <w:rFonts w:ascii="David" w:hAnsi="David"/>
          <w:color w:val="000000"/>
          <w:sz w:val="24"/>
          <w:rtl/>
        </w:rPr>
        <w:t>לשמור</w:t>
      </w:r>
      <w:r w:rsidR="008C0BAA" w:rsidRPr="00260695">
        <w:rPr>
          <w:rFonts w:ascii="David" w:hAnsi="David"/>
          <w:color w:val="000000"/>
          <w:sz w:val="24"/>
        </w:rPr>
        <w:t xml:space="preserve"> </w:t>
      </w:r>
      <w:r w:rsidR="008C0BAA" w:rsidRPr="00260695">
        <w:rPr>
          <w:rFonts w:ascii="David" w:hAnsi="David"/>
          <w:color w:val="000000"/>
          <w:sz w:val="24"/>
          <w:rtl/>
        </w:rPr>
        <w:t>על</w:t>
      </w:r>
      <w:r w:rsidR="008C0BAA" w:rsidRPr="00260695">
        <w:rPr>
          <w:rFonts w:ascii="David" w:hAnsi="David"/>
          <w:color w:val="000000"/>
          <w:sz w:val="24"/>
        </w:rPr>
        <w:t xml:space="preserve"> </w:t>
      </w:r>
      <w:r w:rsidR="008C0BAA" w:rsidRPr="00260695">
        <w:rPr>
          <w:rFonts w:ascii="David" w:hAnsi="David"/>
          <w:color w:val="000000"/>
          <w:sz w:val="24"/>
          <w:rtl/>
        </w:rPr>
        <w:t>קשר</w:t>
      </w:r>
      <w:r w:rsidR="008C0BAA" w:rsidRPr="00260695">
        <w:rPr>
          <w:rFonts w:ascii="David" w:hAnsi="David"/>
          <w:color w:val="000000"/>
          <w:sz w:val="24"/>
        </w:rPr>
        <w:t xml:space="preserve"> </w:t>
      </w:r>
      <w:r w:rsidR="008C0BAA" w:rsidRPr="00260695">
        <w:rPr>
          <w:rFonts w:ascii="David" w:hAnsi="David"/>
          <w:color w:val="000000"/>
          <w:sz w:val="24"/>
          <w:rtl/>
        </w:rPr>
        <w:t>שוטף</w:t>
      </w:r>
      <w:r w:rsidR="008C0BAA" w:rsidRPr="00260695">
        <w:rPr>
          <w:rFonts w:ascii="David" w:hAnsi="David"/>
          <w:color w:val="000000"/>
          <w:sz w:val="24"/>
        </w:rPr>
        <w:t xml:space="preserve"> </w:t>
      </w:r>
      <w:r w:rsidR="008C0BAA" w:rsidRPr="00260695">
        <w:rPr>
          <w:rFonts w:ascii="David" w:hAnsi="David"/>
          <w:color w:val="000000"/>
          <w:sz w:val="24"/>
          <w:rtl/>
        </w:rPr>
        <w:t>עם</w:t>
      </w:r>
      <w:r w:rsidR="008C0BAA" w:rsidRPr="00260695">
        <w:rPr>
          <w:rFonts w:ascii="David" w:hAnsi="David"/>
          <w:color w:val="000000"/>
          <w:sz w:val="24"/>
        </w:rPr>
        <w:t xml:space="preserve"> </w:t>
      </w:r>
      <w:r w:rsidR="008C0BAA" w:rsidRPr="00260695">
        <w:rPr>
          <w:rFonts w:ascii="David" w:hAnsi="David" w:hint="cs"/>
          <w:color w:val="000000"/>
          <w:sz w:val="24"/>
          <w:rtl/>
        </w:rPr>
        <w:t>היועץ החיצוני,</w:t>
      </w:r>
      <w:r w:rsidR="008C0BAA" w:rsidRPr="00260695">
        <w:rPr>
          <w:rFonts w:ascii="David" w:hAnsi="David"/>
          <w:color w:val="000000"/>
          <w:sz w:val="24"/>
        </w:rPr>
        <w:t xml:space="preserve"> </w:t>
      </w:r>
      <w:r w:rsidR="008C0BAA" w:rsidRPr="00260695">
        <w:rPr>
          <w:rFonts w:ascii="David" w:hAnsi="David"/>
          <w:color w:val="000000"/>
          <w:sz w:val="24"/>
          <w:rtl/>
        </w:rPr>
        <w:t>לקבל</w:t>
      </w:r>
      <w:r w:rsidR="008C0BAA" w:rsidRPr="00260695">
        <w:rPr>
          <w:rFonts w:ascii="David" w:hAnsi="David"/>
          <w:color w:val="000000"/>
          <w:sz w:val="24"/>
        </w:rPr>
        <w:t xml:space="preserve"> </w:t>
      </w:r>
      <w:r w:rsidR="008C0BAA" w:rsidRPr="00260695">
        <w:rPr>
          <w:rFonts w:ascii="David" w:hAnsi="David"/>
          <w:color w:val="000000"/>
          <w:sz w:val="24"/>
          <w:rtl/>
        </w:rPr>
        <w:t>עדכונים</w:t>
      </w:r>
      <w:r w:rsidR="008C0BAA" w:rsidRPr="00260695">
        <w:rPr>
          <w:rFonts w:ascii="David" w:hAnsi="David"/>
          <w:color w:val="000000"/>
          <w:sz w:val="24"/>
        </w:rPr>
        <w:t xml:space="preserve"> </w:t>
      </w:r>
      <w:r w:rsidR="008C0BAA" w:rsidRPr="00260695">
        <w:rPr>
          <w:rFonts w:ascii="David" w:hAnsi="David"/>
          <w:color w:val="000000"/>
          <w:sz w:val="24"/>
          <w:rtl/>
        </w:rPr>
        <w:t>אודות</w:t>
      </w:r>
      <w:r w:rsidR="008C0BAA" w:rsidRPr="00260695">
        <w:rPr>
          <w:rFonts w:ascii="David" w:hAnsi="David" w:hint="cs"/>
          <w:color w:val="000000"/>
          <w:sz w:val="24"/>
          <w:rtl/>
        </w:rPr>
        <w:t xml:space="preserve"> </w:t>
      </w:r>
      <w:r w:rsidR="008C0BAA" w:rsidRPr="00260695">
        <w:rPr>
          <w:rFonts w:ascii="David" w:hAnsi="David"/>
          <w:color w:val="000000"/>
          <w:sz w:val="24"/>
          <w:rtl/>
        </w:rPr>
        <w:t>תהליך</w:t>
      </w:r>
      <w:r w:rsidR="008C0BAA" w:rsidRPr="00260695">
        <w:rPr>
          <w:rFonts w:ascii="David" w:hAnsi="David"/>
          <w:color w:val="000000"/>
          <w:sz w:val="24"/>
        </w:rPr>
        <w:t xml:space="preserve"> </w:t>
      </w:r>
      <w:r w:rsidR="008C0BAA" w:rsidRPr="00260695">
        <w:rPr>
          <w:rFonts w:ascii="David" w:hAnsi="David"/>
          <w:color w:val="000000"/>
          <w:sz w:val="24"/>
          <w:rtl/>
        </w:rPr>
        <w:t>מתן</w:t>
      </w:r>
      <w:r w:rsidR="008C0BAA" w:rsidRPr="00260695">
        <w:rPr>
          <w:rFonts w:ascii="David" w:hAnsi="David"/>
          <w:color w:val="000000"/>
          <w:sz w:val="24"/>
        </w:rPr>
        <w:t xml:space="preserve"> </w:t>
      </w:r>
      <w:r w:rsidR="008C0BAA" w:rsidRPr="00260695">
        <w:rPr>
          <w:rFonts w:ascii="David" w:hAnsi="David"/>
          <w:color w:val="000000"/>
          <w:sz w:val="24"/>
          <w:rtl/>
        </w:rPr>
        <w:t>השירות</w:t>
      </w:r>
      <w:r w:rsidR="008C0BAA" w:rsidRPr="00260695">
        <w:rPr>
          <w:rFonts w:ascii="David" w:hAnsi="David"/>
          <w:color w:val="000000"/>
          <w:sz w:val="24"/>
        </w:rPr>
        <w:t xml:space="preserve"> </w:t>
      </w:r>
      <w:r w:rsidR="008C0BAA" w:rsidRPr="00260695">
        <w:rPr>
          <w:rFonts w:ascii="David" w:hAnsi="David"/>
          <w:color w:val="000000"/>
          <w:sz w:val="24"/>
          <w:rtl/>
        </w:rPr>
        <w:t>ומצב</w:t>
      </w:r>
      <w:r w:rsidR="008C0BAA" w:rsidRPr="00260695">
        <w:rPr>
          <w:rFonts w:ascii="David" w:hAnsi="David"/>
          <w:color w:val="000000"/>
          <w:sz w:val="24"/>
        </w:rPr>
        <w:t xml:space="preserve"> </w:t>
      </w:r>
      <w:r w:rsidR="008C0BAA" w:rsidRPr="00260695">
        <w:rPr>
          <w:rFonts w:ascii="David" w:hAnsi="David" w:hint="cs"/>
          <w:color w:val="000000"/>
          <w:sz w:val="24"/>
          <w:rtl/>
        </w:rPr>
        <w:t>הפונה</w:t>
      </w:r>
      <w:r w:rsidR="008C0BAA" w:rsidRPr="00260695">
        <w:rPr>
          <w:rFonts w:ascii="David" w:hAnsi="David"/>
          <w:color w:val="000000"/>
          <w:sz w:val="24"/>
        </w:rPr>
        <w:t xml:space="preserve"> </w:t>
      </w:r>
      <w:r w:rsidR="008C0BAA" w:rsidRPr="00260695">
        <w:rPr>
          <w:rFonts w:ascii="David" w:hAnsi="David"/>
          <w:color w:val="000000"/>
          <w:sz w:val="24"/>
          <w:rtl/>
        </w:rPr>
        <w:t>ולוודא</w:t>
      </w:r>
      <w:r w:rsidR="008C0BAA" w:rsidRPr="00260695">
        <w:rPr>
          <w:rFonts w:ascii="David" w:hAnsi="David"/>
          <w:color w:val="000000"/>
          <w:sz w:val="24"/>
        </w:rPr>
        <w:t xml:space="preserve"> </w:t>
      </w:r>
      <w:r w:rsidR="008C0BAA" w:rsidRPr="00260695">
        <w:rPr>
          <w:rFonts w:ascii="David" w:hAnsi="David"/>
          <w:color w:val="000000"/>
          <w:sz w:val="24"/>
          <w:rtl/>
        </w:rPr>
        <w:t>כי</w:t>
      </w:r>
      <w:r w:rsidR="008C0BAA" w:rsidRPr="00260695">
        <w:rPr>
          <w:rFonts w:ascii="David" w:hAnsi="David"/>
          <w:color w:val="000000"/>
          <w:sz w:val="24"/>
        </w:rPr>
        <w:t xml:space="preserve"> </w:t>
      </w:r>
      <w:r w:rsidR="008C0BAA" w:rsidRPr="00260695">
        <w:rPr>
          <w:rFonts w:ascii="David" w:hAnsi="David"/>
          <w:color w:val="000000"/>
          <w:sz w:val="24"/>
          <w:rtl/>
        </w:rPr>
        <w:t>השירותים</w:t>
      </w:r>
      <w:r w:rsidR="008C0BAA" w:rsidRPr="00260695">
        <w:rPr>
          <w:rFonts w:ascii="David" w:hAnsi="David"/>
          <w:color w:val="000000"/>
          <w:sz w:val="24"/>
        </w:rPr>
        <w:t xml:space="preserve"> </w:t>
      </w:r>
      <w:r w:rsidR="008C0BAA" w:rsidRPr="00260695">
        <w:rPr>
          <w:rFonts w:ascii="David" w:hAnsi="David"/>
          <w:color w:val="000000"/>
          <w:sz w:val="24"/>
          <w:rtl/>
        </w:rPr>
        <w:t>ניתנים</w:t>
      </w:r>
      <w:r w:rsidR="008C0BAA" w:rsidRPr="00260695">
        <w:rPr>
          <w:rFonts w:ascii="David" w:hAnsi="David"/>
          <w:color w:val="000000"/>
          <w:sz w:val="24"/>
        </w:rPr>
        <w:t xml:space="preserve"> </w:t>
      </w:r>
      <w:r w:rsidR="008C0BAA" w:rsidRPr="00260695">
        <w:rPr>
          <w:rFonts w:ascii="David" w:hAnsi="David"/>
          <w:color w:val="000000"/>
          <w:sz w:val="24"/>
          <w:rtl/>
        </w:rPr>
        <w:t>בהתאם</w:t>
      </w:r>
      <w:r w:rsidR="008C0BAA" w:rsidRPr="00260695">
        <w:rPr>
          <w:rFonts w:ascii="David" w:hAnsi="David" w:hint="cs"/>
          <w:color w:val="000000"/>
          <w:sz w:val="24"/>
          <w:rtl/>
        </w:rPr>
        <w:t xml:space="preserve"> </w:t>
      </w:r>
      <w:r w:rsidR="008C0BAA" w:rsidRPr="00260695">
        <w:rPr>
          <w:rFonts w:ascii="David" w:hAnsi="David"/>
          <w:color w:val="000000"/>
          <w:sz w:val="24"/>
          <w:rtl/>
        </w:rPr>
        <w:t>לנדרש</w:t>
      </w:r>
      <w:r w:rsidR="008C0BAA" w:rsidRPr="00260695">
        <w:rPr>
          <w:rFonts w:ascii="David" w:hAnsi="David"/>
          <w:color w:val="000000"/>
          <w:sz w:val="24"/>
        </w:rPr>
        <w:t xml:space="preserve"> </w:t>
      </w:r>
      <w:r w:rsidR="008C0BAA" w:rsidRPr="00260695">
        <w:rPr>
          <w:rFonts w:ascii="David" w:hAnsi="David"/>
          <w:color w:val="000000"/>
          <w:sz w:val="24"/>
          <w:rtl/>
        </w:rPr>
        <w:t>בנהלי</w:t>
      </w:r>
      <w:r w:rsidR="008C0BAA" w:rsidRPr="00260695">
        <w:rPr>
          <w:rFonts w:ascii="David" w:hAnsi="David" w:hint="cs"/>
          <w:color w:val="000000"/>
          <w:sz w:val="24"/>
          <w:rtl/>
        </w:rPr>
        <w:t xml:space="preserve"> </w:t>
      </w:r>
      <w:r w:rsidR="008C0BAA" w:rsidRPr="00260695">
        <w:rPr>
          <w:rFonts w:ascii="David" w:hAnsi="David"/>
          <w:color w:val="000000"/>
          <w:sz w:val="24"/>
          <w:rtl/>
        </w:rPr>
        <w:t>העבודה</w:t>
      </w:r>
      <w:r w:rsidR="008C0BAA" w:rsidRPr="00260695">
        <w:rPr>
          <w:rFonts w:ascii="David" w:hAnsi="David" w:hint="cs"/>
          <w:color w:val="000000"/>
          <w:sz w:val="24"/>
          <w:rtl/>
        </w:rPr>
        <w:t>, ב</w:t>
      </w:r>
      <w:r w:rsidR="008C0BAA" w:rsidRPr="00260695">
        <w:rPr>
          <w:rFonts w:ascii="David" w:hAnsi="David"/>
          <w:color w:val="000000"/>
          <w:sz w:val="24"/>
          <w:rtl/>
        </w:rPr>
        <w:t>איכות</w:t>
      </w:r>
      <w:r w:rsidR="008C0BAA" w:rsidRPr="00260695">
        <w:rPr>
          <w:rFonts w:ascii="David" w:hAnsi="David" w:hint="cs"/>
          <w:color w:val="000000"/>
          <w:sz w:val="24"/>
          <w:rtl/>
        </w:rPr>
        <w:t xml:space="preserve"> </w:t>
      </w:r>
      <w:r w:rsidR="008C0BAA" w:rsidRPr="00260695">
        <w:rPr>
          <w:rFonts w:ascii="David" w:hAnsi="David"/>
          <w:color w:val="000000"/>
          <w:sz w:val="24"/>
          <w:rtl/>
        </w:rPr>
        <w:t>הנדרשת</w:t>
      </w:r>
      <w:r w:rsidR="008C0BAA" w:rsidRPr="00260695">
        <w:rPr>
          <w:rFonts w:ascii="David" w:hAnsi="David"/>
          <w:color w:val="000000"/>
          <w:sz w:val="24"/>
        </w:rPr>
        <w:t xml:space="preserve"> </w:t>
      </w:r>
      <w:r w:rsidR="008C0BAA" w:rsidRPr="00260695">
        <w:rPr>
          <w:rFonts w:ascii="David" w:hAnsi="David"/>
          <w:color w:val="000000"/>
          <w:sz w:val="24"/>
          <w:rtl/>
        </w:rPr>
        <w:t>ולשביעות</w:t>
      </w:r>
      <w:r w:rsidR="00514870" w:rsidRPr="00260695">
        <w:rPr>
          <w:rFonts w:ascii="David" w:hAnsi="David" w:hint="cs"/>
          <w:color w:val="000000"/>
          <w:sz w:val="24"/>
          <w:rtl/>
        </w:rPr>
        <w:t xml:space="preserve"> </w:t>
      </w:r>
      <w:r w:rsidR="00C951A8" w:rsidRPr="00260695">
        <w:rPr>
          <w:rFonts w:ascii="David" w:hAnsi="David" w:hint="cs"/>
          <w:color w:val="000000"/>
          <w:sz w:val="24"/>
          <w:rtl/>
        </w:rPr>
        <w:t xml:space="preserve">רצון </w:t>
      </w:r>
      <w:r w:rsidR="008C0BAA" w:rsidRPr="00260695">
        <w:rPr>
          <w:rFonts w:ascii="David" w:hAnsi="David"/>
          <w:color w:val="000000"/>
          <w:sz w:val="24"/>
        </w:rPr>
        <w:t xml:space="preserve"> </w:t>
      </w:r>
      <w:r w:rsidR="008C0BAA" w:rsidRPr="00260695">
        <w:rPr>
          <w:rFonts w:ascii="David" w:hAnsi="David" w:hint="cs"/>
          <w:color w:val="000000"/>
          <w:sz w:val="24"/>
          <w:rtl/>
        </w:rPr>
        <w:t>הפונה</w:t>
      </w:r>
      <w:r w:rsidR="008C0BAA" w:rsidRPr="00260695">
        <w:rPr>
          <w:rFonts w:ascii="David" w:hAnsi="David"/>
          <w:color w:val="000000"/>
          <w:sz w:val="24"/>
        </w:rPr>
        <w:t>.</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260695">
        <w:rPr>
          <w:rFonts w:ascii="David" w:hAnsi="David" w:hint="cs"/>
          <w:color w:val="000000"/>
          <w:sz w:val="24"/>
          <w:rtl/>
        </w:rPr>
        <w:t>במידה</w:t>
      </w:r>
      <w:r w:rsidRPr="00260695">
        <w:rPr>
          <w:rFonts w:ascii="David" w:hAnsi="David"/>
          <w:color w:val="000000"/>
          <w:sz w:val="24"/>
        </w:rPr>
        <w:t xml:space="preserve"> </w:t>
      </w:r>
      <w:r w:rsidRPr="00260695">
        <w:rPr>
          <w:rFonts w:ascii="David" w:hAnsi="David" w:hint="cs"/>
          <w:color w:val="000000"/>
          <w:sz w:val="24"/>
          <w:rtl/>
        </w:rPr>
        <w:t>ולדעת</w:t>
      </w:r>
      <w:r w:rsidR="002E70E3" w:rsidRPr="00260695">
        <w:rPr>
          <w:rFonts w:ascii="David" w:hAnsi="David" w:hint="cs"/>
          <w:color w:val="000000"/>
          <w:sz w:val="24"/>
          <w:rtl/>
        </w:rPr>
        <w:t xml:space="preserve"> ה</w:t>
      </w:r>
      <w:r w:rsidR="00BD1948" w:rsidRPr="00260695">
        <w:rPr>
          <w:rFonts w:ascii="David" w:hAnsi="David" w:hint="cs"/>
          <w:color w:val="000000"/>
          <w:sz w:val="24"/>
          <w:rtl/>
        </w:rPr>
        <w:t>משרד</w:t>
      </w:r>
      <w:r w:rsidR="002E70E3" w:rsidRPr="00260695">
        <w:rPr>
          <w:rFonts w:ascii="David" w:hAnsi="David" w:hint="cs"/>
          <w:color w:val="000000"/>
          <w:sz w:val="24"/>
          <w:rtl/>
        </w:rPr>
        <w:t xml:space="preserve"> או</w:t>
      </w:r>
      <w:r w:rsidRPr="00260695">
        <w:rPr>
          <w:rFonts w:ascii="David" w:hAnsi="David"/>
          <w:color w:val="000000"/>
          <w:sz w:val="24"/>
        </w:rPr>
        <w:t xml:space="preserve"> </w:t>
      </w:r>
      <w:r w:rsidR="000470C6" w:rsidRPr="00260695">
        <w:rPr>
          <w:rFonts w:ascii="David" w:hAnsi="David" w:hint="cs"/>
          <w:color w:val="000000"/>
          <w:sz w:val="24"/>
          <w:rtl/>
        </w:rPr>
        <w:t>נותן השירותים</w:t>
      </w:r>
      <w:r w:rsidR="002E70E3" w:rsidRPr="00260695">
        <w:rPr>
          <w:rFonts w:ascii="David" w:hAnsi="David" w:hint="cs"/>
          <w:color w:val="000000"/>
          <w:sz w:val="24"/>
          <w:rtl/>
        </w:rPr>
        <w:t>,</w:t>
      </w:r>
      <w:r w:rsidRPr="00260695">
        <w:rPr>
          <w:rFonts w:ascii="David" w:hAnsi="David"/>
          <w:color w:val="000000"/>
          <w:sz w:val="24"/>
        </w:rPr>
        <w:t xml:space="preserve"> </w:t>
      </w:r>
      <w:r w:rsidRPr="00260695">
        <w:rPr>
          <w:rFonts w:ascii="David" w:hAnsi="David" w:hint="cs"/>
          <w:color w:val="000000"/>
          <w:sz w:val="24"/>
          <w:rtl/>
        </w:rPr>
        <w:t>השירותים</w:t>
      </w:r>
      <w:r w:rsidRPr="00260695">
        <w:rPr>
          <w:rFonts w:ascii="David" w:hAnsi="David"/>
          <w:color w:val="000000"/>
          <w:sz w:val="24"/>
        </w:rPr>
        <w:t xml:space="preserve"> </w:t>
      </w:r>
      <w:r w:rsidRPr="00260695">
        <w:rPr>
          <w:rFonts w:ascii="David" w:hAnsi="David" w:hint="cs"/>
          <w:color w:val="000000"/>
          <w:sz w:val="24"/>
          <w:rtl/>
        </w:rPr>
        <w:t>המסופקים</w:t>
      </w:r>
      <w:r w:rsidRPr="00260695">
        <w:rPr>
          <w:rFonts w:ascii="David" w:hAnsi="David"/>
          <w:color w:val="000000"/>
          <w:sz w:val="24"/>
        </w:rPr>
        <w:t xml:space="preserve"> </w:t>
      </w:r>
      <w:r w:rsidRPr="00260695">
        <w:rPr>
          <w:rFonts w:ascii="David" w:hAnsi="David" w:hint="cs"/>
          <w:color w:val="000000"/>
          <w:sz w:val="24"/>
          <w:rtl/>
        </w:rPr>
        <w:t>ע</w:t>
      </w:r>
      <w:r w:rsidRPr="00260695">
        <w:rPr>
          <w:rFonts w:ascii="David" w:hAnsi="David"/>
          <w:color w:val="000000"/>
          <w:sz w:val="24"/>
        </w:rPr>
        <w:t>"</w:t>
      </w:r>
      <w:r w:rsidRPr="00260695">
        <w:rPr>
          <w:rFonts w:ascii="David" w:hAnsi="David" w:hint="cs"/>
          <w:color w:val="000000"/>
          <w:sz w:val="24"/>
          <w:rtl/>
        </w:rPr>
        <w:t>י</w:t>
      </w:r>
      <w:r w:rsidRPr="00260695">
        <w:rPr>
          <w:rFonts w:ascii="David" w:hAnsi="David"/>
          <w:color w:val="000000"/>
          <w:sz w:val="24"/>
        </w:rPr>
        <w:t xml:space="preserve"> </w:t>
      </w:r>
      <w:r w:rsidRPr="00260695">
        <w:rPr>
          <w:rFonts w:ascii="David" w:hAnsi="David" w:hint="cs"/>
          <w:color w:val="000000"/>
          <w:sz w:val="24"/>
          <w:rtl/>
        </w:rPr>
        <w:t>היועצים</w:t>
      </w:r>
      <w:r w:rsidRPr="00260695">
        <w:rPr>
          <w:rFonts w:ascii="David" w:hAnsi="David"/>
          <w:color w:val="000000"/>
          <w:sz w:val="24"/>
        </w:rPr>
        <w:t xml:space="preserve"> </w:t>
      </w:r>
      <w:r w:rsidRPr="00260695">
        <w:rPr>
          <w:rFonts w:ascii="David" w:hAnsi="David" w:hint="cs"/>
          <w:color w:val="000000"/>
          <w:sz w:val="24"/>
          <w:rtl/>
        </w:rPr>
        <w:t>החיצוניים</w:t>
      </w:r>
      <w:r w:rsidRPr="00260695">
        <w:rPr>
          <w:rFonts w:ascii="David" w:hAnsi="David"/>
          <w:color w:val="000000"/>
          <w:sz w:val="24"/>
        </w:rPr>
        <w:t xml:space="preserve"> </w:t>
      </w:r>
      <w:r w:rsidRPr="00260695">
        <w:rPr>
          <w:rFonts w:ascii="David" w:hAnsi="David" w:hint="cs"/>
          <w:color w:val="000000"/>
          <w:sz w:val="24"/>
          <w:rtl/>
        </w:rPr>
        <w:t>אינם ניתנים</w:t>
      </w:r>
      <w:r w:rsidRPr="00260695">
        <w:rPr>
          <w:rFonts w:ascii="David" w:hAnsi="David"/>
          <w:color w:val="000000"/>
          <w:sz w:val="24"/>
        </w:rPr>
        <w:t xml:space="preserve"> </w:t>
      </w:r>
      <w:r w:rsidRPr="00260695">
        <w:rPr>
          <w:rFonts w:ascii="David" w:hAnsi="David" w:hint="cs"/>
          <w:color w:val="000000"/>
          <w:sz w:val="24"/>
          <w:rtl/>
        </w:rPr>
        <w:t>באיכות</w:t>
      </w:r>
      <w:r w:rsidRPr="00260695">
        <w:rPr>
          <w:rFonts w:ascii="David" w:hAnsi="David"/>
          <w:color w:val="000000"/>
          <w:sz w:val="24"/>
        </w:rPr>
        <w:t xml:space="preserve"> </w:t>
      </w:r>
      <w:r w:rsidRPr="00260695">
        <w:rPr>
          <w:rFonts w:ascii="David" w:hAnsi="David" w:hint="cs"/>
          <w:color w:val="000000"/>
          <w:sz w:val="24"/>
          <w:rtl/>
        </w:rPr>
        <w:t>הנאותה</w:t>
      </w:r>
      <w:r w:rsidRPr="00260695">
        <w:rPr>
          <w:rFonts w:ascii="David" w:hAnsi="David"/>
          <w:color w:val="000000"/>
          <w:sz w:val="24"/>
        </w:rPr>
        <w:t xml:space="preserve"> </w:t>
      </w:r>
      <w:r w:rsidRPr="00260695">
        <w:rPr>
          <w:rFonts w:ascii="David" w:hAnsi="David" w:hint="cs"/>
          <w:color w:val="000000"/>
          <w:sz w:val="24"/>
          <w:rtl/>
        </w:rPr>
        <w:t>או</w:t>
      </w:r>
      <w:r w:rsidRPr="00260695">
        <w:rPr>
          <w:rFonts w:ascii="David" w:hAnsi="David"/>
          <w:color w:val="000000"/>
          <w:sz w:val="24"/>
        </w:rPr>
        <w:t xml:space="preserve"> </w:t>
      </w:r>
      <w:r w:rsidRPr="00260695">
        <w:rPr>
          <w:rFonts w:ascii="David" w:hAnsi="David" w:hint="cs"/>
          <w:color w:val="000000"/>
          <w:sz w:val="24"/>
          <w:rtl/>
        </w:rPr>
        <w:t>כי</w:t>
      </w:r>
      <w:r w:rsidRPr="00260695">
        <w:rPr>
          <w:rFonts w:ascii="David" w:hAnsi="David"/>
          <w:color w:val="000000"/>
          <w:sz w:val="24"/>
        </w:rPr>
        <w:t xml:space="preserve"> </w:t>
      </w:r>
      <w:r w:rsidRPr="00260695">
        <w:rPr>
          <w:rFonts w:ascii="David" w:hAnsi="David" w:hint="cs"/>
          <w:color w:val="000000"/>
          <w:sz w:val="24"/>
          <w:rtl/>
        </w:rPr>
        <w:t>השירותים</w:t>
      </w:r>
      <w:r w:rsidRPr="00260695">
        <w:rPr>
          <w:rFonts w:ascii="David" w:hAnsi="David"/>
          <w:color w:val="000000"/>
          <w:sz w:val="24"/>
        </w:rPr>
        <w:t xml:space="preserve"> </w:t>
      </w:r>
      <w:r w:rsidRPr="00260695">
        <w:rPr>
          <w:rFonts w:ascii="David" w:hAnsi="David" w:hint="cs"/>
          <w:color w:val="000000"/>
          <w:sz w:val="24"/>
          <w:rtl/>
        </w:rPr>
        <w:t>הניתנים</w:t>
      </w:r>
      <w:r w:rsidRPr="00260695">
        <w:rPr>
          <w:rFonts w:ascii="David" w:hAnsi="David"/>
          <w:color w:val="000000"/>
          <w:sz w:val="24"/>
        </w:rPr>
        <w:t xml:space="preserve"> </w:t>
      </w:r>
      <w:r w:rsidRPr="00260695">
        <w:rPr>
          <w:rFonts w:ascii="David" w:hAnsi="David" w:hint="cs"/>
          <w:color w:val="000000"/>
          <w:sz w:val="24"/>
          <w:rtl/>
        </w:rPr>
        <w:t>אינם</w:t>
      </w:r>
      <w:r w:rsidRPr="00260695">
        <w:rPr>
          <w:rFonts w:ascii="David" w:hAnsi="David"/>
          <w:color w:val="000000"/>
          <w:sz w:val="24"/>
        </w:rPr>
        <w:t xml:space="preserve"> </w:t>
      </w:r>
      <w:r w:rsidRPr="00260695">
        <w:rPr>
          <w:rFonts w:ascii="David" w:hAnsi="David" w:hint="cs"/>
          <w:color w:val="000000"/>
          <w:sz w:val="24"/>
          <w:rtl/>
        </w:rPr>
        <w:t>במהות</w:t>
      </w:r>
      <w:r w:rsidRPr="00260695">
        <w:rPr>
          <w:rFonts w:ascii="David" w:hAnsi="David"/>
          <w:color w:val="000000"/>
          <w:sz w:val="24"/>
        </w:rPr>
        <w:t xml:space="preserve"> </w:t>
      </w:r>
      <w:r w:rsidRPr="00260695">
        <w:rPr>
          <w:rFonts w:ascii="David" w:hAnsi="David" w:hint="cs"/>
          <w:color w:val="000000"/>
          <w:sz w:val="24"/>
          <w:rtl/>
        </w:rPr>
        <w:t>המתבקשת בהתאם להסכם זה</w:t>
      </w:r>
      <w:r w:rsidRPr="00260695">
        <w:rPr>
          <w:rFonts w:ascii="David" w:hAnsi="David"/>
          <w:color w:val="000000"/>
          <w:sz w:val="24"/>
        </w:rPr>
        <w:t xml:space="preserve"> </w:t>
      </w:r>
      <w:r w:rsidRPr="00260695">
        <w:rPr>
          <w:rFonts w:ascii="David" w:hAnsi="David" w:hint="cs"/>
          <w:color w:val="000000"/>
          <w:sz w:val="24"/>
          <w:rtl/>
        </w:rPr>
        <w:t>ולא</w:t>
      </w:r>
      <w:r w:rsidRPr="00260695">
        <w:rPr>
          <w:rFonts w:ascii="David" w:hAnsi="David"/>
          <w:color w:val="000000"/>
          <w:sz w:val="24"/>
        </w:rPr>
        <w:t xml:space="preserve"> </w:t>
      </w:r>
      <w:r w:rsidRPr="00260695">
        <w:rPr>
          <w:rFonts w:ascii="David" w:hAnsi="David" w:hint="cs"/>
          <w:color w:val="000000"/>
          <w:sz w:val="24"/>
          <w:rtl/>
        </w:rPr>
        <w:t>בהתאם</w:t>
      </w:r>
      <w:r w:rsidRPr="00260695">
        <w:rPr>
          <w:rFonts w:ascii="David" w:hAnsi="David"/>
          <w:color w:val="000000"/>
          <w:sz w:val="24"/>
        </w:rPr>
        <w:t xml:space="preserve"> </w:t>
      </w:r>
      <w:r w:rsidRPr="00260695">
        <w:rPr>
          <w:rFonts w:ascii="David" w:hAnsi="David" w:hint="cs"/>
          <w:color w:val="000000"/>
          <w:sz w:val="24"/>
          <w:rtl/>
        </w:rPr>
        <w:t xml:space="preserve">לנהלים, בסמכות </w:t>
      </w:r>
      <w:r w:rsidR="002E70E3" w:rsidRPr="00260695">
        <w:rPr>
          <w:rFonts w:ascii="David" w:hAnsi="David" w:hint="cs"/>
          <w:color w:val="000000"/>
          <w:sz w:val="24"/>
          <w:rtl/>
        </w:rPr>
        <w:t>ה</w:t>
      </w:r>
      <w:r w:rsidR="00BD1948" w:rsidRPr="00260695">
        <w:rPr>
          <w:rFonts w:ascii="David" w:hAnsi="David" w:hint="cs"/>
          <w:color w:val="000000"/>
          <w:sz w:val="24"/>
          <w:rtl/>
        </w:rPr>
        <w:t>משרד</w:t>
      </w:r>
      <w:r w:rsidR="002E70E3" w:rsidRPr="00260695">
        <w:rPr>
          <w:rFonts w:ascii="David" w:hAnsi="David" w:hint="cs"/>
          <w:color w:val="000000"/>
          <w:sz w:val="24"/>
          <w:rtl/>
        </w:rPr>
        <w:t xml:space="preserve"> להורות לנותן השירותים</w:t>
      </w:r>
      <w:r w:rsidRPr="00260695">
        <w:rPr>
          <w:rFonts w:ascii="David" w:hAnsi="David"/>
          <w:color w:val="000000"/>
          <w:sz w:val="24"/>
        </w:rPr>
        <w:t xml:space="preserve"> </w:t>
      </w:r>
      <w:r w:rsidRPr="00260695">
        <w:rPr>
          <w:rFonts w:ascii="David" w:hAnsi="David" w:hint="cs"/>
          <w:color w:val="000000"/>
          <w:sz w:val="24"/>
          <w:rtl/>
        </w:rPr>
        <w:t>להפסיק</w:t>
      </w:r>
      <w:r w:rsidRPr="00260695">
        <w:rPr>
          <w:rFonts w:ascii="David" w:hAnsi="David"/>
          <w:color w:val="000000"/>
          <w:sz w:val="24"/>
        </w:rPr>
        <w:t xml:space="preserve"> </w:t>
      </w:r>
      <w:r w:rsidRPr="00260695">
        <w:rPr>
          <w:rFonts w:ascii="David" w:hAnsi="David" w:hint="cs"/>
          <w:color w:val="000000"/>
          <w:sz w:val="24"/>
          <w:rtl/>
        </w:rPr>
        <w:t>את</w:t>
      </w:r>
      <w:r w:rsidRPr="00260695">
        <w:rPr>
          <w:rFonts w:ascii="David" w:hAnsi="David"/>
          <w:color w:val="000000"/>
          <w:sz w:val="24"/>
        </w:rPr>
        <w:t xml:space="preserve"> </w:t>
      </w:r>
      <w:r w:rsidRPr="00260695">
        <w:rPr>
          <w:rFonts w:ascii="David" w:hAnsi="David" w:hint="cs"/>
          <w:color w:val="000000"/>
          <w:sz w:val="24"/>
          <w:rtl/>
        </w:rPr>
        <w:t>אספקת</w:t>
      </w:r>
      <w:r w:rsidRPr="00260695">
        <w:rPr>
          <w:rFonts w:ascii="David" w:hAnsi="David"/>
          <w:color w:val="000000"/>
          <w:sz w:val="24"/>
        </w:rPr>
        <w:t xml:space="preserve"> </w:t>
      </w:r>
      <w:r w:rsidRPr="00260695">
        <w:rPr>
          <w:rFonts w:ascii="David" w:hAnsi="David" w:hint="cs"/>
          <w:color w:val="000000"/>
          <w:sz w:val="24"/>
          <w:rtl/>
        </w:rPr>
        <w:t>השירותים מטעם</w:t>
      </w:r>
      <w:r w:rsidRPr="00260695">
        <w:rPr>
          <w:rFonts w:ascii="David" w:hAnsi="David"/>
          <w:color w:val="000000"/>
          <w:sz w:val="24"/>
        </w:rPr>
        <w:t xml:space="preserve"> </w:t>
      </w:r>
      <w:r w:rsidRPr="00260695">
        <w:rPr>
          <w:rFonts w:ascii="David" w:hAnsi="David" w:hint="cs"/>
          <w:color w:val="000000"/>
          <w:sz w:val="24"/>
          <w:rtl/>
        </w:rPr>
        <w:t>אותו</w:t>
      </w:r>
      <w:r w:rsidRPr="00260695">
        <w:rPr>
          <w:rFonts w:ascii="David" w:hAnsi="David"/>
          <w:color w:val="000000"/>
          <w:sz w:val="24"/>
        </w:rPr>
        <w:t xml:space="preserve"> </w:t>
      </w:r>
      <w:r w:rsidRPr="00260695">
        <w:rPr>
          <w:rFonts w:ascii="David" w:hAnsi="David" w:hint="cs"/>
          <w:color w:val="000000"/>
          <w:sz w:val="24"/>
          <w:rtl/>
        </w:rPr>
        <w:t xml:space="preserve">ספק. </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617BCC">
        <w:rPr>
          <w:rFonts w:ascii="David" w:hAnsi="David"/>
          <w:color w:val="000000"/>
          <w:sz w:val="24"/>
          <w:rtl/>
        </w:rPr>
        <w:t>לתשומת</w:t>
      </w:r>
      <w:r w:rsidRPr="00617BCC">
        <w:rPr>
          <w:rFonts w:ascii="David" w:hAnsi="David"/>
          <w:color w:val="000000"/>
          <w:sz w:val="24"/>
        </w:rPr>
        <w:t xml:space="preserve"> </w:t>
      </w:r>
      <w:r w:rsidRPr="00617BCC">
        <w:rPr>
          <w:rFonts w:ascii="David" w:hAnsi="David"/>
          <w:color w:val="000000"/>
          <w:sz w:val="24"/>
          <w:rtl/>
        </w:rPr>
        <w:t>לב</w:t>
      </w:r>
      <w:r w:rsidRPr="00617BCC">
        <w:rPr>
          <w:rFonts w:ascii="David" w:hAnsi="David"/>
          <w:color w:val="000000"/>
          <w:sz w:val="24"/>
        </w:rPr>
        <w:t xml:space="preserve"> </w:t>
      </w:r>
      <w:r w:rsidR="000470C6">
        <w:rPr>
          <w:rFonts w:ascii="David" w:hAnsi="David"/>
          <w:color w:val="000000"/>
          <w:sz w:val="24"/>
          <w:rtl/>
        </w:rPr>
        <w:t>נותן השירותים</w:t>
      </w:r>
      <w:r w:rsidRPr="00617BCC">
        <w:rPr>
          <w:rFonts w:ascii="David" w:hAnsi="David"/>
          <w:color w:val="000000"/>
          <w:sz w:val="24"/>
        </w:rPr>
        <w:t xml:space="preserve"> </w:t>
      </w:r>
      <w:r w:rsidRPr="00617BCC">
        <w:rPr>
          <w:rFonts w:ascii="David" w:hAnsi="David"/>
          <w:color w:val="000000"/>
          <w:sz w:val="24"/>
          <w:rtl/>
        </w:rPr>
        <w:t>לכך</w:t>
      </w:r>
      <w:r w:rsidRPr="00617BCC">
        <w:rPr>
          <w:rFonts w:ascii="David" w:hAnsi="David"/>
          <w:color w:val="000000"/>
          <w:sz w:val="24"/>
        </w:rPr>
        <w:t xml:space="preserve"> </w:t>
      </w:r>
      <w:r w:rsidRPr="00617BCC">
        <w:rPr>
          <w:rFonts w:ascii="David" w:hAnsi="David"/>
          <w:color w:val="000000"/>
          <w:sz w:val="24"/>
          <w:rtl/>
        </w:rPr>
        <w:t>ששירותי</w:t>
      </w:r>
      <w:r w:rsidRPr="00617BCC">
        <w:rPr>
          <w:rFonts w:ascii="David" w:hAnsi="David"/>
          <w:color w:val="000000"/>
          <w:sz w:val="24"/>
        </w:rPr>
        <w:t xml:space="preserve"> </w:t>
      </w:r>
      <w:r w:rsidRPr="00617BCC">
        <w:rPr>
          <w:rFonts w:ascii="David" w:hAnsi="David"/>
          <w:color w:val="000000"/>
          <w:sz w:val="24"/>
          <w:rtl/>
        </w:rPr>
        <w:t>הייעוץ</w:t>
      </w:r>
      <w:r w:rsidRPr="00617BCC">
        <w:rPr>
          <w:rFonts w:ascii="David" w:hAnsi="David"/>
          <w:color w:val="000000"/>
          <w:sz w:val="24"/>
        </w:rPr>
        <w:t xml:space="preserve"> </w:t>
      </w:r>
      <w:r w:rsidRPr="00617BCC">
        <w:rPr>
          <w:rFonts w:ascii="David" w:hAnsi="David"/>
          <w:color w:val="000000"/>
          <w:sz w:val="24"/>
          <w:rtl/>
        </w:rPr>
        <w:t>יכולים</w:t>
      </w:r>
      <w:r w:rsidRPr="00617BCC">
        <w:rPr>
          <w:rFonts w:ascii="David" w:hAnsi="David"/>
          <w:color w:val="000000"/>
          <w:sz w:val="24"/>
        </w:rPr>
        <w:t xml:space="preserve"> </w:t>
      </w:r>
      <w:r w:rsidRPr="00617BCC">
        <w:rPr>
          <w:rFonts w:ascii="David" w:hAnsi="David"/>
          <w:color w:val="000000"/>
          <w:sz w:val="24"/>
          <w:rtl/>
        </w:rPr>
        <w:t>להימשך</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פני תקופה</w:t>
      </w:r>
      <w:r w:rsidRPr="00617BCC">
        <w:rPr>
          <w:rFonts w:ascii="David" w:hAnsi="David"/>
          <w:color w:val="000000"/>
          <w:sz w:val="24"/>
        </w:rPr>
        <w:t xml:space="preserve"> </w:t>
      </w:r>
      <w:r w:rsidRPr="00617BCC">
        <w:rPr>
          <w:rFonts w:ascii="David" w:hAnsi="David"/>
          <w:color w:val="000000"/>
          <w:sz w:val="24"/>
          <w:rtl/>
        </w:rPr>
        <w:t>של</w:t>
      </w:r>
      <w:r>
        <w:rPr>
          <w:rFonts w:ascii="David" w:hAnsi="David" w:hint="cs"/>
          <w:color w:val="000000"/>
          <w:sz w:val="24"/>
          <w:rtl/>
        </w:rPr>
        <w:t xml:space="preserve"> </w:t>
      </w:r>
      <w:r w:rsidRPr="00617BCC">
        <w:rPr>
          <w:rFonts w:ascii="David" w:hAnsi="David"/>
          <w:color w:val="000000"/>
          <w:sz w:val="24"/>
          <w:rtl/>
        </w:rPr>
        <w:t>מספר</w:t>
      </w:r>
      <w:r w:rsidRPr="00617BCC">
        <w:rPr>
          <w:rFonts w:ascii="David" w:hAnsi="David"/>
          <w:color w:val="000000"/>
          <w:sz w:val="24"/>
        </w:rPr>
        <w:t xml:space="preserve"> </w:t>
      </w:r>
      <w:r w:rsidRPr="00617BCC">
        <w:rPr>
          <w:rFonts w:ascii="David" w:hAnsi="David"/>
          <w:color w:val="000000"/>
          <w:sz w:val="24"/>
          <w:rtl/>
        </w:rPr>
        <w:t>חודשים</w:t>
      </w:r>
      <w:r w:rsidRPr="00617BCC">
        <w:rPr>
          <w:rFonts w:ascii="David" w:hAnsi="David"/>
          <w:color w:val="000000"/>
          <w:sz w:val="24"/>
        </w:rPr>
        <w:t xml:space="preserve"> </w:t>
      </w:r>
      <w:r w:rsidRPr="00617BCC">
        <w:rPr>
          <w:rFonts w:ascii="David" w:hAnsi="David"/>
          <w:color w:val="000000"/>
          <w:sz w:val="24"/>
          <w:rtl/>
        </w:rPr>
        <w:t>ואף</w:t>
      </w:r>
      <w:r w:rsidRPr="00617BCC">
        <w:rPr>
          <w:rFonts w:ascii="David" w:hAnsi="David"/>
          <w:color w:val="000000"/>
          <w:sz w:val="24"/>
        </w:rPr>
        <w:t xml:space="preserve"> </w:t>
      </w:r>
      <w:r w:rsidRPr="00617BCC">
        <w:rPr>
          <w:rFonts w:ascii="David" w:hAnsi="David"/>
          <w:color w:val="000000"/>
          <w:sz w:val="24"/>
          <w:rtl/>
        </w:rPr>
        <w:t>מעל</w:t>
      </w:r>
      <w:r w:rsidRPr="00617BCC">
        <w:rPr>
          <w:rFonts w:ascii="David" w:hAnsi="David"/>
          <w:color w:val="000000"/>
          <w:sz w:val="24"/>
        </w:rPr>
        <w:t xml:space="preserve"> </w:t>
      </w:r>
      <w:r w:rsidRPr="00617BCC">
        <w:rPr>
          <w:rFonts w:ascii="David" w:hAnsi="David"/>
          <w:color w:val="000000"/>
          <w:sz w:val="24"/>
          <w:rtl/>
        </w:rPr>
        <w:t>לשנה, במהלכה</w:t>
      </w:r>
      <w:r w:rsidRPr="00617BCC">
        <w:rPr>
          <w:rFonts w:ascii="David" w:hAnsi="David"/>
          <w:color w:val="000000"/>
          <w:sz w:val="24"/>
        </w:rPr>
        <w:t xml:space="preserve"> </w:t>
      </w:r>
      <w:r w:rsidRPr="00617BCC">
        <w:rPr>
          <w:rFonts w:ascii="David" w:hAnsi="David"/>
          <w:color w:val="000000"/>
          <w:sz w:val="24"/>
          <w:rtl/>
        </w:rPr>
        <w:t>נדרש</w:t>
      </w:r>
      <w:r w:rsidRPr="00617BCC">
        <w:rPr>
          <w:rFonts w:ascii="David" w:hAnsi="David"/>
          <w:color w:val="000000"/>
          <w:sz w:val="24"/>
        </w:rPr>
        <w:t xml:space="preserve"> </w:t>
      </w:r>
      <w:r w:rsidRPr="00617BCC">
        <w:rPr>
          <w:rFonts w:ascii="David" w:hAnsi="David"/>
          <w:color w:val="000000"/>
          <w:sz w:val="24"/>
          <w:rtl/>
        </w:rPr>
        <w:t>מנהל</w:t>
      </w:r>
      <w:r w:rsidRPr="00617BCC">
        <w:rPr>
          <w:rFonts w:ascii="David" w:hAnsi="David"/>
          <w:color w:val="000000"/>
          <w:sz w:val="24"/>
        </w:rPr>
        <w:t xml:space="preserve"> </w:t>
      </w:r>
      <w:r w:rsidRPr="00617BCC">
        <w:rPr>
          <w:rFonts w:ascii="David" w:hAnsi="David"/>
          <w:color w:val="000000"/>
          <w:sz w:val="24"/>
          <w:rtl/>
        </w:rPr>
        <w:t>התיק</w:t>
      </w:r>
      <w:r w:rsidRPr="00617BCC">
        <w:rPr>
          <w:rFonts w:ascii="David" w:hAnsi="David"/>
          <w:color w:val="000000"/>
          <w:sz w:val="24"/>
        </w:rPr>
        <w:t xml:space="preserve"> </w:t>
      </w:r>
      <w:r w:rsidRPr="00617BCC">
        <w:rPr>
          <w:rFonts w:ascii="David" w:hAnsi="David"/>
          <w:color w:val="000000"/>
          <w:sz w:val="24"/>
          <w:rtl/>
        </w:rPr>
        <w:t>ללוות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הליך הייעוץ</w:t>
      </w:r>
      <w:r>
        <w:rPr>
          <w:rFonts w:ascii="David" w:hAnsi="David" w:hint="cs"/>
          <w:color w:val="000000"/>
          <w:sz w:val="24"/>
          <w:rtl/>
        </w:rPr>
        <w:t xml:space="preserve">, </w:t>
      </w:r>
      <w:r w:rsidRPr="00617BCC">
        <w:rPr>
          <w:rFonts w:ascii="David" w:hAnsi="David"/>
          <w:color w:val="000000"/>
          <w:sz w:val="24"/>
          <w:rtl/>
        </w:rPr>
        <w:t xml:space="preserve"> </w:t>
      </w:r>
      <w:proofErr w:type="spellStart"/>
      <w:r w:rsidRPr="00617BCC">
        <w:rPr>
          <w:rFonts w:ascii="David" w:hAnsi="David"/>
          <w:color w:val="000000"/>
          <w:sz w:val="24"/>
          <w:rtl/>
        </w:rPr>
        <w:t>הכל</w:t>
      </w:r>
      <w:proofErr w:type="spellEnd"/>
      <w:r w:rsidRPr="00617BCC">
        <w:rPr>
          <w:rFonts w:ascii="David" w:hAnsi="David"/>
          <w:color w:val="000000"/>
          <w:sz w:val="24"/>
          <w:rtl/>
        </w:rPr>
        <w:t xml:space="preserve"> כמפורט בסעיף זה.</w:t>
      </w:r>
    </w:p>
    <w:p w:rsidR="008C0BAA" w:rsidRPr="00260695"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u w:val="single"/>
          <w:rtl/>
        </w:rPr>
        <w:t xml:space="preserve"> המלצות</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בתום הליך הייעוץ כאמור, היועץ יגיש לפונה ולמנהל התיק רשימת המלצות. על ההמלצות לכלול תכנית מפורטת לביצוע פרויקט או פרויקטים להפחתת זיהום ו/או פסולת ע"י שימוש בכלים של הפחתה במקור ו/או התייעלות במשאבים. על התכנית לכלול, בין היתר, התייחסות מפורטת לפעולות הנדרשות לביצוע כל פרויקט, הערכת העלויות והתועלות של כל פרויקט (בהתייחס גם לפן העסקי וגם לפן הסביבתי) והערכת זמן החזר ההשקעה.</w:t>
      </w:r>
      <w:r w:rsidRPr="00030EE5">
        <w:rPr>
          <w:rFonts w:ascii="David" w:hAnsi="David" w:hint="cs"/>
          <w:color w:val="000000"/>
          <w:sz w:val="24"/>
          <w:rtl/>
        </w:rPr>
        <w:t xml:space="preserve"> </w:t>
      </w:r>
      <w:r>
        <w:rPr>
          <w:rFonts w:ascii="David" w:hAnsi="David" w:hint="cs"/>
          <w:color w:val="000000"/>
          <w:sz w:val="24"/>
          <w:rtl/>
        </w:rPr>
        <w:t>ההמלצות תהינה ברמת פירוט המאפשרת למקבל ההמלצות להכין על בסיסן תכנית הנדסית ותקציבית מפורטת לביצוע. במקרים בהם יישום ההמלצות דורש הליכים מכוח חוק, ההמלצות יכללו המלצה לעניין זיהוי הרגולטור וההליכים הנדרשים</w:t>
      </w:r>
      <w:r w:rsidR="00514870">
        <w:rPr>
          <w:rFonts w:ascii="David" w:hAnsi="David" w:hint="cs"/>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 xml:space="preserve">ההמלצות יוגשו בפורמט אשר יקבע ע"י </w:t>
      </w:r>
      <w:r>
        <w:rPr>
          <w:rFonts w:ascii="David" w:hAnsi="David"/>
          <w:color w:val="000000"/>
          <w:sz w:val="24"/>
          <w:rtl/>
        </w:rPr>
        <w:t>המזמינים</w:t>
      </w:r>
      <w:r w:rsidRPr="00617BCC">
        <w:rPr>
          <w:rFonts w:ascii="David" w:hAnsi="David"/>
          <w:color w:val="000000"/>
          <w:sz w:val="24"/>
          <w:rtl/>
        </w:rPr>
        <w:t xml:space="preserve"> בנהלים.</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פונה רשאי ליישם או לא ליישם את ההמלצות שנתקבלו, כולן או חלקן.</w:t>
      </w:r>
    </w:p>
    <w:p w:rsidR="008C0BAA" w:rsidRPr="00617BCC"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u w:val="single"/>
          <w:rtl/>
        </w:rPr>
        <w:t xml:space="preserve"> ליווי הפונה ע"י </w:t>
      </w:r>
      <w:r w:rsidR="000470C6">
        <w:rPr>
          <w:rFonts w:ascii="David" w:hAnsi="David"/>
          <w:color w:val="000000"/>
          <w:sz w:val="24"/>
          <w:u w:val="single"/>
          <w:rtl/>
        </w:rPr>
        <w:t>נותן השירותים</w:t>
      </w:r>
      <w:r w:rsidRPr="00617BCC">
        <w:rPr>
          <w:rFonts w:ascii="David" w:hAnsi="David"/>
          <w:color w:val="000000"/>
          <w:sz w:val="24"/>
          <w:u w:val="single"/>
          <w:rtl/>
        </w:rPr>
        <w:t xml:space="preserve"> במהלך יישום ההמלצות</w:t>
      </w:r>
    </w:p>
    <w:p w:rsidR="008C0BAA" w:rsidRPr="00617BCC"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u w:val="single"/>
        </w:rPr>
      </w:pPr>
      <w:r w:rsidRPr="00617BCC">
        <w:rPr>
          <w:rFonts w:ascii="David" w:hAnsi="David"/>
          <w:color w:val="000000"/>
          <w:sz w:val="24"/>
          <w:rtl/>
        </w:rPr>
        <w:t xml:space="preserve">במידה ופונה החליט ליישם את ההמלצות, כולן או חלקן, </w:t>
      </w:r>
      <w:r w:rsidR="000470C6">
        <w:rPr>
          <w:rFonts w:ascii="David" w:hAnsi="David"/>
          <w:color w:val="000000"/>
          <w:sz w:val="24"/>
          <w:rtl/>
        </w:rPr>
        <w:t>נותן השירותים</w:t>
      </w:r>
      <w:r w:rsidRPr="00617BCC">
        <w:rPr>
          <w:rFonts w:ascii="David" w:hAnsi="David"/>
          <w:color w:val="000000"/>
          <w:sz w:val="24"/>
          <w:rtl/>
        </w:rPr>
        <w:t xml:space="preserve"> יפעל לסייע לפונה במהלך היישום, בין היתר ע"י:</w:t>
      </w:r>
    </w:p>
    <w:p w:rsidR="008C0BAA" w:rsidRPr="00EB0164" w:rsidRDefault="008C0BAA"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Pr>
      </w:pPr>
      <w:r w:rsidRPr="00617BCC">
        <w:rPr>
          <w:rFonts w:ascii="David" w:hAnsi="David"/>
          <w:color w:val="000000"/>
          <w:sz w:val="24"/>
          <w:rtl/>
        </w:rPr>
        <w:t xml:space="preserve">הפניית הפונה </w:t>
      </w:r>
      <w:r w:rsidRPr="00BC0B77">
        <w:rPr>
          <w:rFonts w:ascii="David" w:hAnsi="David" w:hint="cs"/>
          <w:color w:val="000000"/>
          <w:sz w:val="24"/>
          <w:rtl/>
        </w:rPr>
        <w:t>למידע וידע רלוונטי אשר יסייע לו ביישום ההמלצות</w:t>
      </w:r>
      <w:r w:rsidRPr="00617BCC">
        <w:rPr>
          <w:rFonts w:ascii="David" w:hAnsi="David"/>
          <w:color w:val="000000"/>
          <w:sz w:val="24"/>
          <w:rtl/>
        </w:rPr>
        <w:t>.</w:t>
      </w:r>
    </w:p>
    <w:p w:rsidR="008C0BAA" w:rsidRPr="00BC0B77" w:rsidRDefault="008C0BAA"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Pr>
      </w:pPr>
      <w:r w:rsidRPr="00BC0B77">
        <w:rPr>
          <w:rFonts w:ascii="David" w:hAnsi="David"/>
          <w:color w:val="000000"/>
          <w:sz w:val="24"/>
          <w:rtl/>
        </w:rPr>
        <w:t>הפניית הפונה לכלי סיוע רלוונטיים וסיוע בהגשת הבקשה.</w:t>
      </w:r>
    </w:p>
    <w:p w:rsidR="008C0BAA" w:rsidRPr="00BC0B77" w:rsidRDefault="008C0BAA"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tl/>
        </w:rPr>
      </w:pPr>
      <w:r w:rsidRPr="00BC0B77">
        <w:rPr>
          <w:rFonts w:ascii="David" w:hAnsi="David" w:hint="cs"/>
          <w:color w:val="000000"/>
          <w:sz w:val="24"/>
          <w:rtl/>
        </w:rPr>
        <w:t>הפניית הפונה למומחים ויועצים אשר עשויים להיות רלוונטיים בתחום זה.</w:t>
      </w:r>
    </w:p>
    <w:p w:rsidR="008C0BAA" w:rsidRDefault="008C0BAA" w:rsidP="00F14DC1">
      <w:pPr>
        <w:pStyle w:val="a8"/>
        <w:numPr>
          <w:ilvl w:val="4"/>
          <w:numId w:val="40"/>
        </w:numPr>
        <w:autoSpaceDE w:val="0"/>
        <w:autoSpaceDN w:val="0"/>
        <w:adjustRightInd w:val="0"/>
        <w:spacing w:after="0" w:line="360" w:lineRule="atLeast"/>
        <w:ind w:left="3203" w:hanging="993"/>
        <w:jc w:val="both"/>
        <w:rPr>
          <w:ins w:id="309" w:author="מיכאל שצ'ופק" w:date="2019-02-05T13:42:00Z"/>
          <w:rFonts w:ascii="David" w:hAnsi="David"/>
          <w:color w:val="000000"/>
          <w:sz w:val="24"/>
        </w:rPr>
      </w:pPr>
      <w:r>
        <w:rPr>
          <w:rFonts w:ascii="David" w:hAnsi="David" w:hint="cs"/>
          <w:color w:val="000000"/>
          <w:sz w:val="24"/>
          <w:rtl/>
        </w:rPr>
        <w:t>הפניית הפונה לרגולטורים שמעורבותם נדרשת לקידום היישום של ההמלצות</w:t>
      </w:r>
      <w:ins w:id="310" w:author="מיכאל שצ'ופק" w:date="2019-02-05T13:42:00Z">
        <w:r w:rsidR="00C72471">
          <w:rPr>
            <w:rFonts w:ascii="David" w:hAnsi="David" w:hint="cs"/>
            <w:color w:val="000000"/>
            <w:sz w:val="24"/>
            <w:rtl/>
          </w:rPr>
          <w:t>.</w:t>
        </w:r>
      </w:ins>
    </w:p>
    <w:p w:rsidR="00C72471" w:rsidRPr="00F26B65" w:rsidRDefault="00C72471" w:rsidP="00F14DC1">
      <w:pPr>
        <w:numPr>
          <w:ilvl w:val="2"/>
          <w:numId w:val="40"/>
        </w:numPr>
        <w:autoSpaceDE w:val="0"/>
        <w:autoSpaceDN w:val="0"/>
        <w:adjustRightInd w:val="0"/>
        <w:spacing w:after="0" w:line="360" w:lineRule="atLeast"/>
        <w:contextualSpacing/>
        <w:jc w:val="both"/>
        <w:rPr>
          <w:ins w:id="311" w:author="מיכאל שצ'ופק" w:date="2019-02-05T13:42:00Z"/>
          <w:rFonts w:ascii="David" w:eastAsia="Calibri" w:hAnsi="David"/>
          <w:color w:val="000000"/>
          <w:sz w:val="24"/>
          <w:u w:val="single"/>
        </w:rPr>
      </w:pPr>
      <w:ins w:id="312" w:author="מיכאל שצ'ופק" w:date="2019-02-05T13:42:00Z">
        <w:r w:rsidRPr="00F26B65">
          <w:rPr>
            <w:rFonts w:ascii="David" w:eastAsia="Calibri" w:hAnsi="David" w:hint="cs"/>
            <w:color w:val="000000"/>
            <w:sz w:val="24"/>
            <w:u w:val="single"/>
            <w:rtl/>
          </w:rPr>
          <w:t>חיבורים</w:t>
        </w:r>
      </w:ins>
    </w:p>
    <w:p w:rsidR="00C72471" w:rsidRPr="00F26B65" w:rsidRDefault="00C72471" w:rsidP="00F14DC1">
      <w:pPr>
        <w:numPr>
          <w:ilvl w:val="3"/>
          <w:numId w:val="40"/>
        </w:numPr>
        <w:autoSpaceDE w:val="0"/>
        <w:autoSpaceDN w:val="0"/>
        <w:adjustRightInd w:val="0"/>
        <w:spacing w:after="0" w:line="360" w:lineRule="atLeast"/>
        <w:ind w:left="2210" w:hanging="992"/>
        <w:contextualSpacing/>
        <w:jc w:val="both"/>
        <w:rPr>
          <w:ins w:id="313" w:author="מיכאל שצ'ופק" w:date="2019-02-05T13:42:00Z"/>
          <w:rFonts w:ascii="David" w:eastAsia="Calibri" w:hAnsi="David"/>
          <w:color w:val="000000"/>
          <w:sz w:val="24"/>
          <w:u w:val="single"/>
        </w:rPr>
      </w:pPr>
      <w:ins w:id="314" w:author="מיכאל שצ'ופק" w:date="2019-02-05T13:42:00Z">
        <w:r w:rsidRPr="00F26B65">
          <w:rPr>
            <w:rFonts w:ascii="David" w:eastAsia="Calibri" w:hAnsi="David" w:hint="cs"/>
            <w:color w:val="000000"/>
            <w:sz w:val="24"/>
            <w:rtl/>
          </w:rPr>
          <w:lastRenderedPageBreak/>
          <w:t xml:space="preserve">במקרים </w:t>
        </w:r>
        <w:proofErr w:type="spellStart"/>
        <w:r w:rsidRPr="00F26B65">
          <w:rPr>
            <w:rFonts w:ascii="David" w:eastAsia="Calibri" w:hAnsi="David" w:hint="cs"/>
            <w:color w:val="000000"/>
            <w:sz w:val="24"/>
            <w:rtl/>
          </w:rPr>
          <w:t>מסויימים</w:t>
        </w:r>
        <w:proofErr w:type="spellEnd"/>
        <w:r w:rsidRPr="00F26B65">
          <w:rPr>
            <w:rFonts w:ascii="David" w:eastAsia="Calibri" w:hAnsi="David" w:hint="cs"/>
            <w:color w:val="000000"/>
            <w:sz w:val="24"/>
            <w:rtl/>
          </w:rPr>
          <w:t xml:space="preserve"> ייתכן ובמסגרת הליך ה</w:t>
        </w:r>
      </w:ins>
      <w:ins w:id="315" w:author="מיכאל שצ'ופק" w:date="2019-02-05T16:17:00Z">
        <w:r w:rsidR="00ED20C6">
          <w:rPr>
            <w:rFonts w:ascii="David" w:eastAsia="Calibri" w:hAnsi="David" w:hint="cs"/>
            <w:color w:val="000000"/>
            <w:sz w:val="24"/>
            <w:rtl/>
          </w:rPr>
          <w:t>מיפוי</w:t>
        </w:r>
      </w:ins>
      <w:ins w:id="316" w:author="מיכאל שצ'ופק" w:date="2019-02-05T13:42:00Z">
        <w:r w:rsidRPr="00F26B65">
          <w:rPr>
            <w:rFonts w:ascii="David" w:eastAsia="Calibri" w:hAnsi="David" w:hint="cs"/>
            <w:color w:val="000000"/>
            <w:sz w:val="24"/>
            <w:rtl/>
          </w:rPr>
          <w:t xml:space="preserve"> יתגלה כי הפונה לא נדרש לשירותי הסיוע של המכון אלא לסיוע בהתקשרות עם גורם אחר אשר יוכל לסייע לו. גורמים כנ"ל עשויים לכלול, בין היתר:</w:t>
        </w:r>
      </w:ins>
    </w:p>
    <w:p w:rsidR="00C72471" w:rsidRPr="00F26B65" w:rsidRDefault="00C72471" w:rsidP="00F14DC1">
      <w:pPr>
        <w:numPr>
          <w:ilvl w:val="4"/>
          <w:numId w:val="40"/>
        </w:numPr>
        <w:autoSpaceDE w:val="0"/>
        <w:autoSpaceDN w:val="0"/>
        <w:adjustRightInd w:val="0"/>
        <w:spacing w:after="0" w:line="360" w:lineRule="atLeast"/>
        <w:ind w:left="3203" w:hanging="993"/>
        <w:contextualSpacing/>
        <w:rPr>
          <w:ins w:id="317" w:author="מיכאל שצ'ופק" w:date="2019-02-05T13:42:00Z"/>
          <w:rFonts w:ascii="David" w:eastAsia="Calibri" w:hAnsi="David"/>
          <w:color w:val="000000"/>
          <w:sz w:val="24"/>
        </w:rPr>
      </w:pPr>
      <w:ins w:id="318" w:author="מיכאל שצ'ופק" w:date="2019-02-05T13:42:00Z">
        <w:r w:rsidRPr="00F26B65">
          <w:rPr>
            <w:rFonts w:ascii="David" w:eastAsia="Calibri" w:hAnsi="David" w:hint="cs"/>
            <w:color w:val="000000"/>
            <w:sz w:val="24"/>
            <w:rtl/>
          </w:rPr>
          <w:t>גורמי</w:t>
        </w:r>
        <w:r w:rsidRPr="00F26B65">
          <w:rPr>
            <w:rFonts w:ascii="David" w:eastAsia="Calibri" w:hAnsi="David"/>
            <w:color w:val="000000"/>
            <w:sz w:val="24"/>
            <w:rtl/>
          </w:rPr>
          <w:t xml:space="preserve"> </w:t>
        </w:r>
        <w:r w:rsidRPr="00F26B65">
          <w:rPr>
            <w:rFonts w:ascii="David" w:eastAsia="Calibri" w:hAnsi="David" w:hint="cs"/>
            <w:color w:val="000000"/>
            <w:sz w:val="24"/>
            <w:rtl/>
          </w:rPr>
          <w:t>מחקר</w:t>
        </w:r>
        <w:r w:rsidRPr="00F26B65">
          <w:rPr>
            <w:rFonts w:ascii="David" w:eastAsia="Calibri" w:hAnsi="David"/>
            <w:color w:val="000000"/>
            <w:sz w:val="24"/>
            <w:rtl/>
          </w:rPr>
          <w:t xml:space="preserve">, </w:t>
        </w:r>
        <w:r w:rsidRPr="00F26B65">
          <w:rPr>
            <w:rFonts w:ascii="David" w:eastAsia="Calibri" w:hAnsi="David" w:hint="cs"/>
            <w:color w:val="000000"/>
            <w:sz w:val="24"/>
            <w:rtl/>
          </w:rPr>
          <w:t>פיתוח, ידע וטכנולוגיה</w:t>
        </w:r>
        <w:r w:rsidRPr="00F26B65">
          <w:rPr>
            <w:rFonts w:ascii="David" w:eastAsia="Calibri" w:hAnsi="David"/>
            <w:color w:val="000000"/>
            <w:sz w:val="24"/>
            <w:rtl/>
          </w:rPr>
          <w:t xml:space="preserve"> </w:t>
        </w:r>
        <w:r w:rsidRPr="00F26B65">
          <w:rPr>
            <w:rFonts w:ascii="David" w:eastAsia="Calibri" w:hAnsi="David" w:hint="cs"/>
            <w:color w:val="000000"/>
            <w:sz w:val="24"/>
            <w:rtl/>
          </w:rPr>
          <w:t>מסוגים</w:t>
        </w:r>
        <w:r w:rsidRPr="00F26B65">
          <w:rPr>
            <w:rFonts w:ascii="David" w:eastAsia="Calibri" w:hAnsi="David"/>
            <w:color w:val="000000"/>
            <w:sz w:val="24"/>
            <w:rtl/>
          </w:rPr>
          <w:t xml:space="preserve"> </w:t>
        </w:r>
        <w:r w:rsidRPr="00F26B65">
          <w:rPr>
            <w:rFonts w:ascii="David" w:eastAsia="Calibri" w:hAnsi="David" w:hint="cs"/>
            <w:color w:val="000000"/>
            <w:sz w:val="24"/>
            <w:rtl/>
          </w:rPr>
          <w:t>שונים</w:t>
        </w:r>
        <w:r w:rsidRPr="00F26B65">
          <w:rPr>
            <w:rFonts w:ascii="David" w:eastAsia="Calibri" w:hAnsi="David"/>
            <w:color w:val="000000"/>
            <w:sz w:val="24"/>
            <w:rtl/>
          </w:rPr>
          <w:t xml:space="preserve"> (</w:t>
        </w:r>
        <w:r w:rsidRPr="00F26B65">
          <w:rPr>
            <w:rFonts w:ascii="David" w:eastAsia="Calibri" w:hAnsi="David" w:hint="cs"/>
            <w:color w:val="000000"/>
            <w:sz w:val="24"/>
            <w:rtl/>
          </w:rPr>
          <w:t>לדוגמא מכוני מחקר,</w:t>
        </w:r>
        <w:r w:rsidRPr="00F26B65">
          <w:rPr>
            <w:rFonts w:ascii="David" w:eastAsia="Calibri" w:hAnsi="David"/>
            <w:color w:val="000000"/>
            <w:sz w:val="24"/>
            <w:rtl/>
          </w:rPr>
          <w:t xml:space="preserve"> </w:t>
        </w:r>
        <w:r w:rsidRPr="00F26B65">
          <w:rPr>
            <w:rFonts w:ascii="David" w:eastAsia="Calibri" w:hAnsi="David" w:hint="cs"/>
            <w:color w:val="000000"/>
            <w:sz w:val="24"/>
            <w:rtl/>
          </w:rPr>
          <w:t>סטארט</w:t>
        </w:r>
        <w:r w:rsidRPr="00F26B65">
          <w:rPr>
            <w:rFonts w:ascii="David" w:eastAsia="Calibri" w:hAnsi="David"/>
            <w:color w:val="000000"/>
            <w:sz w:val="24"/>
            <w:rtl/>
          </w:rPr>
          <w:t xml:space="preserve"> </w:t>
        </w:r>
        <w:r w:rsidRPr="00F26B65">
          <w:rPr>
            <w:rFonts w:ascii="David" w:eastAsia="Calibri" w:hAnsi="David" w:hint="cs"/>
            <w:color w:val="000000"/>
            <w:sz w:val="24"/>
            <w:rtl/>
          </w:rPr>
          <w:t>אפים,</w:t>
        </w:r>
        <w:r w:rsidRPr="00F26B65">
          <w:rPr>
            <w:rFonts w:ascii="David" w:eastAsia="Calibri" w:hAnsi="David"/>
            <w:color w:val="000000"/>
            <w:sz w:val="24"/>
            <w:rtl/>
          </w:rPr>
          <w:t xml:space="preserve"> </w:t>
        </w:r>
        <w:r w:rsidRPr="00F26B65">
          <w:rPr>
            <w:rFonts w:ascii="David" w:eastAsia="Calibri" w:hAnsi="David" w:hint="cs"/>
            <w:color w:val="000000"/>
            <w:sz w:val="24"/>
            <w:rtl/>
          </w:rPr>
          <w:t>חברות טכנולוגיה וחוקרים מהאקדמיה) מהארץ והעולם.</w:t>
        </w:r>
      </w:ins>
    </w:p>
    <w:p w:rsidR="00C72471" w:rsidRPr="00F26B65" w:rsidRDefault="00C72471" w:rsidP="00F14DC1">
      <w:pPr>
        <w:numPr>
          <w:ilvl w:val="4"/>
          <w:numId w:val="40"/>
        </w:numPr>
        <w:autoSpaceDE w:val="0"/>
        <w:autoSpaceDN w:val="0"/>
        <w:adjustRightInd w:val="0"/>
        <w:spacing w:after="0" w:line="360" w:lineRule="atLeast"/>
        <w:ind w:left="3203" w:hanging="993"/>
        <w:contextualSpacing/>
        <w:rPr>
          <w:ins w:id="319" w:author="מיכאל שצ'ופק" w:date="2019-02-05T13:42:00Z"/>
          <w:rFonts w:ascii="David" w:eastAsia="Calibri" w:hAnsi="David"/>
          <w:color w:val="000000"/>
          <w:sz w:val="24"/>
        </w:rPr>
      </w:pPr>
      <w:ins w:id="320" w:author="מיכאל שצ'ופק" w:date="2019-02-05T13:42:00Z">
        <w:r w:rsidRPr="00F26B65">
          <w:rPr>
            <w:rFonts w:ascii="David" w:eastAsia="Calibri" w:hAnsi="David" w:hint="cs"/>
            <w:color w:val="000000"/>
            <w:sz w:val="24"/>
            <w:rtl/>
          </w:rPr>
          <w:t>כלי</w:t>
        </w:r>
        <w:r w:rsidRPr="00F26B65">
          <w:rPr>
            <w:rFonts w:ascii="David" w:eastAsia="Calibri" w:hAnsi="David"/>
            <w:color w:val="000000"/>
            <w:sz w:val="24"/>
            <w:rtl/>
          </w:rPr>
          <w:t xml:space="preserve"> </w:t>
        </w:r>
        <w:r w:rsidRPr="00F26B65">
          <w:rPr>
            <w:rFonts w:ascii="David" w:eastAsia="Calibri" w:hAnsi="David" w:hint="cs"/>
            <w:color w:val="000000"/>
            <w:sz w:val="24"/>
            <w:rtl/>
          </w:rPr>
          <w:t>סיוע</w:t>
        </w:r>
        <w:r w:rsidRPr="00F26B65">
          <w:rPr>
            <w:rFonts w:ascii="David" w:eastAsia="Calibri" w:hAnsi="David"/>
            <w:color w:val="000000"/>
            <w:sz w:val="24"/>
            <w:rtl/>
          </w:rPr>
          <w:t xml:space="preserve"> </w:t>
        </w:r>
        <w:r w:rsidRPr="00F26B65">
          <w:rPr>
            <w:rFonts w:ascii="David" w:eastAsia="Calibri" w:hAnsi="David" w:hint="cs"/>
            <w:color w:val="000000"/>
            <w:sz w:val="24"/>
            <w:rtl/>
          </w:rPr>
          <w:t>ומימון ממשלתיים</w:t>
        </w:r>
        <w:r w:rsidRPr="00F26B65">
          <w:rPr>
            <w:rFonts w:ascii="David" w:eastAsia="Calibri" w:hAnsi="David"/>
            <w:color w:val="000000"/>
            <w:sz w:val="24"/>
            <w:rtl/>
          </w:rPr>
          <w:t xml:space="preserve"> </w:t>
        </w:r>
        <w:r w:rsidRPr="00F26B65">
          <w:rPr>
            <w:rFonts w:ascii="David" w:eastAsia="Calibri" w:hAnsi="David" w:hint="cs"/>
            <w:color w:val="000000"/>
            <w:sz w:val="24"/>
            <w:rtl/>
          </w:rPr>
          <w:t>וחוץ</w:t>
        </w:r>
        <w:r w:rsidRPr="00F26B65">
          <w:rPr>
            <w:rFonts w:ascii="David" w:eastAsia="Calibri" w:hAnsi="David"/>
            <w:color w:val="000000"/>
            <w:sz w:val="24"/>
            <w:rtl/>
          </w:rPr>
          <w:t xml:space="preserve"> </w:t>
        </w:r>
        <w:r w:rsidRPr="00F26B65">
          <w:rPr>
            <w:rFonts w:ascii="David" w:eastAsia="Calibri" w:hAnsi="David" w:hint="cs"/>
            <w:color w:val="000000"/>
            <w:sz w:val="24"/>
            <w:rtl/>
          </w:rPr>
          <w:t>ממשלתיים, לרבות סיוע</w:t>
        </w:r>
        <w:r w:rsidRPr="00F26B65">
          <w:rPr>
            <w:rFonts w:ascii="David" w:eastAsia="Calibri" w:hAnsi="David"/>
            <w:color w:val="000000"/>
            <w:sz w:val="24"/>
            <w:rtl/>
          </w:rPr>
          <w:t xml:space="preserve"> </w:t>
        </w:r>
        <w:r w:rsidRPr="00F26B65">
          <w:rPr>
            <w:rFonts w:ascii="David" w:eastAsia="Calibri" w:hAnsi="David" w:hint="cs"/>
            <w:color w:val="000000"/>
            <w:sz w:val="24"/>
            <w:rtl/>
          </w:rPr>
          <w:t>בגיוס</w:t>
        </w:r>
        <w:r w:rsidRPr="00F26B65">
          <w:rPr>
            <w:rFonts w:ascii="David" w:eastAsia="Calibri" w:hAnsi="David"/>
            <w:color w:val="000000"/>
            <w:sz w:val="24"/>
            <w:rtl/>
          </w:rPr>
          <w:t xml:space="preserve"> </w:t>
        </w:r>
        <w:r w:rsidRPr="00F26B65">
          <w:rPr>
            <w:rFonts w:ascii="David" w:eastAsia="Calibri" w:hAnsi="David" w:hint="cs"/>
            <w:color w:val="000000"/>
            <w:sz w:val="24"/>
            <w:rtl/>
          </w:rPr>
          <w:t>משקיעים</w:t>
        </w:r>
        <w:r w:rsidRPr="00F26B65">
          <w:rPr>
            <w:rFonts w:ascii="David" w:eastAsia="Calibri" w:hAnsi="David"/>
            <w:color w:val="000000"/>
            <w:sz w:val="24"/>
            <w:rtl/>
          </w:rPr>
          <w:t xml:space="preserve"> </w:t>
        </w:r>
        <w:r w:rsidRPr="00F26B65">
          <w:rPr>
            <w:rFonts w:ascii="David" w:eastAsia="Calibri" w:hAnsi="David" w:hint="cs"/>
            <w:color w:val="000000"/>
            <w:sz w:val="24"/>
            <w:rtl/>
          </w:rPr>
          <w:t>וקרנות</w:t>
        </w:r>
        <w:r w:rsidRPr="00F26B65">
          <w:rPr>
            <w:rFonts w:ascii="David" w:eastAsia="Calibri" w:hAnsi="David"/>
            <w:color w:val="000000"/>
            <w:sz w:val="24"/>
            <w:rtl/>
          </w:rPr>
          <w:t xml:space="preserve"> </w:t>
        </w:r>
        <w:r w:rsidRPr="00F26B65">
          <w:rPr>
            <w:rFonts w:ascii="David" w:eastAsia="Calibri" w:hAnsi="David" w:hint="cs"/>
            <w:color w:val="000000"/>
            <w:sz w:val="24"/>
            <w:rtl/>
          </w:rPr>
          <w:t>בארץ</w:t>
        </w:r>
        <w:r w:rsidRPr="00F26B65">
          <w:rPr>
            <w:rFonts w:ascii="David" w:eastAsia="Calibri" w:hAnsi="David"/>
            <w:color w:val="000000"/>
            <w:sz w:val="24"/>
            <w:rtl/>
          </w:rPr>
          <w:t xml:space="preserve"> </w:t>
        </w:r>
        <w:r w:rsidRPr="00F26B65">
          <w:rPr>
            <w:rFonts w:ascii="David" w:eastAsia="Calibri" w:hAnsi="David" w:hint="cs"/>
            <w:color w:val="000000"/>
            <w:sz w:val="24"/>
            <w:rtl/>
          </w:rPr>
          <w:t>ובחו</w:t>
        </w:r>
        <w:r w:rsidRPr="00F26B65">
          <w:rPr>
            <w:rFonts w:ascii="David" w:eastAsia="Calibri" w:hAnsi="David"/>
            <w:color w:val="000000"/>
            <w:sz w:val="24"/>
            <w:rtl/>
          </w:rPr>
          <w:t>"</w:t>
        </w:r>
        <w:r w:rsidRPr="00F26B65">
          <w:rPr>
            <w:rFonts w:ascii="David" w:eastAsia="Calibri" w:hAnsi="David" w:hint="cs"/>
            <w:color w:val="000000"/>
            <w:sz w:val="24"/>
            <w:rtl/>
          </w:rPr>
          <w:t>ל.</w:t>
        </w:r>
      </w:ins>
    </w:p>
    <w:p w:rsidR="00C72471" w:rsidRPr="00F26B65" w:rsidRDefault="00C72471" w:rsidP="00F14DC1">
      <w:pPr>
        <w:numPr>
          <w:ilvl w:val="3"/>
          <w:numId w:val="40"/>
        </w:numPr>
        <w:autoSpaceDE w:val="0"/>
        <w:autoSpaceDN w:val="0"/>
        <w:adjustRightInd w:val="0"/>
        <w:spacing w:after="0" w:line="360" w:lineRule="atLeast"/>
        <w:ind w:left="2210" w:hanging="992"/>
        <w:contextualSpacing/>
        <w:jc w:val="both"/>
        <w:rPr>
          <w:ins w:id="321" w:author="מיכאל שצ'ופק" w:date="2019-02-05T13:42:00Z"/>
          <w:rFonts w:ascii="David" w:eastAsia="Calibri" w:hAnsi="David"/>
          <w:color w:val="000000"/>
          <w:sz w:val="24"/>
        </w:rPr>
      </w:pPr>
      <w:ins w:id="322" w:author="מיכאל שצ'ופק" w:date="2019-02-05T13:42:00Z">
        <w:r w:rsidRPr="00F26B65">
          <w:rPr>
            <w:rFonts w:ascii="David" w:eastAsia="Calibri" w:hAnsi="David" w:hint="cs"/>
            <w:color w:val="000000"/>
            <w:sz w:val="24"/>
            <w:rtl/>
          </w:rPr>
          <w:t xml:space="preserve"> </w:t>
        </w:r>
        <w:r w:rsidRPr="00F26B65">
          <w:rPr>
            <w:rFonts w:ascii="David" w:eastAsia="Calibri" w:hAnsi="David"/>
            <w:color w:val="000000"/>
            <w:sz w:val="24"/>
            <w:rtl/>
          </w:rPr>
          <w:t xml:space="preserve"> </w:t>
        </w:r>
        <w:r w:rsidRPr="00F26B65">
          <w:rPr>
            <w:rFonts w:ascii="David" w:eastAsia="Calibri" w:hAnsi="David" w:hint="cs"/>
            <w:color w:val="000000"/>
            <w:sz w:val="24"/>
            <w:rtl/>
          </w:rPr>
          <w:t>השירות יכלול חיבור</w:t>
        </w:r>
        <w:r w:rsidRPr="00F26B65">
          <w:rPr>
            <w:rFonts w:ascii="David" w:eastAsia="Calibri" w:hAnsi="David"/>
            <w:color w:val="000000"/>
            <w:sz w:val="24"/>
            <w:rtl/>
          </w:rPr>
          <w:t xml:space="preserve"> </w:t>
        </w:r>
        <w:r w:rsidRPr="00F26B65">
          <w:rPr>
            <w:rFonts w:ascii="David" w:eastAsia="Calibri" w:hAnsi="David" w:hint="cs"/>
            <w:color w:val="000000"/>
            <w:sz w:val="24"/>
            <w:rtl/>
          </w:rPr>
          <w:t>הלקוח</w:t>
        </w:r>
        <w:r w:rsidRPr="00F26B65">
          <w:rPr>
            <w:rFonts w:ascii="David" w:eastAsia="Calibri" w:hAnsi="David"/>
            <w:color w:val="000000"/>
            <w:sz w:val="24"/>
            <w:rtl/>
          </w:rPr>
          <w:t xml:space="preserve"> </w:t>
        </w:r>
        <w:r w:rsidRPr="00F26B65">
          <w:rPr>
            <w:rFonts w:ascii="David" w:eastAsia="Calibri" w:hAnsi="David" w:hint="cs"/>
            <w:color w:val="000000"/>
            <w:sz w:val="24"/>
            <w:rtl/>
          </w:rPr>
          <w:t>הפונה</w:t>
        </w:r>
        <w:r w:rsidRPr="00F26B65">
          <w:rPr>
            <w:rFonts w:ascii="David" w:eastAsia="Calibri" w:hAnsi="David"/>
            <w:color w:val="000000"/>
            <w:sz w:val="24"/>
            <w:rtl/>
          </w:rPr>
          <w:t xml:space="preserve"> </w:t>
        </w:r>
        <w:r w:rsidRPr="00F26B65">
          <w:rPr>
            <w:rFonts w:ascii="David" w:eastAsia="Calibri" w:hAnsi="David" w:hint="cs"/>
            <w:color w:val="000000"/>
            <w:sz w:val="24"/>
            <w:rtl/>
          </w:rPr>
          <w:t>לגורמים</w:t>
        </w:r>
        <w:r w:rsidRPr="00F26B65">
          <w:rPr>
            <w:rFonts w:ascii="David" w:eastAsia="Calibri" w:hAnsi="David"/>
            <w:color w:val="000000"/>
            <w:sz w:val="24"/>
            <w:rtl/>
          </w:rPr>
          <w:t xml:space="preserve"> </w:t>
        </w:r>
        <w:r w:rsidRPr="00F26B65">
          <w:rPr>
            <w:rFonts w:ascii="David" w:eastAsia="Calibri" w:hAnsi="David" w:hint="cs"/>
            <w:color w:val="000000"/>
            <w:sz w:val="24"/>
            <w:rtl/>
          </w:rPr>
          <w:t>המנויים לעיל היכולים</w:t>
        </w:r>
        <w:r w:rsidRPr="00F26B65">
          <w:rPr>
            <w:rFonts w:ascii="David" w:eastAsia="Calibri" w:hAnsi="David"/>
            <w:color w:val="000000"/>
            <w:sz w:val="24"/>
            <w:rtl/>
          </w:rPr>
          <w:t xml:space="preserve"> </w:t>
        </w:r>
        <w:r w:rsidRPr="00F26B65">
          <w:rPr>
            <w:rFonts w:ascii="David" w:eastAsia="Calibri" w:hAnsi="David" w:hint="cs"/>
            <w:color w:val="000000"/>
            <w:sz w:val="24"/>
            <w:rtl/>
          </w:rPr>
          <w:t>לסייע</w:t>
        </w:r>
        <w:r w:rsidRPr="00F26B65">
          <w:rPr>
            <w:rFonts w:ascii="David" w:eastAsia="Calibri" w:hAnsi="David"/>
            <w:color w:val="000000"/>
            <w:sz w:val="24"/>
            <w:rtl/>
          </w:rPr>
          <w:t xml:space="preserve"> </w:t>
        </w:r>
        <w:r w:rsidRPr="00F26B65">
          <w:rPr>
            <w:rFonts w:ascii="David" w:eastAsia="Calibri" w:hAnsi="David" w:hint="cs"/>
            <w:color w:val="000000"/>
            <w:sz w:val="24"/>
            <w:rtl/>
          </w:rPr>
          <w:t>לו</w:t>
        </w:r>
        <w:r w:rsidRPr="00F26B65">
          <w:rPr>
            <w:rFonts w:ascii="David" w:eastAsia="Calibri" w:hAnsi="David"/>
            <w:color w:val="000000"/>
            <w:sz w:val="24"/>
            <w:rtl/>
          </w:rPr>
          <w:t xml:space="preserve"> בפתרון החס</w:t>
        </w:r>
        <w:r w:rsidRPr="00F26B65">
          <w:rPr>
            <w:rFonts w:ascii="David" w:eastAsia="Calibri" w:hAnsi="David" w:hint="cs"/>
            <w:color w:val="000000"/>
            <w:sz w:val="24"/>
            <w:rtl/>
          </w:rPr>
          <w:t>מים</w:t>
        </w:r>
        <w:r w:rsidRPr="00F26B65">
          <w:rPr>
            <w:rFonts w:ascii="David" w:eastAsia="Calibri" w:hAnsi="David"/>
            <w:color w:val="000000"/>
            <w:sz w:val="24"/>
            <w:rtl/>
          </w:rPr>
          <w:t xml:space="preserve"> </w:t>
        </w:r>
        <w:r w:rsidRPr="00F26B65">
          <w:rPr>
            <w:rFonts w:ascii="David" w:eastAsia="Calibri" w:hAnsi="David" w:hint="cs"/>
            <w:color w:val="000000"/>
            <w:sz w:val="24"/>
            <w:rtl/>
          </w:rPr>
          <w:t>העומדים בפניו על מנת להטמיע</w:t>
        </w:r>
        <w:r w:rsidRPr="00F26B65">
          <w:rPr>
            <w:rFonts w:ascii="David" w:eastAsia="Calibri" w:hAnsi="David"/>
            <w:color w:val="000000"/>
            <w:sz w:val="24"/>
            <w:rtl/>
          </w:rPr>
          <w:t xml:space="preserve"> </w:t>
        </w:r>
        <w:r>
          <w:rPr>
            <w:rFonts w:ascii="David" w:eastAsia="Calibri" w:hAnsi="David"/>
            <w:color w:val="000000"/>
            <w:sz w:val="24"/>
            <w:rtl/>
          </w:rPr>
          <w:t xml:space="preserve">טכנולוגיות ושיטות </w:t>
        </w:r>
      </w:ins>
      <w:ins w:id="323" w:author="מיכאל שצ'ופק" w:date="2019-02-05T13:43:00Z">
        <w:r>
          <w:rPr>
            <w:rFonts w:ascii="David" w:eastAsia="Calibri" w:hAnsi="David" w:hint="cs"/>
            <w:color w:val="000000"/>
            <w:sz w:val="24"/>
            <w:rtl/>
          </w:rPr>
          <w:t>להפחתה במקור והתייעלות במשאבים</w:t>
        </w:r>
      </w:ins>
      <w:ins w:id="324" w:author="מיכאל שצ'ופק" w:date="2019-02-05T13:42:00Z">
        <w:r w:rsidRPr="00F26B65">
          <w:rPr>
            <w:rFonts w:ascii="David" w:eastAsia="Calibri" w:hAnsi="David"/>
            <w:color w:val="000000"/>
            <w:sz w:val="24"/>
            <w:rtl/>
          </w:rPr>
          <w:t xml:space="preserve"> במפעל</w:t>
        </w:r>
        <w:r w:rsidRPr="00F26B65">
          <w:rPr>
            <w:rFonts w:ascii="David" w:eastAsia="Calibri" w:hAnsi="David" w:hint="cs"/>
            <w:color w:val="000000"/>
            <w:sz w:val="24"/>
            <w:rtl/>
          </w:rPr>
          <w:t xml:space="preserve">. החיבור ייעשה באמצעות מסירת המידע אודות חיבורים רלוונטיים, </w:t>
        </w:r>
        <w:proofErr w:type="spellStart"/>
        <w:r w:rsidRPr="00F26B65">
          <w:rPr>
            <w:rFonts w:ascii="David" w:eastAsia="Calibri" w:hAnsi="David" w:hint="cs"/>
            <w:color w:val="000000"/>
            <w:sz w:val="24"/>
            <w:rtl/>
          </w:rPr>
          <w:t>הנגשת</w:t>
        </w:r>
        <w:proofErr w:type="spellEnd"/>
        <w:r w:rsidRPr="00F26B65">
          <w:rPr>
            <w:rFonts w:ascii="David" w:eastAsia="Calibri" w:hAnsi="David" w:hint="cs"/>
            <w:color w:val="000000"/>
            <w:sz w:val="24"/>
            <w:rtl/>
          </w:rPr>
          <w:t xml:space="preserve"> החיבור וסיוע ביצירת הקשר הראשוני ובמידת הצורך ליווי ראשוני לגישור על פערי תרבות, שפה וידע בין הצדדים.</w:t>
        </w:r>
      </w:ins>
    </w:p>
    <w:p w:rsidR="00C72471" w:rsidRPr="00606CC7" w:rsidRDefault="00C72471" w:rsidP="00F14DC1">
      <w:pPr>
        <w:pStyle w:val="a8"/>
        <w:numPr>
          <w:ilvl w:val="3"/>
          <w:numId w:val="40"/>
        </w:numPr>
        <w:autoSpaceDE w:val="0"/>
        <w:autoSpaceDN w:val="0"/>
        <w:adjustRightInd w:val="0"/>
        <w:spacing w:after="0" w:line="360" w:lineRule="atLeast"/>
        <w:jc w:val="both"/>
        <w:rPr>
          <w:rFonts w:ascii="David" w:hAnsi="David"/>
          <w:color w:val="000000"/>
          <w:sz w:val="24"/>
        </w:rPr>
        <w:pPrChange w:id="325" w:author="מיכאל שצ'ופק" w:date="2019-02-05T13:42:00Z">
          <w:pPr>
            <w:pStyle w:val="a8"/>
            <w:numPr>
              <w:ilvl w:val="4"/>
              <w:numId w:val="40"/>
            </w:numPr>
            <w:autoSpaceDE w:val="0"/>
            <w:autoSpaceDN w:val="0"/>
            <w:adjustRightInd w:val="0"/>
            <w:spacing w:after="0" w:line="360" w:lineRule="auto"/>
            <w:ind w:left="3203" w:hanging="993"/>
            <w:jc w:val="both"/>
          </w:pPr>
        </w:pPrChange>
      </w:pPr>
      <w:ins w:id="326" w:author="מיכאל שצ'ופק" w:date="2019-02-05T13:42:00Z">
        <w:r w:rsidRPr="00F26B65">
          <w:rPr>
            <w:rFonts w:ascii="David" w:eastAsia="Calibri" w:hAnsi="David" w:hint="cs"/>
            <w:color w:val="000000"/>
            <w:sz w:val="24"/>
            <w:rtl/>
          </w:rPr>
          <w:t>"חיבור מוצלח" ייחשב כחיבור אשר הניב התקשרות בין המפעל הפונה לבין</w:t>
        </w:r>
      </w:ins>
      <w:ins w:id="327" w:author="סימה דאי" w:date="2019-02-06T13:28:00Z">
        <w:r w:rsidR="00EF2D0B">
          <w:rPr>
            <w:rFonts w:ascii="David" w:eastAsia="Calibri" w:hAnsi="David" w:hint="cs"/>
            <w:color w:val="000000"/>
            <w:sz w:val="24"/>
            <w:rtl/>
          </w:rPr>
          <w:t xml:space="preserve"> גורם כאמור בסעיף 2.1.10.1 </w:t>
        </w:r>
      </w:ins>
      <w:ins w:id="328" w:author="מיכאל שצ'ופק" w:date="2019-02-05T13:42:00Z">
        <w:r w:rsidRPr="00F26B65">
          <w:rPr>
            <w:rFonts w:ascii="David" w:eastAsia="Calibri" w:hAnsi="David" w:hint="cs"/>
            <w:color w:val="000000"/>
            <w:sz w:val="24"/>
            <w:rtl/>
          </w:rPr>
          <w:t xml:space="preserve"> בהיקף אשר לא יפחת מ-10,000 ₪.</w:t>
        </w:r>
      </w:ins>
    </w:p>
    <w:p w:rsidR="003D7775"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tl/>
        </w:rPr>
      </w:pPr>
      <w:r w:rsidRPr="00617BCC">
        <w:rPr>
          <w:rFonts w:ascii="David" w:hAnsi="David"/>
          <w:color w:val="000000"/>
          <w:sz w:val="24"/>
          <w:rtl/>
        </w:rPr>
        <w:t xml:space="preserve">להלן תיאור </w:t>
      </w:r>
      <w:proofErr w:type="spellStart"/>
      <w:r w:rsidRPr="00617BCC">
        <w:rPr>
          <w:rFonts w:ascii="David" w:hAnsi="David"/>
          <w:color w:val="000000"/>
          <w:sz w:val="24"/>
          <w:rtl/>
        </w:rPr>
        <w:t>סכמטי</w:t>
      </w:r>
      <w:proofErr w:type="spellEnd"/>
      <w:r w:rsidRPr="00617BCC">
        <w:rPr>
          <w:rFonts w:ascii="David" w:hAnsi="David"/>
          <w:color w:val="000000"/>
          <w:sz w:val="24"/>
          <w:rtl/>
        </w:rPr>
        <w:t xml:space="preserve"> של הליך הייעוץ:</w:t>
      </w:r>
    </w:p>
    <w:p w:rsidR="003D7775" w:rsidRPr="00C044CA" w:rsidRDefault="003D7775" w:rsidP="00F14DC1">
      <w:pPr>
        <w:bidi w:val="0"/>
        <w:spacing w:line="360" w:lineRule="atLeast"/>
        <w:rPr>
          <w:color w:val="000000"/>
          <w:sz w:val="24"/>
        </w:rPr>
      </w:pPr>
      <w:r>
        <w:rPr>
          <w:rFonts w:ascii="David" w:hAnsi="David"/>
          <w:color w:val="000000"/>
          <w:sz w:val="24"/>
          <w:rtl/>
        </w:rPr>
        <w:br w:type="page"/>
      </w:r>
    </w:p>
    <w:p w:rsidR="008C0BAA" w:rsidRPr="00C641B0" w:rsidRDefault="00552C39" w:rsidP="00F14DC1">
      <w:pPr>
        <w:pStyle w:val="a8"/>
        <w:autoSpaceDE w:val="0"/>
        <w:autoSpaceDN w:val="0"/>
        <w:adjustRightInd w:val="0"/>
        <w:spacing w:after="0" w:line="360" w:lineRule="atLeast"/>
        <w:ind w:left="792"/>
        <w:jc w:val="both"/>
        <w:rPr>
          <w:rFonts w:ascii="David" w:hAnsi="David"/>
          <w:color w:val="000000"/>
          <w:sz w:val="24"/>
        </w:rPr>
      </w:pPr>
      <w:r>
        <w:rPr>
          <w:rFonts w:ascii="David" w:hAnsi="David"/>
          <w:noProof/>
          <w:color w:val="000000"/>
          <w:sz w:val="24"/>
        </w:rPr>
        <w:lastRenderedPageBreak/>
        <mc:AlternateContent>
          <mc:Choice Requires="wpg">
            <w:drawing>
              <wp:anchor distT="0" distB="0" distL="114300" distR="114300" simplePos="0" relativeHeight="251686912" behindDoc="0" locked="0" layoutInCell="1" allowOverlap="1" wp14:anchorId="4EEB376F" wp14:editId="30BA8E3E">
                <wp:simplePos x="0" y="0"/>
                <wp:positionH relativeFrom="column">
                  <wp:posOffset>-282575</wp:posOffset>
                </wp:positionH>
                <wp:positionV relativeFrom="paragraph">
                  <wp:posOffset>0</wp:posOffset>
                </wp:positionV>
                <wp:extent cx="6057900" cy="9439275"/>
                <wp:effectExtent l="0" t="0" r="19050" b="28575"/>
                <wp:wrapTopAndBottom/>
                <wp:docPr id="1" name="קבוצה 1" descr="תיאור סכמטי של הליך הייעוץ"/>
                <wp:cNvGraphicFramePr/>
                <a:graphic xmlns:a="http://schemas.openxmlformats.org/drawingml/2006/main">
                  <a:graphicData uri="http://schemas.microsoft.com/office/word/2010/wordprocessingGroup">
                    <wpg:wgp>
                      <wpg:cNvGrpSpPr/>
                      <wpg:grpSpPr>
                        <a:xfrm>
                          <a:off x="0" y="0"/>
                          <a:ext cx="6057900" cy="9439275"/>
                          <a:chOff x="0" y="0"/>
                          <a:chExt cx="6057900" cy="9439275"/>
                        </a:xfrm>
                      </wpg:grpSpPr>
                      <wps:wsp>
                        <wps:cNvPr id="6" name="מלבן 6"/>
                        <wps:cNvSpPr/>
                        <wps:spPr>
                          <a:xfrm>
                            <a:off x="2247900" y="0"/>
                            <a:ext cx="1323975" cy="4572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F14DC1">
                              <w:pPr>
                                <w:spacing w:line="360" w:lineRule="atLeast"/>
                                <w:jc w:val="center"/>
                              </w:pPr>
                              <w:r>
                                <w:rPr>
                                  <w:rFonts w:hint="cs"/>
                                  <w:rtl/>
                                </w:rPr>
                                <w:t xml:space="preserve">שיווק שירותי </w:t>
                              </w:r>
                              <w:proofErr w:type="spellStart"/>
                              <w:r>
                                <w:rPr>
                                  <w:rFonts w:hint="cs"/>
                                  <w:rtl/>
                                </w:rPr>
                                <w:t>היעוץ</w:t>
                              </w:r>
                              <w:proofErr w:type="spellEnd"/>
                            </w:p>
                          </w:txbxContent>
                        </wps:txbx>
                        <wps:bodyPr wrap="square" lIns="91425" tIns="45700" rIns="91425" bIns="45700" anchor="ctr" anchorCtr="0">
                          <a:noAutofit/>
                        </wps:bodyPr>
                      </wps:wsp>
                      <wps:wsp>
                        <wps:cNvPr id="7" name="מלבן 7"/>
                        <wps:cNvSpPr/>
                        <wps:spPr>
                          <a:xfrm>
                            <a:off x="2181225" y="981075"/>
                            <a:ext cx="1457325" cy="29527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rPr>
                                  <w:rtl/>
                                </w:rPr>
                              </w:pPr>
                              <w:r>
                                <w:rPr>
                                  <w:rFonts w:hint="cs"/>
                                  <w:rtl/>
                                </w:rPr>
                                <w:t xml:space="preserve">פנייה של לקוח למרכז     </w:t>
                              </w:r>
                            </w:p>
                          </w:txbxContent>
                        </wps:txbx>
                        <wps:bodyPr wrap="square" lIns="91425" tIns="45700" rIns="91425" bIns="45700" anchor="ctr" anchorCtr="0">
                          <a:noAutofit/>
                        </wps:bodyPr>
                      </wps:wsp>
                      <wps:wsp>
                        <wps:cNvPr id="8" name="מלבן 8"/>
                        <wps:cNvSpPr/>
                        <wps:spPr>
                          <a:xfrm>
                            <a:off x="2343150" y="1800225"/>
                            <a:ext cx="1143000" cy="2921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סינון הפניות</w:t>
                              </w:r>
                            </w:p>
                          </w:txbxContent>
                        </wps:txbx>
                        <wps:bodyPr wrap="square" lIns="91425" tIns="45700" rIns="91425" bIns="45700" anchor="ctr" anchorCtr="0"/>
                      </wps:wsp>
                      <wps:wsp>
                        <wps:cNvPr id="9" name="מלבן 9"/>
                        <wps:cNvSpPr/>
                        <wps:spPr>
                          <a:xfrm>
                            <a:off x="0" y="1581150"/>
                            <a:ext cx="1476375" cy="79057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 xml:space="preserve">אם לא מתאים למטרות המרכז </w:t>
                              </w:r>
                              <w:r>
                                <w:rPr>
                                  <w:rtl/>
                                </w:rPr>
                                <w:t>–</w:t>
                              </w:r>
                              <w:r>
                                <w:rPr>
                                  <w:rFonts w:hint="cs"/>
                                  <w:rtl/>
                                </w:rPr>
                                <w:t xml:space="preserve"> הפנייה לתוצרי מרכז הידע</w:t>
                              </w:r>
                            </w:p>
                          </w:txbxContent>
                        </wps:txbx>
                        <wps:bodyPr wrap="square" lIns="91425" tIns="45700" rIns="91425" bIns="45700" anchor="ctr" anchorCtr="0">
                          <a:noAutofit/>
                        </wps:bodyPr>
                      </wps:wsp>
                      <wps:wsp>
                        <wps:cNvPr id="10" name="מלבן 10"/>
                        <wps:cNvSpPr/>
                        <wps:spPr>
                          <a:xfrm>
                            <a:off x="2343150" y="2762250"/>
                            <a:ext cx="1143000" cy="168592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מיפוי ע"י מנהל תיק</w:t>
                              </w:r>
                            </w:p>
                          </w:txbxContent>
                        </wps:txbx>
                        <wps:bodyPr wrap="square" lIns="91425" tIns="45700" rIns="91425" bIns="45700" anchor="ctr" anchorCtr="0">
                          <a:noAutofit/>
                        </wps:bodyPr>
                      </wps:wsp>
                      <wps:wsp>
                        <wps:cNvPr id="11" name="מלבן 11"/>
                        <wps:cNvSpPr/>
                        <wps:spPr>
                          <a:xfrm>
                            <a:off x="3533775" y="3371850"/>
                            <a:ext cx="1143000" cy="5080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הפנייה ליועץ מקצועי ראשוני</w:t>
                              </w:r>
                            </w:p>
                          </w:txbxContent>
                        </wps:txbx>
                        <wps:bodyPr wrap="square" lIns="91425" tIns="45700" rIns="91425" bIns="45700" anchor="ctr" anchorCtr="0"/>
                      </wps:wsp>
                      <wps:wsp>
                        <wps:cNvPr id="12" name="מלבן 12"/>
                        <wps:cNvSpPr/>
                        <wps:spPr>
                          <a:xfrm>
                            <a:off x="1857375" y="5429250"/>
                            <a:ext cx="2114550" cy="31432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D46890">
                              <w:pPr>
                                <w:spacing w:line="240" w:lineRule="auto"/>
                                <w:jc w:val="center"/>
                                <w:rPr>
                                  <w:rtl/>
                                </w:rPr>
                              </w:pPr>
                              <w:r>
                                <w:rPr>
                                  <w:rFonts w:hint="cs"/>
                                  <w:rtl/>
                                </w:rPr>
                                <w:t>כתיבת תכנית ייעוץ מפורטת</w:t>
                              </w:r>
                            </w:p>
                            <w:p w:rsidR="005F4820" w:rsidRDefault="005F4820" w:rsidP="003D7775">
                              <w:pPr>
                                <w:spacing w:line="240" w:lineRule="auto"/>
                              </w:pPr>
                            </w:p>
                          </w:txbxContent>
                        </wps:txbx>
                        <wps:bodyPr wrap="square" lIns="91425" tIns="45700" rIns="91425" bIns="45700" anchor="ctr" anchorCtr="0">
                          <a:noAutofit/>
                        </wps:bodyPr>
                      </wps:wsp>
                      <wps:wsp>
                        <wps:cNvPr id="13" name="מלבן 13"/>
                        <wps:cNvSpPr/>
                        <wps:spPr>
                          <a:xfrm>
                            <a:off x="2343150" y="8943975"/>
                            <a:ext cx="1143000" cy="4953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ביצוע מעקב ע"י המרכז</w:t>
                              </w:r>
                            </w:p>
                          </w:txbxContent>
                        </wps:txbx>
                        <wps:bodyPr wrap="square" lIns="91425" tIns="45700" rIns="91425" bIns="45700" anchor="ctr" anchorCtr="0">
                          <a:noAutofit/>
                        </wps:bodyPr>
                      </wps:wsp>
                      <wps:wsp>
                        <wps:cNvPr id="15" name="מלבן 15"/>
                        <wps:cNvSpPr/>
                        <wps:spPr>
                          <a:xfrm>
                            <a:off x="3257550" y="6286500"/>
                            <a:ext cx="1219200" cy="43815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ביצוע ע"י יועץ חיצוני</w:t>
                              </w:r>
                            </w:p>
                          </w:txbxContent>
                        </wps:txbx>
                        <wps:bodyPr wrap="square" lIns="91425" tIns="45700" rIns="91425" bIns="45700" anchor="ctr" anchorCtr="0">
                          <a:noAutofit/>
                        </wps:bodyPr>
                      </wps:wsp>
                      <wps:wsp>
                        <wps:cNvPr id="16" name="חץ למטה 16"/>
                        <wps:cNvSpPr/>
                        <wps:spPr>
                          <a:xfrm>
                            <a:off x="2838450" y="485775"/>
                            <a:ext cx="171450" cy="4381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חץ למטה 17"/>
                        <wps:cNvSpPr/>
                        <wps:spPr>
                          <a:xfrm>
                            <a:off x="2819400" y="1285875"/>
                            <a:ext cx="171450" cy="4381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חץ למטה 18"/>
                        <wps:cNvSpPr/>
                        <wps:spPr>
                          <a:xfrm rot="5400000">
                            <a:off x="1800225" y="1590675"/>
                            <a:ext cx="210820" cy="74549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חץ למטה 19"/>
                        <wps:cNvSpPr/>
                        <wps:spPr>
                          <a:xfrm>
                            <a:off x="2762250" y="2124075"/>
                            <a:ext cx="323850" cy="590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 name="חץ למטה 20"/>
                        <wps:cNvSpPr/>
                        <wps:spPr>
                          <a:xfrm>
                            <a:off x="2733675" y="4467225"/>
                            <a:ext cx="381000" cy="850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 name="חץ למטה 21"/>
                        <wps:cNvSpPr/>
                        <wps:spPr>
                          <a:xfrm rot="2513256">
                            <a:off x="2143125" y="5800725"/>
                            <a:ext cx="24765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מלבן 22"/>
                        <wps:cNvSpPr/>
                        <wps:spPr>
                          <a:xfrm>
                            <a:off x="1371600" y="6257925"/>
                            <a:ext cx="1438275" cy="43815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ביצוע ע"י צוות המרכז</w:t>
                              </w:r>
                            </w:p>
                          </w:txbxContent>
                        </wps:txbx>
                        <wps:bodyPr wrap="square" lIns="91425" tIns="45700" rIns="91425" bIns="45700" anchor="ctr" anchorCtr="0">
                          <a:noAutofit/>
                        </wps:bodyPr>
                      </wps:wsp>
                      <wps:wsp>
                        <wps:cNvPr id="23" name="חץ למטה 23"/>
                        <wps:cNvSpPr/>
                        <wps:spPr>
                          <a:xfrm rot="18799315">
                            <a:off x="2162175" y="6734175"/>
                            <a:ext cx="27813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מלבן 24"/>
                        <wps:cNvSpPr/>
                        <wps:spPr>
                          <a:xfrm>
                            <a:off x="466725" y="4933950"/>
                            <a:ext cx="1162050" cy="64833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8708F8">
                              <w:pPr>
                                <w:spacing w:line="273" w:lineRule="auto"/>
                                <w:jc w:val="center"/>
                                <w:rPr>
                                  <w:rtl/>
                                </w:rPr>
                              </w:pPr>
                              <w:r>
                                <w:rPr>
                                  <w:rFonts w:hint="cs"/>
                                  <w:rtl/>
                                </w:rPr>
                                <w:t>"מיפוי ריק" - הפנייה לתוצרי מרכז הידע</w:t>
                              </w:r>
                            </w:p>
                          </w:txbxContent>
                        </wps:txbx>
                        <wps:bodyPr wrap="square" lIns="91425" tIns="45700" rIns="91425" bIns="45700" anchor="ctr" anchorCtr="0">
                          <a:noAutofit/>
                        </wps:bodyPr>
                      </wps:wsp>
                      <wps:wsp>
                        <wps:cNvPr id="26" name="חץ מכופף למעלה 26"/>
                        <wps:cNvSpPr/>
                        <wps:spPr>
                          <a:xfrm rot="10800000">
                            <a:off x="895350" y="4295775"/>
                            <a:ext cx="1428750" cy="571500"/>
                          </a:xfrm>
                          <a:prstGeom prst="ben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חץ למטה 27"/>
                        <wps:cNvSpPr/>
                        <wps:spPr>
                          <a:xfrm rot="19113041">
                            <a:off x="3209925" y="5800725"/>
                            <a:ext cx="24765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חץ למטה 28"/>
                        <wps:cNvSpPr/>
                        <wps:spPr>
                          <a:xfrm rot="2913117">
                            <a:off x="3171825" y="6753225"/>
                            <a:ext cx="27813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חץ מכופף 29"/>
                        <wps:cNvSpPr/>
                        <wps:spPr>
                          <a:xfrm rot="5400000">
                            <a:off x="3762375" y="2886075"/>
                            <a:ext cx="231140" cy="687070"/>
                          </a:xfrm>
                          <a:prstGeom prst="bentArrow">
                            <a:avLst>
                              <a:gd name="adj1" fmla="val 25000"/>
                              <a:gd name="adj2" fmla="val 25000"/>
                              <a:gd name="adj3" fmla="val 25000"/>
                              <a:gd name="adj4" fmla="val 41692"/>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חץ מכופף 30"/>
                        <wps:cNvSpPr/>
                        <wps:spPr>
                          <a:xfrm rot="10800000">
                            <a:off x="3571875" y="3905250"/>
                            <a:ext cx="685800" cy="228600"/>
                          </a:xfrm>
                          <a:prstGeom prst="bentArrow">
                            <a:avLst>
                              <a:gd name="adj1" fmla="val 25000"/>
                              <a:gd name="adj2" fmla="val 25000"/>
                              <a:gd name="adj3" fmla="val 25000"/>
                              <a:gd name="adj4" fmla="val 41692"/>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מלבן 31"/>
                        <wps:cNvSpPr/>
                        <wps:spPr>
                          <a:xfrm>
                            <a:off x="2343150" y="7181850"/>
                            <a:ext cx="1143000" cy="26670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המלצות</w:t>
                              </w:r>
                            </w:p>
                          </w:txbxContent>
                        </wps:txbx>
                        <wps:bodyPr wrap="square" lIns="91425" tIns="45700" rIns="91425" bIns="45700" anchor="ctr" anchorCtr="0"/>
                      </wps:wsp>
                      <wps:wsp>
                        <wps:cNvPr id="32" name="חץ למטה 32"/>
                        <wps:cNvSpPr/>
                        <wps:spPr>
                          <a:xfrm>
                            <a:off x="2847975" y="7496175"/>
                            <a:ext cx="1714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 name="מלבן 33"/>
                        <wps:cNvSpPr/>
                        <wps:spPr>
                          <a:xfrm>
                            <a:off x="2343150" y="8001000"/>
                            <a:ext cx="1143000" cy="43815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סיוע ביישום ההמלצות</w:t>
                              </w:r>
                            </w:p>
                          </w:txbxContent>
                        </wps:txbx>
                        <wps:bodyPr wrap="square" lIns="91425" tIns="45700" rIns="91425" bIns="45700" anchor="ctr" anchorCtr="0">
                          <a:noAutofit/>
                        </wps:bodyPr>
                      </wps:wsp>
                      <wps:wsp>
                        <wps:cNvPr id="34" name="חץ למטה 34"/>
                        <wps:cNvSpPr/>
                        <wps:spPr>
                          <a:xfrm>
                            <a:off x="2838450" y="8458200"/>
                            <a:ext cx="1714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 name="מלבן 35"/>
                        <wps:cNvSpPr/>
                        <wps:spPr>
                          <a:xfrm>
                            <a:off x="5276850" y="5381625"/>
                            <a:ext cx="781050" cy="394335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ליווי</w:t>
                              </w:r>
                              <w:r>
                                <w:rPr>
                                  <w:rFonts w:hint="cs"/>
                                </w:rPr>
                                <w:t xml:space="preserve"> </w:t>
                              </w:r>
                              <w:r>
                                <w:rPr>
                                  <w:rFonts w:hint="cs"/>
                                  <w:rtl/>
                                </w:rPr>
                                <w:t>של</w:t>
                              </w:r>
                              <w:r>
                                <w:rPr>
                                  <w:rFonts w:hint="cs"/>
                                </w:rPr>
                                <w:t xml:space="preserve"> </w:t>
                              </w:r>
                              <w:r>
                                <w:rPr>
                                  <w:rFonts w:hint="cs"/>
                                  <w:rtl/>
                                </w:rPr>
                                <w:t>המפעל</w:t>
                              </w:r>
                              <w:r>
                                <w:rPr>
                                  <w:rFonts w:hint="cs"/>
                                </w:rPr>
                                <w:t xml:space="preserve"> </w:t>
                              </w:r>
                              <w:r>
                                <w:rPr>
                                  <w:rFonts w:hint="cs"/>
                                  <w:rtl/>
                                </w:rPr>
                                <w:t>לאורך</w:t>
                              </w:r>
                              <w:r>
                                <w:rPr>
                                  <w:rFonts w:hint="cs"/>
                                </w:rPr>
                                <w:t xml:space="preserve"> </w:t>
                              </w:r>
                              <w:r>
                                <w:rPr>
                                  <w:rFonts w:hint="cs"/>
                                  <w:rtl/>
                                </w:rPr>
                                <w:t>הליך</w:t>
                              </w:r>
                              <w:r>
                                <w:rPr>
                                  <w:rFonts w:hint="cs"/>
                                </w:rPr>
                                <w:t xml:space="preserve"> </w:t>
                              </w:r>
                              <w:r>
                                <w:rPr>
                                  <w:rFonts w:hint="cs"/>
                                  <w:rtl/>
                                </w:rPr>
                                <w:t>הייעוץ</w:t>
                              </w:r>
                              <w:r>
                                <w:rPr>
                                  <w:rFonts w:hint="cs"/>
                                </w:rPr>
                                <w:t xml:space="preserve"> </w:t>
                              </w:r>
                              <w:r>
                                <w:rPr>
                                  <w:rFonts w:hint="cs"/>
                                  <w:rtl/>
                                </w:rPr>
                                <w:t>ע</w:t>
                              </w:r>
                              <w:r>
                                <w:t>"</w:t>
                              </w:r>
                              <w:r>
                                <w:rPr>
                                  <w:rFonts w:hint="cs"/>
                                  <w:rtl/>
                                </w:rPr>
                                <w:t>י</w:t>
                              </w:r>
                              <w:r>
                                <w:rPr>
                                  <w:rFonts w:hint="cs"/>
                                </w:rPr>
                                <w:t xml:space="preserve"> </w:t>
                              </w:r>
                              <w:r>
                                <w:rPr>
                                  <w:rFonts w:hint="cs"/>
                                  <w:rtl/>
                                </w:rPr>
                                <w:t xml:space="preserve"> מנהל תיק/מנהל המרכז</w:t>
                              </w:r>
                            </w:p>
                          </w:txbxContent>
                        </wps:txbx>
                        <wps:bodyPr wrap="square" lIns="91425" tIns="45700" rIns="91425" bIns="45700" anchor="ctr" anchorCtr="0">
                          <a:noAutofit/>
                        </wps:bodyPr>
                      </wps:wsp>
                      <wps:wsp>
                        <wps:cNvPr id="36" name="חץ למטה 36"/>
                        <wps:cNvSpPr/>
                        <wps:spPr>
                          <a:xfrm>
                            <a:off x="4857750" y="5362575"/>
                            <a:ext cx="314325" cy="401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1" o:spid="_x0000_s1026" alt="תיאור סכמטי של הליך הייעוץ" style="position:absolute;left:0;text-align:left;margin-left:-22.25pt;margin-top:0;width:477pt;height:743.25pt;z-index:251686912" coordsize="60579,9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">
                <v:rect id="מלבן 6" o:spid="_x0000_s1027" style="position:absolute;left:22479;width:1323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vsEA&#10;AADaAAAADwAAAGRycy9kb3ducmV2LnhtbESPzYrCMBSF9wO+Q7iCu2mqC6m1UWYGBurGwZ8HuDR3&#10;0jLNTW1irW9vBgSXh/PzcYrtaFsxUO8bxwrmSQqCuHK6YaPgfPp+z0D4gKyxdUwK7uRhu5m8FZhr&#10;d+MDDcdgRBxhn6OCOoQul9JXNVn0ieuIo/freoshyt5I3eMtjttWLtJ0KS02HAk1dvRVU/V3vNrI&#10;1T9mh8M5K7tyvDhu99nq86rUbDp+rEEEGsMr/GyXWsES/q/EG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gp77BAAAA2gAAAA8AAAAAAAAAAAAAAAAAmAIAAGRycy9kb3du&#10;cmV2LnhtbFBLBQYAAAAABAAEAPUAAACGAwAAAAA=&#10;" fillcolor="window" strokecolor="windowText" strokeweight="2pt">
                  <v:stroke joinstyle="round"/>
                  <v:textbox inset="2.53958mm,1.2694mm,2.53958mm,1.2694mm">
                    <w:txbxContent>
                      <w:p w:rsidR="005F4820" w:rsidRDefault="005F4820" w:rsidP="00F14DC1">
                        <w:pPr>
                          <w:spacing w:line="360" w:lineRule="atLeast"/>
                          <w:jc w:val="center"/>
                        </w:pPr>
                        <w:r>
                          <w:rPr>
                            <w:rFonts w:hint="cs"/>
                            <w:rtl/>
                          </w:rPr>
                          <w:t xml:space="preserve">שיווק שירותי </w:t>
                        </w:r>
                        <w:proofErr w:type="spellStart"/>
                        <w:r>
                          <w:rPr>
                            <w:rFonts w:hint="cs"/>
                            <w:rtl/>
                          </w:rPr>
                          <w:t>היעוץ</w:t>
                        </w:r>
                        <w:proofErr w:type="spellEnd"/>
                      </w:p>
                    </w:txbxContent>
                  </v:textbox>
                </v:rect>
                <v:rect id="מלבן 7" o:spid="_x0000_s1028" style="position:absolute;left:21812;top:9810;width:14573;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CJcEA&#10;AADaAAAADwAAAGRycy9kb3ducmV2LnhtbESPzWrCQBSF94LvMFzBnZnowqbRUWxBSDeVpj7AJXNN&#10;gpk7cWaM6dt3CkKXh/Pzcbb70XRiIOdbywqWSQqCuLK65VrB+fu4yED4gKyxs0wKfsjDfjedbDHX&#10;9sFfNJShFnGEfY4KmhD6XEpfNWTQJ7Ynjt7FOoMhSldL7fARx00nV2m6lgZbjoQGe3pvqLqWdxO5&#10;+lR/4HDOir4Yb5a7z+z17a7UfDYeNiACjeE//GwXWsEL/F2JN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sAiXBAAAA2gAAAA8AAAAAAAAAAAAAAAAAmAIAAGRycy9kb3du&#10;cmV2LnhtbFBLBQYAAAAABAAEAPUAAACGAwAAAAA=&#10;" fillcolor="window" strokecolor="windowText" strokeweight="2pt">
                  <v:stroke joinstyle="round"/>
                  <v:textbox inset="2.53958mm,1.2694mm,2.53958mm,1.2694mm">
                    <w:txbxContent>
                      <w:p w:rsidR="005F4820" w:rsidRDefault="005F4820" w:rsidP="003D7775">
                        <w:pPr>
                          <w:spacing w:line="273" w:lineRule="auto"/>
                          <w:rPr>
                            <w:rtl/>
                          </w:rPr>
                        </w:pPr>
                        <w:r>
                          <w:rPr>
                            <w:rFonts w:hint="cs"/>
                            <w:rtl/>
                          </w:rPr>
                          <w:t xml:space="preserve">פנייה של לקוח למרכז     </w:t>
                        </w:r>
                      </w:p>
                    </w:txbxContent>
                  </v:textbox>
                </v:rect>
                <v:rect id="מלבן 8" o:spid="_x0000_s1029" style="position:absolute;left:23431;top:18002;width:11430;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OWV74A&#10;AADaAAAADwAAAGRycy9kb3ducmV2LnhtbERPzWqDQBC+F/oOyxR6q2tzKNZmE5JAwFxSan2AwZ2q&#10;1J217kbN22cOgR4/vv/1dnG9mmgMnWcDr0kKirj2tuPGQPV9fMlAhYhssfdMBq4UYLt5fFhjbv3M&#10;XzSVsVESwiFHA22MQ651qFtyGBI/EAv340eHUeDYaDviLOGu16s0fdMOO5aGFgc6tFT/lhcnvfaz&#10;OeFUZcVQLH+e+3P2vr8Y8/y07D5ARVriv/juLqwB2SpX5AbozQ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zlle+AAAA2gAAAA8AAAAAAAAAAAAAAAAAmAIAAGRycy9kb3ducmV2&#10;LnhtbFBLBQYAAAAABAAEAPUAAACDAw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סינון הפניות</w:t>
                        </w:r>
                      </w:p>
                    </w:txbxContent>
                  </v:textbox>
                </v:rect>
                <v:rect id="מלבן 9" o:spid="_x0000_s1030" style="position:absolute;top:15811;width:14763;height:7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8zzMAA&#10;AADaAAAADwAAAGRycy9kb3ducmV2LnhtbESPzWrCQBSF9wXfYbiCuzrRhSSpo2ihEDdKUx/gkrkm&#10;wcydmJn89O07gtDl4fx8nO1+Mo0YqHO1ZQWrZQSCuLC65lLB9efrPQbhPLLGxjIp+CUH+93sbYup&#10;tiN/05D7UoQRdikqqLxvUyldUZFBt7QtcfButjPog+xKqTscw7hp5DqKNtJgzYFQYUufFRX3vDeB&#10;qy/lCYdrnLXZ9LDcnOPk2Cu1mE+HDxCeJv8ffrUzrSCB55VwA+Tu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8zzMAAAADaAAAADwAAAAAAAAAAAAAAAACYAgAAZHJzL2Rvd25y&#10;ZXYueG1sUEsFBgAAAAAEAAQA9QAAAIUDA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 xml:space="preserve">אם לא מתאים למטרות המרכז </w:t>
                        </w:r>
                        <w:r>
                          <w:rPr>
                            <w:rtl/>
                          </w:rPr>
                          <w:t>–</w:t>
                        </w:r>
                        <w:r>
                          <w:rPr>
                            <w:rFonts w:hint="cs"/>
                            <w:rtl/>
                          </w:rPr>
                          <w:t xml:space="preserve"> הפנייה לתוצרי מרכז הידע</w:t>
                        </w:r>
                      </w:p>
                    </w:txbxContent>
                  </v:textbox>
                </v:rect>
                <v:rect id="מלבן 10" o:spid="_x0000_s1031" style="position:absolute;left:23431;top:27622;width:11430;height:16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OXO8IA&#10;AADbAAAADwAAAGRycy9kb3ducmV2LnhtbESPzWrDMAzH74O+g1Ght8XpDiXL6pZ2MMguG8vyACJW&#10;k9BYTmM3yd5+Ogx2k9D/46f9cXG9mmgMnWcD2yQFRVx723FjoPp+e8xAhYhssfdMBn4owPGwethj&#10;bv3MXzSVsVESwiFHA22MQ651qFtyGBI/EMvt4keHUdax0XbEWcJdr5/SdKcddiwNLQ702lJ9Le9O&#10;eu1n845TlRVDsdw89x/Z8/luzGa9nF5ARVriv/jPXVjBF3r5RQb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5c7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מיפוי ע"י מנהל תיק</w:t>
                        </w:r>
                      </w:p>
                    </w:txbxContent>
                  </v:textbox>
                </v:rect>
                <v:rect id="מלבן 11" o:spid="_x0000_s1032" style="position:absolute;left:35337;top:33718;width:11430;height:5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8yoMIA&#10;AADbAAAADwAAAGRycy9kb3ducmV2LnhtbESPQYvCMBCF78L+hzALe9NUD0utpkUXhO5FUfsDhmZs&#10;i82k28Ta/fdGELzN8N687806G00rBupdY1nBfBaBIC6tbrhSUJx30xiE88gaW8uk4J8cZOnHZI2J&#10;tnc+0nDylQgh7BJUUHvfJVK6siaDbmY74qBdbG/Qh7WvpO7xHsJNKxdR9C0NNhwINXb0U1N5Pd1M&#10;4OpD9YtDEeddPv5ZbvfxcntT6utz3KxAeBr92/y6znWoP4fnL2EAm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zKg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הפנייה ליועץ מקצועי ראשוני</w:t>
                        </w:r>
                      </w:p>
                    </w:txbxContent>
                  </v:textbox>
                </v:rect>
                <v:rect id="מלבן 12" o:spid="_x0000_s1033" style="position:absolute;left:18573;top:54292;width:21146;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s18MA&#10;AADbAAAADwAAAGRycy9kb3ducmV2LnhtbESPzWrDMBCE74G+g9hCb4lcH4rjRDZtoeBeEuLkARZr&#10;a5taK9eSf/r2USCQ2y4zO9/sPl9MJyYaXGtZwesmAkFcWd1yreBy/lonIJxH1thZJgX/5CDPnlZ7&#10;TLWd+URT6WsRQtilqKDxvk+ldFVDBt3G9sRB+7GDQR/WoZZ6wDmEm07GUfQmDbYcCA329NlQ9VuO&#10;JnD1sf7G6ZIUfbH8We4OyfZjVOrleXnfgfC0+If5fl3oUD+G2y9hA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2s18MAAADbAAAADwAAAAAAAAAAAAAAAACYAgAAZHJzL2Rv&#10;d25yZXYueG1sUEsFBgAAAAAEAAQA9QAAAIgDAAAAAA==&#10;" fillcolor="window" strokecolor="windowText" strokeweight="2pt">
                  <v:stroke joinstyle="round"/>
                  <v:textbox inset="2.53958mm,1.2694mm,2.53958mm,1.2694mm">
                    <w:txbxContent>
                      <w:p w:rsidR="005F4820" w:rsidRDefault="005F4820" w:rsidP="00D46890">
                        <w:pPr>
                          <w:spacing w:line="240" w:lineRule="auto"/>
                          <w:jc w:val="center"/>
                          <w:rPr>
                            <w:rtl/>
                          </w:rPr>
                        </w:pPr>
                        <w:r>
                          <w:rPr>
                            <w:rFonts w:hint="cs"/>
                            <w:rtl/>
                          </w:rPr>
                          <w:t>כתיבת תכנית ייעוץ מפורטת</w:t>
                        </w:r>
                      </w:p>
                      <w:p w:rsidR="005F4820" w:rsidRDefault="005F4820" w:rsidP="003D7775">
                        <w:pPr>
                          <w:spacing w:line="240" w:lineRule="auto"/>
                        </w:pPr>
                      </w:p>
                    </w:txbxContent>
                  </v:textbox>
                </v:rect>
                <v:rect id="מלבן 13" o:spid="_x0000_s1034" style="position:absolute;left:23431;top:89439;width:11430;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JTMIA&#10;AADbAAAADwAAAGRycy9kb3ducmV2LnhtbESP3YrCMBCF74V9hzALe6fp7oLUalpUWKg3ij8PMDRj&#10;W2wm3SbW+vZGELyb4Zw535lFNphG9NS52rKC70kEgriwuuZSwen4N45BOI+ssbFMCu7kIEs/RgtM&#10;tL3xnvqDL0UIYZeggsr7NpHSFRUZdBPbEgftbDuDPqxdKXWHtxBuGvkTRVNpsOZAqLCldUXF5XA1&#10;gat35Qb7U5y3+fBvudnGs9VVqa/PYTkH4Wnwb/PrOteh/i88fwkD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QlM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ביצוע מעקב ע"י המרכז</w:t>
                        </w:r>
                      </w:p>
                    </w:txbxContent>
                  </v:textbox>
                </v:rect>
                <v:rect id="מלבן 15" o:spid="_x0000_s1035" style="position:absolute;left:32575;top:62865;width:1219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0o8IA&#10;AADbAAAADwAAAGRycy9kb3ducmV2LnhtbESP3YrCMBCF74V9hzALe6fpLqzUalpUWKg3ij8PMDRj&#10;W2wm3SbW+vZGELyb4Zw535lFNphG9NS52rKC70kEgriwuuZSwen4N45BOI+ssbFMCu7kIEs/RgtM&#10;tL3xnvqDL0UIYZeggsr7NpHSFRUZdBPbEgftbDuDPqxdKXWHtxBuGvkTRVNpsOZAqLCldUXF5XA1&#10;gat35Qb7U5y3+fBvudnGs9VVqa/PYTkH4Wnwb/PrOteh/i88fwkD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DSjwgAAANsAAAAPAAAAAAAAAAAAAAAAAJgCAABkcnMvZG93&#10;bnJldi54bWxQSwUGAAAAAAQABAD1AAAAhwMAAAAA&#10;" fillcolor="window" strokecolor="windowText" strokeweight="2pt">
                  <v:stroke joinstyle="round"/>
                  <v:textbox inset="2.53958mm,1.2694mm,2.53958mm,1.2694mm">
                    <w:txbxContent>
                      <w:p w:rsidR="005F4820" w:rsidRDefault="005F4820" w:rsidP="00D46890">
                        <w:pPr>
                          <w:spacing w:line="273" w:lineRule="auto"/>
                          <w:jc w:val="center"/>
                        </w:pPr>
                        <w:r>
                          <w:rPr>
                            <w:rFonts w:hint="cs"/>
                            <w:rtl/>
                          </w:rPr>
                          <w:t>ביצוע ע"י יועץ חיצוני</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16" o:spid="_x0000_s1036" type="#_x0000_t67" style="position:absolute;left:28384;top:4857;width:171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oLS8AA&#10;AADbAAAADwAAAGRycy9kb3ducmV2LnhtbERPTYvCMBC9C/sfwizszabbBZFqFHERPKwHrXgemrGt&#10;NpOSxFr//UYQvM3jfc58OZhW9OR8Y1nBd5KCIC6tbrhScCw24ykIH5A1tpZJwYM8LBcfoznm2t55&#10;T/0hVCKGsM9RQR1Cl0vpy5oM+sR2xJE7W2cwROgqqR3eY7hpZZamE2mw4dhQY0frmsrr4WYUrPeb&#10;7OR/i8vup5m6v6I3tHpkSn19DqsZiEBDeItf7q2O8yfw/CUe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oLS8AAAADbAAAADwAAAAAAAAAAAAAAAACYAgAAZHJzL2Rvd25y&#10;ZXYueG1sUEsFBgAAAAAEAAQA9QAAAIUDAAAAAA==&#10;" adj="17374" fillcolor="#4f81bd" strokecolor="#385d8a" strokeweight="2pt"/>
                <v:shape id="חץ למטה 17" o:spid="_x0000_s1037" type="#_x0000_t67" style="position:absolute;left:28194;top:12858;width:1714;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u0MIA&#10;AADbAAAADwAAAGRycy9kb3ducmV2LnhtbERPyWrDMBC9F/IPYgK51XIcaI0bJYSEQA/pIXHpebCm&#10;tltrZCTVy99HhUJv83jrbPeT6cRAzreWFayTFARxZXXLtYL38vyYg/ABWWNnmRTM5GG/WzxssdB2&#10;5CsNt1CLGMK+QAVNCH0hpa8aMugT2xNH7tM6gyFCV0vtcIzhppNZmj5Jgy3HhgZ7OjZUfd9+jILj&#10;9Zx9+FP59bZpc3cpB0OHOVNqtZwOLyACTeFf/Od+1XH+M/z+Eg+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q7QwgAAANsAAAAPAAAAAAAAAAAAAAAAAJgCAABkcnMvZG93&#10;bnJldi54bWxQSwUGAAAAAAQABAD1AAAAhwMAAAAA&#10;" adj="17374" fillcolor="#4f81bd" strokecolor="#385d8a" strokeweight="2pt"/>
                <v:shape id="חץ למטה 18" o:spid="_x0000_s1038" type="#_x0000_t67" style="position:absolute;left:18002;top:15906;width:2108;height:74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QO8MA&#10;AADbAAAADwAAAGRycy9kb3ducmV2LnhtbESPT2vCQBDF7wW/wzKCt7pRoUjqKiIohUKh8U+vQ3aa&#10;pGZnQ3Y1ybfvHARvM7w37/1mteldre7Uhsqzgdk0AUWce1txYeB03L8uQYWIbLH2TAYGCrBZj15W&#10;mFrf8Tfds1goCeGQooEyxibVOuQlOQxT3xCL9utbh1HWttC2xU7CXa3nSfKmHVYsDSU2tCspv2Y3&#10;Z+BrP9yyIXb+59CdF3jR9q/4tMZMxv32HVSkPj7Nj+sPK/gCK7/I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TQO8MAAADbAAAADwAAAAAAAAAAAAAAAACYAgAAZHJzL2Rv&#10;d25yZXYueG1sUEsFBgAAAAAEAAQA9QAAAIgDAAAAAA==&#10;" adj="18546" fillcolor="#4f81bd" strokecolor="#385d8a" strokeweight="2pt"/>
                <v:shape id="חץ למטה 19" o:spid="_x0000_s1039" type="#_x0000_t67" style="position:absolute;left:27622;top:21240;width:3239;height: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aQ8IA&#10;AADbAAAADwAAAGRycy9kb3ducmV2LnhtbERPTWvCQBC9F/wPywheRDfaIhpdRQq1Fk9GyXnIjtlg&#10;djZkV5P++26h0Ns83udsdr2txZNaXzlWMJsmIIgLpysuFVwvH5MlCB+QNdaOScE3edhtBy8bTLXr&#10;+EzPLJQihrBPUYEJoUml9IUhi37qGuLI3VxrMUTYllK32MVwW8t5kiykxYpjg8GG3g0V9+xhFeTN&#10;oTvVr8c8e1tlX5d8Ph5/modSo2G/X4MI1Id/8Z/7qOP8Ffz+E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dpDwgAAANsAAAAPAAAAAAAAAAAAAAAAAJgCAABkcnMvZG93&#10;bnJldi54bWxQSwUGAAAAAAQABAD1AAAAhwMAAAAA&#10;" adj="15677" fillcolor="#4f81bd" strokecolor="#385d8a" strokeweight="2pt"/>
                <v:shape id="חץ למטה 20" o:spid="_x0000_s1040" type="#_x0000_t67" style="position:absolute;left:27336;top:44672;width:3810;height:8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FT8IA&#10;AADbAAAADwAAAGRycy9kb3ducmV2LnhtbERPTWvCQBC9F/oflil4azaNUkvqKkEqRFoPpmKvQ3ZM&#10;gtnZkF1j/PfuoeDx8b4Xq9G0YqDeNZYVvEUxCOLS6oYrBYffzesHCOeRNbaWScGNHKyWz08LTLW9&#10;8p6GwlcihLBLUUHtfZdK6cqaDLrIdsSBO9neoA+wr6Tu8RrCTSuTOH6XBhsODTV2tK6pPBcXo+A4&#10;fs+z3R/vGjf9SeTXfLbN1rlSk5cx+wThafQP8b871wqSsD58CT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wVPwgAAANsAAAAPAAAAAAAAAAAAAAAAAJgCAABkcnMvZG93&#10;bnJldi54bWxQSwUGAAAAAAQABAD1AAAAhwMAAAAA&#10;" adj="16764" fillcolor="#4f81bd" strokecolor="#385d8a" strokeweight="2pt"/>
                <v:shape id="חץ למטה 21" o:spid="_x0000_s1041" type="#_x0000_t67" style="position:absolute;left:21431;top:58007;width:2476;height:4667;rotation:27451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0mMQA&#10;AADbAAAADwAAAGRycy9kb3ducmV2LnhtbESPQWvCQBSE70L/w/IKvekmQkVTV5GKpUdNRPD2mn1N&#10;QrNv0+wao7/eFQSPw8x8w8yXvalFR62rLCuIRxEI4tzqigsF+2wznIJwHlljbZkUXMjBcvEymGOi&#10;7Zl31KW+EAHCLkEFpfdNIqXLSzLoRrYhDt6vbQ36INtC6hbPAW5qOY6iiTRYcVgosaHPkvK/9GQU&#10;ZOlhW8fRaTXr4uP+/etnnf3Prkq9vfarDxCeev8MP9rfWsE4hvuX8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ONJjEAAAA2wAAAA8AAAAAAAAAAAAAAAAAmAIAAGRycy9k&#10;b3ducmV2LnhtbFBLBQYAAAAABAAEAPUAAACJAwAAAAA=&#10;" adj="15869" fillcolor="#4f81bd" strokecolor="#385d8a" strokeweight="2pt"/>
                <v:rect id="מלבן 22" o:spid="_x0000_s1042" style="position:absolute;left:13716;top:62579;width:1438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masIA&#10;AADbAAAADwAAAGRycy9kb3ducmV2LnhtbESPzWrCQBSF94LvMNyCO500ixJTR1FBSDcVUx/gkrmd&#10;hGbuxMyYxLfvCIUuD+fn42x2k23FQL1vHCt4XSUgiCunGzYKrl+nZQbCB2SNrWNS8CAPu+18tsFc&#10;u5EvNJTBiDjCPkcFdQhdLqWvarLoV64jjt636y2GKHsjdY9jHLetTJPkTVpsOBJq7OhYU/VT3m3k&#10;6rP5wOGaFV0x3Ry3n9n6cFdq8TLt30EEmsJ/+K9daAVpCs8v8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WZq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ביצוע ע"י צוות המרכז</w:t>
                        </w:r>
                      </w:p>
                    </w:txbxContent>
                  </v:textbox>
                </v:rect>
                <v:shape id="חץ למטה 23" o:spid="_x0000_s1043" type="#_x0000_t67" style="position:absolute;left:21621;top:67341;width:2782;height:4668;rotation:-305909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uQMUA&#10;AADbAAAADwAAAGRycy9kb3ducmV2LnhtbESPT2vCQBTE74V+h+UJvdWNf6gluglFsIjgQVvo9Zl9&#10;JtHs27i7xvjtu4WCx2FmfsMs8t40oiPna8sKRsMEBHFhdc2lgu+v1es7CB+QNTaWScGdPOTZ89MC&#10;U21vvKNuH0oRIexTVFCF0KZS+qIig35oW+LoHa0zGKJ0pdQObxFuGjlOkjdpsOa4UGFLy4qK8/5q&#10;FOwmrmu2q5/1iUbby2bWz4rP6UGpl0H/MQcRqA+P8H97rRWMJ/D3Jf4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5AxQAAANsAAAAPAAAAAAAAAAAAAAAAAJgCAABkcnMv&#10;ZG93bnJldi54bWxQSwUGAAAAAAQABAD1AAAAigMAAAAA&#10;" adj="15164" fillcolor="#4f81bd" strokecolor="#385d8a" strokeweight="2pt"/>
                <v:rect id="מלבן 24" o:spid="_x0000_s1044" style="position:absolute;left:4667;top:49339;width:11620;height:6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bhcIA&#10;AADbAAAADwAAAGRycy9kb3ducmV2LnhtbESP32rCMBTG74W9QziD3dl0MqRWo8zBoN5MVn2AQ3Ns&#10;i81JTWKtb78Iwi4/vj8/vtVmNJ0YyPnWsoL3JAVBXFndcq3gePieZiB8QNbYWSYFd/KwWb9MVphr&#10;e+NfGspQizjCPkcFTQh9LqWvGjLoE9sTR+9kncEQpauldniL46aTszSdS4MtR0KDPX01VJ3Lq4lc&#10;va93OByzoi/Gi+XuJ1tsr0q9vY6fSxCBxvAffrYLrWD2AY8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JFuFwgAAANsAAAAPAAAAAAAAAAAAAAAAAJgCAABkcnMvZG93&#10;bnJldi54bWxQSwUGAAAAAAQABAD1AAAAhwMAAAAA&#10;" fillcolor="window" strokecolor="windowText" strokeweight="2pt">
                  <v:stroke joinstyle="round"/>
                  <v:textbox inset="2.53958mm,1.2694mm,2.53958mm,1.2694mm">
                    <w:txbxContent>
                      <w:p w:rsidR="005F4820" w:rsidRDefault="005F4820" w:rsidP="008708F8">
                        <w:pPr>
                          <w:spacing w:line="273" w:lineRule="auto"/>
                          <w:jc w:val="center"/>
                          <w:rPr>
                            <w:rtl/>
                          </w:rPr>
                        </w:pPr>
                        <w:r>
                          <w:rPr>
                            <w:rFonts w:hint="cs"/>
                            <w:rtl/>
                          </w:rPr>
                          <w:t>"מיפוי ריק" - הפנייה לתוצרי מרכז הידע</w:t>
                        </w:r>
                      </w:p>
                    </w:txbxContent>
                  </v:textbox>
                </v:rect>
                <v:shape id="חץ מכופף למעלה 26" o:spid="_x0000_s1045" style="position:absolute;left:8953;top:42957;width:14288;height:5715;rotation:180;visibility:visible;mso-wrap-style:square;v-text-anchor:middle" coordsize="142875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PuB8MA&#10;AADbAAAADwAAAGRycy9kb3ducmV2LnhtbESP0WoCMRRE3wv+Q7iCbzWrBVtWo4jUIvpQqn7AJblu&#10;Fjc32yTq6tc3hUIfh5k5w8wWnWvElUKsPSsYDQsQxNqbmisFx8P6+Q1ETMgGG8+k4E4RFvPe0wxL&#10;42/8Rdd9qkSGcCxRgU2pLaWM2pLDOPQtcfZOPjhMWYZKmoC3DHeNHBfFRDqsOS9YbGllSZ/3F6fg&#10;EHbFo6aP6F8fdqtf9Pvu+/Os1KDfLacgEnXpP/zX3hgF4wn8fsk/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PuB8MAAADbAAAADwAAAAAAAAAAAAAAAACYAgAAZHJzL2Rv&#10;d25yZXYueG1sUEsFBgAAAAAEAAQA9QAAAIgDAAAAAA==&#10;" path="m,428625r1214438,l1214438,142875r-71438,l1285875,r142875,142875l1357313,142875r,428625l,571500,,428625xe" fillcolor="#5b9bd5" strokecolor="#41719c" strokeweight="1pt">
                  <v:stroke joinstyle="miter"/>
                  <v:path arrowok="t" o:connecttype="custom" o:connectlocs="0,428625;1214438,428625;1214438,142875;1143000,142875;1285875,0;1428750,142875;1357313,142875;1357313,571500;0,571500;0,428625" o:connectangles="0,0,0,0,0,0,0,0,0,0"/>
                </v:shape>
                <v:shape id="חץ למטה 27" o:spid="_x0000_s1046" type="#_x0000_t67" style="position:absolute;left:32099;top:58007;width:2476;height:4667;rotation:-27164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pvhsEA&#10;AADbAAAADwAAAGRycy9kb3ducmV2LnhtbESPzarCMBSE9xd8h3AENxdNdXGVahQRBF36g+ju0Byb&#10;2uakNFHr25sLgsthZr5hZovWVuJBjS8cKxgOEhDEmdMF5wqOh3V/AsIHZI2VY1LwIg+Leednhql2&#10;T97RYx9yESHsU1RgQqhTKX1myKIfuJo4elfXWAxRNrnUDT4j3FZylCR/0mLBccFgTStDWbm/WwV3&#10;NJew8dvh+PdWnv0qO9lTaZXqddvlFESgNnzDn/ZGKxiN4f9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b4bBAAAA2wAAAA8AAAAAAAAAAAAAAAAAmAIAAGRycy9kb3du&#10;cmV2LnhtbFBLBQYAAAAABAAEAPUAAACGAwAAAAA=&#10;" adj="15869" fillcolor="#4f81bd" strokecolor="#385d8a" strokeweight="2pt"/>
                <v:shape id="חץ למטה 28" o:spid="_x0000_s1047" type="#_x0000_t67" style="position:absolute;left:31718;top:67532;width:2781;height:4667;rotation:318190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cv2sMA&#10;AADbAAAADwAAAGRycy9kb3ducmV2LnhtbERPy2rCQBTdC/2H4Ra6ETOpiEh0FC201O7qA+3uJnOb&#10;CWbupJmpSf++sxBcHs57septLa7U+sqxguckBUFcOF1xqeCwfx3NQPiArLF2TAr+yMNq+TBYYKZd&#10;x5903YVSxBD2GSowITSZlL4wZNEnriGO3LdrLYYI21LqFrsYbms5TtOptFhxbDDY0Iuh4rL7tQq2&#10;x4k35+GHKdyxyk9feff2s1kr9fTYr+cgAvXhLr6537WCcRwbv8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cv2sMAAADbAAAADwAAAAAAAAAAAAAAAACYAgAAZHJzL2Rv&#10;d25yZXYueG1sUEsFBgAAAAAEAAQA9QAAAIgDAAAAAA==&#10;" adj="15164" fillcolor="#4f81bd" strokecolor="#385d8a" strokeweight="2pt"/>
                <v:shape id="חץ מכופף 29" o:spid="_x0000_s1048" style="position:absolute;left:37623;top:28861;width:2311;height:6870;rotation:90;visibility:visible;mso-wrap-style:square;v-text-anchor:middle" coordsize="231140,687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rYsQA&#10;AADbAAAADwAAAGRycy9kb3ducmV2LnhtbESPwWrDMBBE74X8g9hAbo0cH0LrRgluoJDm0BLb5LxY&#10;W9vUWhlJdpy/rwqFHoeZecPsDrPpxUTOd5YVbNYJCOLa6o4bBVX59vgEwgdkjb1lUnAnD4f94mGH&#10;mbY3vtBUhEZECPsMFbQhDJmUvm7JoF/bgTh6X9YZDFG6RmqHtwg3vUyTZCsNdhwXWhzo2FL9XYxG&#10;gUvP5emznKbXIRnf7UduKr5clVot5/wFRKA5/If/2ietIH2G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Fq2LEAAAA2wAAAA8AAAAAAAAAAAAAAAAAmAIAAGRycy9k&#10;b3ducmV2LnhtbFBLBQYAAAAABAAEAPUAAACJAwAAAAA=&#10;" path="m,687070l,125259c,72037,43145,28892,96367,28892r76988,1l173355,r57785,57785l173355,115570r,-28892l96367,86678v-21308,,-38582,17274,-38582,38582l57785,687070,,687070xe" fillcolor="#5b9bd5" strokecolor="#41719c" strokeweight="1pt">
                  <v:stroke joinstyle="miter"/>
                  <v:path arrowok="t" o:connecttype="custom" o:connectlocs="0,687070;0,125259;96367,28892;173355,28893;173355,0;231140,57785;173355,115570;173355,86678;96367,86678;57785,125260;57785,687070;0,687070" o:connectangles="0,0,0,0,0,0,0,0,0,0,0,0"/>
                </v:shape>
                <v:shape id="חץ מכופף 30" o:spid="_x0000_s1049" style="position:absolute;left:35718;top:39052;width:6858;height:2286;rotation:180;visibility:visible;mso-wrap-style:square;v-text-anchor:middle" coordsize="6858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7nVrsA&#10;AADbAAAADwAAAGRycy9kb3ducmV2LnhtbERPyQrCMBC9C/5DGMGbpi6IVKOIIAieXMDr0IxtsZnU&#10;Jl30681B8Ph4+3rbmUI0VLncsoLJOAJBnFidc6rgdj2MliCcR9ZYWCYFb3Kw3fR7a4y1bflMzcWn&#10;IoSwi1FB5n0ZS+mSjAy6sS2JA/ewlUEfYJVKXWEbwk0hp1G0kAZzDg0ZlrTPKHleaqOA0nN5amTx&#10;Os6j+7OtP+SQaqWGg263AuGp83/xz33UCmZhffgSf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Du51a7AAAA2wAAAA8AAAAAAAAAAAAAAAAAmAIAAGRycy9kb3ducmV2Lnht&#10;bFBLBQYAAAAABAAEAPUAAACAAwAAAAA=&#10;" path="m,228600l,123883c,71246,42671,28575,95308,28575r533342,l628650,r57150,57150l628650,114300r,-28575l95308,85725v-21074,,-38158,17084,-38158,38158l57150,228600,,228600xe" fillcolor="#5b9bd5" strokecolor="#41719c" strokeweight="1pt">
                  <v:stroke joinstyle="miter"/>
                  <v:path arrowok="t" o:connecttype="custom" o:connectlocs="0,228600;0,123883;95308,28575;628650,28575;628650,0;685800,57150;628650,114300;628650,85725;95308,85725;57150,123883;57150,228600;0,228600" o:connectangles="0,0,0,0,0,0,0,0,0,0,0,0"/>
                </v:shape>
                <v:rect id="מלבן 31" o:spid="_x0000_s1050" style="position:absolute;left:23431;top:71818;width:11430;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iNeMUA&#10;AADbAAAADwAAAGRycy9kb3ducmV2LnhtbESPQWvCQBSE7wX/w/IKvTUbDViJWUVE2x5E0BbPz+wz&#10;ic2+DdltkvbXd4WCx2FmvmGy5WBq0VHrKssKxlEMgji3uuJCwefH9nkGwnlkjbVlUvBDDpaL0UOG&#10;qbY9H6g7+kIECLsUFZTeN6mULi/JoItsQxy8i20N+iDbQuoW+wA3tZzE8VQarDgslNjQuqT86/ht&#10;FLz9dufpPlmh3navLxd92l031U6pp8dhNQfhafD38H/7XStIxnD7E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iI14xQAAANsAAAAPAAAAAAAAAAAAAAAAAJgCAABkcnMv&#10;ZG93bnJldi54bWxQSwUGAAAAAAQABAD1AAAAigMAAAAA&#10;" fillcolor="white [3201]" strokecolor="black [3200]" strokeweight="2pt">
                  <v:stroke joinstyle="round"/>
                  <v:textbox inset="2.53958mm,1.2694mm,2.53958mm,1.2694mm">
                    <w:txbxContent>
                      <w:p w:rsidR="005F4820" w:rsidRDefault="005F4820" w:rsidP="00D46890">
                        <w:pPr>
                          <w:spacing w:line="273" w:lineRule="auto"/>
                          <w:jc w:val="center"/>
                        </w:pPr>
                        <w:r>
                          <w:rPr>
                            <w:rFonts w:hint="cs"/>
                            <w:rtl/>
                          </w:rPr>
                          <w:t>המלצות</w:t>
                        </w:r>
                      </w:p>
                    </w:txbxContent>
                  </v:textbox>
                </v:rect>
                <v:shape id="חץ למטה 32" o:spid="_x0000_s1051" type="#_x0000_t67" style="position:absolute;left:28479;top:74961;width:171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Fre8MA&#10;AADbAAAADwAAAGRycy9kb3ducmV2LnhtbESPQWvCQBSE7wX/w/KE3urGCKVE1yCKRcihNIp4fGSf&#10;yWL2bdjdavrvu4VCj8PMfMOsytH24k4+GMcK5rMMBHHjtOFWwem4f3kDESKyxt4xKfimAOV68rTC&#10;QrsHf9K9jq1IEA4FKuhiHAopQ9ORxTBzA3Hyrs5bjEn6VmqPjwS3vcyz7FVaNJwWOhxo21Fzq7+s&#10;AlPVHyZW/myy3d65q3xvL9VZqefpuFmCiDTG//Bf+6AVLHL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Fre8MAAADbAAAADwAAAAAAAAAAAAAAAACYAgAAZHJzL2Rv&#10;d25yZXYueG1sUEsFBgAAAAAEAAQA9QAAAIgDAAAAAA==&#10;" adj="17374" fillcolor="#4f81bd [3204]" strokecolor="#243f60 [1604]" strokeweight="2pt"/>
                <v:rect id="מלבן 33" o:spid="_x0000_s1052" style="position:absolute;left:23431;top:80010;width:11430;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2lMUA&#10;AADbAAAADwAAAGRycy9kb3ducmV2LnhtbESPQWvCQBSE7wX/w/IEb81GA1pSN0FErQcRakvPr9ln&#10;kjb7NmS3MfbXdwWhx2FmvmGW+WAa0VPnassKplEMgriwuuZSwfvb9vEJhPPIGhvLpOBKDvJs9LDE&#10;VNsLv1J/8qUIEHYpKqi8b1MpXVGRQRfZljh4Z9sZ9EF2pdQdXgLcNHIWx3NpsOawUGFL64qK79OP&#10;UfDy23/Oj8kK9bbfLc764/C1qQ9KTcbD6hmEp8H/h+/tvVaQJHD7En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raUxQAAANsAAAAPAAAAAAAAAAAAAAAAAJgCAABkcnMv&#10;ZG93bnJldi54bWxQSwUGAAAAAAQABAD1AAAAigMAAAAA&#10;" fillcolor="white [3201]" strokecolor="black [3200]" strokeweight="2pt">
                  <v:stroke joinstyle="round"/>
                  <v:textbox inset="2.53958mm,1.2694mm,2.53958mm,1.2694mm">
                    <w:txbxContent>
                      <w:p w:rsidR="005F4820" w:rsidRDefault="005F4820" w:rsidP="00D46890">
                        <w:pPr>
                          <w:spacing w:line="273" w:lineRule="auto"/>
                          <w:jc w:val="center"/>
                        </w:pPr>
                        <w:r>
                          <w:rPr>
                            <w:rFonts w:hint="cs"/>
                            <w:rtl/>
                          </w:rPr>
                          <w:t>סיוע ביישום ההמלצות</w:t>
                        </w:r>
                      </w:p>
                    </w:txbxContent>
                  </v:textbox>
                </v:rect>
                <v:shape id="חץ למטה 34" o:spid="_x0000_s1053" type="#_x0000_t67" style="position:absolute;left:28384;top:84582;width:1715;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WlMQA&#10;AADbAAAADwAAAGRycy9kb3ducmV2LnhtbESPQWvCQBSE7wX/w/IEb3VjFZE0qxSLpZBDMYr0+Mi+&#10;JEuzb8PuVtN/7xYKPQ4z8w1T7Ebbiyv5YBwrWMwzEMS104ZbBefT4XEDIkRkjb1jUvBDAXbbyUOB&#10;uXY3PtK1iq1IEA45KuhiHHIpQ92RxTB3A3HyGuctxiR9K7XHW4LbXj5l2VpaNJwWOhxo31H9VX1b&#10;BaasPkws/cVkrwfnGvnWfpYXpWbT8eUZRKQx/of/2u9awXIFv1/S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VpTEAAAA2wAAAA8AAAAAAAAAAAAAAAAAmAIAAGRycy9k&#10;b3ducmV2LnhtbFBLBQYAAAAABAAEAPUAAACJAwAAAAA=&#10;" adj="17374" fillcolor="#4f81bd [3204]" strokecolor="#243f60 [1604]" strokeweight="2pt"/>
                <v:rect id="מלבן 35" o:spid="_x0000_s1054" style="position:absolute;left:52768;top:53816;width:7811;height:39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Le8UA&#10;AADbAAAADwAAAGRycy9kb3ducmV2LnhtbESPT2vCQBTE74LfYXlCb7qpoi2pGxHRtgcRmpaeX7Mv&#10;f2r2bchuY+yndwXB4zAzv2GWq97UoqPWVZYVPE4iEMSZ1RUXCr4+d+NnEM4ja6wtk4IzOVglw8ES&#10;Y21P/EFd6gsRIOxiVFB638RSuqwkg25iG+Lg5bY16INsC6lbPAW4qeU0ihbSYMVhocSGNiVlx/TP&#10;KHj7734Wh9ka9a57fcr19/53W+2Vehj16xcQnnp/D9/a71rBbA7XL+EHyO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4t7xQAAANsAAAAPAAAAAAAAAAAAAAAAAJgCAABkcnMv&#10;ZG93bnJldi54bWxQSwUGAAAAAAQABAD1AAAAigMAAAAA&#10;" fillcolor="white [3201]" strokecolor="black [3200]" strokeweight="2pt">
                  <v:stroke joinstyle="round"/>
                  <v:textbox inset="2.53958mm,1.2694mm,2.53958mm,1.2694mm">
                    <w:txbxContent>
                      <w:p w:rsidR="005F4820" w:rsidRDefault="005F4820" w:rsidP="00D46890">
                        <w:pPr>
                          <w:spacing w:line="273" w:lineRule="auto"/>
                          <w:jc w:val="center"/>
                        </w:pPr>
                        <w:r>
                          <w:rPr>
                            <w:rFonts w:hint="cs"/>
                            <w:rtl/>
                          </w:rPr>
                          <w:t>ליווי</w:t>
                        </w:r>
                        <w:r>
                          <w:rPr>
                            <w:rFonts w:hint="cs"/>
                          </w:rPr>
                          <w:t xml:space="preserve"> </w:t>
                        </w:r>
                        <w:r>
                          <w:rPr>
                            <w:rFonts w:hint="cs"/>
                            <w:rtl/>
                          </w:rPr>
                          <w:t>של</w:t>
                        </w:r>
                        <w:r>
                          <w:rPr>
                            <w:rFonts w:hint="cs"/>
                          </w:rPr>
                          <w:t xml:space="preserve"> </w:t>
                        </w:r>
                        <w:r>
                          <w:rPr>
                            <w:rFonts w:hint="cs"/>
                            <w:rtl/>
                          </w:rPr>
                          <w:t>המפעל</w:t>
                        </w:r>
                        <w:r>
                          <w:rPr>
                            <w:rFonts w:hint="cs"/>
                          </w:rPr>
                          <w:t xml:space="preserve"> </w:t>
                        </w:r>
                        <w:r>
                          <w:rPr>
                            <w:rFonts w:hint="cs"/>
                            <w:rtl/>
                          </w:rPr>
                          <w:t>לאורך</w:t>
                        </w:r>
                        <w:r>
                          <w:rPr>
                            <w:rFonts w:hint="cs"/>
                          </w:rPr>
                          <w:t xml:space="preserve"> </w:t>
                        </w:r>
                        <w:r>
                          <w:rPr>
                            <w:rFonts w:hint="cs"/>
                            <w:rtl/>
                          </w:rPr>
                          <w:t>הליך</w:t>
                        </w:r>
                        <w:r>
                          <w:rPr>
                            <w:rFonts w:hint="cs"/>
                          </w:rPr>
                          <w:t xml:space="preserve"> </w:t>
                        </w:r>
                        <w:r>
                          <w:rPr>
                            <w:rFonts w:hint="cs"/>
                            <w:rtl/>
                          </w:rPr>
                          <w:t>הייעוץ</w:t>
                        </w:r>
                        <w:r>
                          <w:rPr>
                            <w:rFonts w:hint="cs"/>
                          </w:rPr>
                          <w:t xml:space="preserve"> </w:t>
                        </w:r>
                        <w:r>
                          <w:rPr>
                            <w:rFonts w:hint="cs"/>
                            <w:rtl/>
                          </w:rPr>
                          <w:t>ע</w:t>
                        </w:r>
                        <w:r>
                          <w:t>"</w:t>
                        </w:r>
                        <w:r>
                          <w:rPr>
                            <w:rFonts w:hint="cs"/>
                            <w:rtl/>
                          </w:rPr>
                          <w:t>י</w:t>
                        </w:r>
                        <w:r>
                          <w:rPr>
                            <w:rFonts w:hint="cs"/>
                          </w:rPr>
                          <w:t xml:space="preserve"> </w:t>
                        </w:r>
                        <w:r>
                          <w:rPr>
                            <w:rFonts w:hint="cs"/>
                            <w:rtl/>
                          </w:rPr>
                          <w:t xml:space="preserve"> מנהל תיק/מנהל המרכז</w:t>
                        </w:r>
                      </w:p>
                    </w:txbxContent>
                  </v:textbox>
                </v:rect>
                <v:shape id="חץ למטה 36" o:spid="_x0000_s1055" type="#_x0000_t67" style="position:absolute;left:48577;top:53625;width:3143;height:401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AtcIA&#10;AADbAAAADwAAAGRycy9kb3ducmV2LnhtbESPT2sCMRTE70K/Q3gFb5qtwiJbo4hQqgeL/3p/3bzu&#10;Lt28hCTq1k9vBMHjMDO/YabzzrTiTD40lhW8DTMQxKXVDVcKjoePwQREiMgaW8uk4J8CzGcvvSkW&#10;2l54R+d9rESCcChQQR2jK6QMZU0Gw9A64uT9Wm8wJukrqT1eEty0cpRluTTYcFqo0dGypvJvfzIK&#10;vr6Xa95ef1p5dX7kNmwX+adVqv/aLd5BROriM/xor7SCcQ73L+k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wC1wgAAANsAAAAPAAAAAAAAAAAAAAAAAJgCAABkcnMvZG93&#10;bnJldi54bWxQSwUGAAAAAAQABAD1AAAAhwMAAAAA&#10;" adj="20755" fillcolor="#4f81bd [3204]" strokecolor="#243f60 [1604]" strokeweight="2pt"/>
                <w10:wrap type="topAndBottom"/>
              </v:group>
            </w:pict>
          </mc:Fallback>
        </mc:AlternateContent>
      </w:r>
    </w:p>
    <w:p w:rsidR="008C0BAA" w:rsidRPr="00EA4673" w:rsidRDefault="00CA30D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329" w:name="_Toc493490455"/>
      <w:r>
        <w:rPr>
          <w:rFonts w:ascii="David" w:hAnsi="David" w:hint="cs"/>
          <w:b/>
          <w:bCs/>
          <w:color w:val="000000"/>
          <w:sz w:val="24"/>
          <w:rtl/>
        </w:rPr>
        <w:lastRenderedPageBreak/>
        <w:t>רשימת</w:t>
      </w:r>
      <w:r w:rsidRPr="00EA4673">
        <w:rPr>
          <w:rFonts w:ascii="David" w:hAnsi="David" w:hint="cs"/>
          <w:b/>
          <w:bCs/>
          <w:color w:val="000000"/>
          <w:sz w:val="24"/>
          <w:rtl/>
        </w:rPr>
        <w:t xml:space="preserve"> </w:t>
      </w:r>
      <w:r w:rsidR="008C0BAA" w:rsidRPr="00EA4673">
        <w:rPr>
          <w:rFonts w:ascii="David" w:hAnsi="David" w:hint="cs"/>
          <w:b/>
          <w:bCs/>
          <w:color w:val="000000"/>
          <w:sz w:val="24"/>
          <w:rtl/>
        </w:rPr>
        <w:t>היועצים</w:t>
      </w:r>
      <w:bookmarkEnd w:id="329"/>
    </w:p>
    <w:p w:rsidR="008C0BAA" w:rsidRPr="000F7A18" w:rsidRDefault="000470C6" w:rsidP="00F14DC1">
      <w:pPr>
        <w:autoSpaceDE w:val="0"/>
        <w:autoSpaceDN w:val="0"/>
        <w:adjustRightInd w:val="0"/>
        <w:spacing w:after="0" w:line="360" w:lineRule="atLeast"/>
        <w:ind w:firstLine="360"/>
        <w:jc w:val="both"/>
        <w:rPr>
          <w:rFonts w:ascii="David" w:hAnsi="David"/>
          <w:color w:val="000000"/>
          <w:sz w:val="24"/>
          <w:rtl/>
        </w:rPr>
      </w:pPr>
      <w:r>
        <w:rPr>
          <w:rFonts w:ascii="David" w:hAnsi="David" w:hint="cs"/>
          <w:color w:val="000000"/>
          <w:sz w:val="24"/>
          <w:rtl/>
        </w:rPr>
        <w:t>נותן השירותים</w:t>
      </w:r>
      <w:r w:rsidR="008C0BAA" w:rsidRPr="000F7A18">
        <w:rPr>
          <w:rFonts w:ascii="David" w:hAnsi="David" w:hint="cs"/>
          <w:color w:val="000000"/>
          <w:sz w:val="24"/>
          <w:rtl/>
        </w:rPr>
        <w:t xml:space="preserve"> יקים ויתחזק </w:t>
      </w:r>
      <w:r w:rsidR="00CA30DA">
        <w:rPr>
          <w:rFonts w:ascii="David" w:hAnsi="David" w:hint="cs"/>
          <w:color w:val="000000"/>
          <w:sz w:val="24"/>
          <w:rtl/>
        </w:rPr>
        <w:t>רשימה של</w:t>
      </w:r>
      <w:r w:rsidR="00CA30DA" w:rsidRPr="000F7A18">
        <w:rPr>
          <w:rFonts w:ascii="David" w:hAnsi="David" w:hint="cs"/>
          <w:color w:val="000000"/>
          <w:sz w:val="24"/>
          <w:rtl/>
        </w:rPr>
        <w:t xml:space="preserve"> </w:t>
      </w:r>
      <w:r w:rsidR="008C0BAA" w:rsidRPr="000F7A18">
        <w:rPr>
          <w:rFonts w:ascii="David" w:hAnsi="David" w:hint="cs"/>
          <w:color w:val="000000"/>
          <w:sz w:val="24"/>
          <w:rtl/>
        </w:rPr>
        <w:t>יועצים בהתאם להנחיות הבאות:</w:t>
      </w:r>
    </w:p>
    <w:p w:rsidR="008C0BAA"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color w:val="000000"/>
          <w:sz w:val="24"/>
          <w:rtl/>
        </w:rPr>
        <w:t xml:space="preserve"> </w:t>
      </w:r>
      <w:r w:rsidR="00451FE6">
        <w:rPr>
          <w:rFonts w:ascii="David" w:hAnsi="David" w:hint="cs"/>
          <w:color w:val="000000"/>
          <w:sz w:val="24"/>
          <w:rtl/>
        </w:rPr>
        <w:t xml:space="preserve">נותן השירותים יקיים </w:t>
      </w:r>
      <w:r w:rsidR="00995D06">
        <w:rPr>
          <w:rFonts w:ascii="David" w:hAnsi="David" w:hint="cs"/>
          <w:color w:val="000000"/>
          <w:sz w:val="24"/>
          <w:rtl/>
        </w:rPr>
        <w:t xml:space="preserve">את </w:t>
      </w:r>
      <w:r w:rsidR="00C213C4">
        <w:rPr>
          <w:rFonts w:ascii="David" w:hAnsi="David" w:hint="cs"/>
          <w:color w:val="000000"/>
          <w:sz w:val="24"/>
          <w:rtl/>
        </w:rPr>
        <w:t xml:space="preserve">הליך גיוס היועצים בהתאם להוראות המשרד. </w:t>
      </w:r>
      <w:r w:rsidR="00451FE6">
        <w:rPr>
          <w:rFonts w:ascii="David" w:hAnsi="David" w:hint="cs"/>
          <w:color w:val="000000"/>
          <w:sz w:val="24"/>
          <w:rtl/>
        </w:rPr>
        <w:t xml:space="preserve"> רשימת היועצים </w:t>
      </w:r>
      <w:r w:rsidR="00802FFC">
        <w:rPr>
          <w:rFonts w:ascii="David" w:hAnsi="David" w:hint="cs"/>
          <w:color w:val="000000"/>
          <w:sz w:val="24"/>
          <w:rtl/>
        </w:rPr>
        <w:t>ת</w:t>
      </w:r>
      <w:r>
        <w:rPr>
          <w:rFonts w:ascii="David" w:hAnsi="David" w:hint="cs"/>
          <w:color w:val="000000"/>
          <w:sz w:val="24"/>
          <w:rtl/>
        </w:rPr>
        <w:t>היה ממוחשב</w:t>
      </w:r>
      <w:r w:rsidR="00802FFC">
        <w:rPr>
          <w:rFonts w:ascii="David" w:hAnsi="David" w:hint="cs"/>
          <w:color w:val="000000"/>
          <w:sz w:val="24"/>
          <w:rtl/>
        </w:rPr>
        <w:t>ת</w:t>
      </w:r>
      <w:r>
        <w:rPr>
          <w:rFonts w:ascii="David" w:hAnsi="David" w:hint="cs"/>
          <w:color w:val="000000"/>
          <w:sz w:val="24"/>
          <w:rtl/>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היועצים </w:t>
      </w:r>
      <w:r w:rsidR="00CA30DA">
        <w:rPr>
          <w:rFonts w:ascii="David" w:hAnsi="David" w:hint="cs"/>
          <w:color w:val="000000"/>
          <w:sz w:val="24"/>
          <w:rtl/>
        </w:rPr>
        <w:t>ברשימה</w:t>
      </w:r>
      <w:r>
        <w:rPr>
          <w:rFonts w:ascii="David" w:hAnsi="David" w:hint="cs"/>
          <w:color w:val="000000"/>
          <w:sz w:val="24"/>
          <w:rtl/>
        </w:rPr>
        <w:t>:</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יגדיר</w:t>
      </w:r>
      <w:r>
        <w:rPr>
          <w:rFonts w:ascii="David" w:hAnsi="David"/>
          <w:sz w:val="24"/>
        </w:rPr>
        <w:t xml:space="preserve"> </w:t>
      </w:r>
      <w:r>
        <w:rPr>
          <w:rFonts w:ascii="David" w:hAnsi="David" w:hint="cs"/>
          <w:sz w:val="24"/>
          <w:rtl/>
        </w:rPr>
        <w:t xml:space="preserve">בנהלים </w:t>
      </w:r>
      <w:r w:rsidR="00C5221A">
        <w:rPr>
          <w:rFonts w:ascii="David" w:hAnsi="David" w:hint="cs"/>
          <w:sz w:val="24"/>
          <w:rtl/>
        </w:rPr>
        <w:t xml:space="preserve"> את הדרישות בעניין בניית רשימת היועצים הן לעניין הליך בניית הרשימה והן לעניין הדרישות המקצועיות </w:t>
      </w:r>
      <w:r w:rsidR="00995D06">
        <w:rPr>
          <w:rFonts w:ascii="David" w:hAnsi="David" w:hint="cs"/>
          <w:sz w:val="24"/>
          <w:rtl/>
        </w:rPr>
        <w:t>מהיועצים ברשימה</w:t>
      </w:r>
      <w:r w:rsidR="00DC4F7A">
        <w:rPr>
          <w:rFonts w:ascii="David" w:hAnsi="David" w:hint="cs"/>
          <w:color w:val="000000"/>
          <w:sz w:val="24"/>
          <w:rtl/>
        </w:rPr>
        <w:t>.</w:t>
      </w:r>
    </w:p>
    <w:p w:rsidR="00995D06" w:rsidRDefault="00995D06"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נותן השירותים יוסיף יועצים לרשימה רק באישור המשרד</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היועצים ב</w:t>
      </w:r>
      <w:r w:rsidR="00802FFC">
        <w:rPr>
          <w:rFonts w:ascii="David" w:hAnsi="David" w:hint="cs"/>
          <w:color w:val="000000"/>
          <w:sz w:val="24"/>
          <w:rtl/>
        </w:rPr>
        <w:t>רשימה</w:t>
      </w:r>
      <w:r>
        <w:rPr>
          <w:rFonts w:ascii="David" w:hAnsi="David" w:hint="cs"/>
          <w:color w:val="000000"/>
          <w:sz w:val="24"/>
          <w:rtl/>
        </w:rPr>
        <w:t xml:space="preserve"> יקוטלגו לפי תחומי מומחיות, בחלוקה אשר תקבע ע"י ה</w:t>
      </w:r>
      <w:r w:rsidR="00BD1948">
        <w:rPr>
          <w:rFonts w:ascii="David" w:hAnsi="David" w:hint="cs"/>
          <w:color w:val="000000"/>
          <w:sz w:val="24"/>
          <w:rtl/>
        </w:rPr>
        <w:t>משרד</w:t>
      </w:r>
      <w:r>
        <w:rPr>
          <w:rFonts w:ascii="David" w:hAnsi="David" w:hint="cs"/>
          <w:color w:val="000000"/>
          <w:sz w:val="24"/>
          <w:rtl/>
        </w:rPr>
        <w:t xml:space="preserve"> בנהלים.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לשנות את החלוקה לתחומי מומחיות.</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לאחר שנה מיום תחילת הפעילות של המרכז, רשאי ה</w:t>
      </w:r>
      <w:r w:rsidR="00BD1948">
        <w:rPr>
          <w:rFonts w:ascii="David" w:hAnsi="David" w:hint="cs"/>
          <w:color w:val="000000"/>
          <w:sz w:val="24"/>
          <w:rtl/>
        </w:rPr>
        <w:t>משרד</w:t>
      </w:r>
      <w:r>
        <w:rPr>
          <w:rFonts w:ascii="David" w:hAnsi="David" w:hint="cs"/>
          <w:color w:val="000000"/>
          <w:sz w:val="24"/>
          <w:rtl/>
        </w:rPr>
        <w:t xml:space="preserve"> לקבוע, עבור תחום מומחיות מסוים, או עבור מספר תחומי התמחות, או עבור כלל היועצים ב</w:t>
      </w:r>
      <w:r w:rsidR="00802FFC">
        <w:rPr>
          <w:rFonts w:ascii="David" w:hAnsi="David" w:hint="cs"/>
          <w:color w:val="000000"/>
          <w:sz w:val="24"/>
          <w:rtl/>
        </w:rPr>
        <w:t>רשימה</w:t>
      </w:r>
      <w:r>
        <w:rPr>
          <w:rFonts w:ascii="David" w:hAnsi="David" w:hint="cs"/>
          <w:color w:val="000000"/>
          <w:sz w:val="24"/>
          <w:rtl/>
        </w:rPr>
        <w:t xml:space="preserve">, כי יועצים </w:t>
      </w:r>
      <w:r w:rsidR="00451FE6">
        <w:rPr>
          <w:rFonts w:ascii="David" w:hAnsi="David" w:hint="cs"/>
          <w:color w:val="000000"/>
          <w:sz w:val="24"/>
          <w:rtl/>
        </w:rPr>
        <w:t>יוכלו לתת שירותים בתחום זה רק לאחר ש</w:t>
      </w:r>
      <w:r>
        <w:rPr>
          <w:rFonts w:ascii="David" w:hAnsi="David" w:hint="cs"/>
          <w:color w:val="000000"/>
          <w:sz w:val="24"/>
          <w:rtl/>
        </w:rPr>
        <w:t xml:space="preserve">עברו הכשרות כאמור בסעיף 5 לפרק ג' בנספח זה.  </w:t>
      </w:r>
    </w:p>
    <w:p w:rsidR="008058D1" w:rsidRDefault="008058D1"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עבור תחומי מומחיות שיוגדרו ע"י ה</w:t>
      </w:r>
      <w:r w:rsidR="00BD1948">
        <w:rPr>
          <w:rFonts w:ascii="David" w:hAnsi="David" w:hint="cs"/>
          <w:color w:val="000000"/>
          <w:sz w:val="24"/>
          <w:rtl/>
        </w:rPr>
        <w:t>משרד</w:t>
      </w:r>
      <w:r>
        <w:rPr>
          <w:rFonts w:ascii="David" w:hAnsi="David" w:hint="cs"/>
          <w:color w:val="000000"/>
          <w:sz w:val="24"/>
          <w:rtl/>
        </w:rPr>
        <w:t>, 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כלול יועצים מחו"ל אשר יוכלו לספק שירות ללקוחות המרכז בארץ.</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עובדי המרכז לא יוכלו להיכלל ב</w:t>
      </w:r>
      <w:r w:rsidR="00802FFC">
        <w:rPr>
          <w:rFonts w:ascii="David" w:hAnsi="David" w:hint="cs"/>
          <w:color w:val="000000"/>
          <w:sz w:val="24"/>
          <w:rtl/>
        </w:rPr>
        <w:t>רשימת</w:t>
      </w:r>
      <w:r>
        <w:rPr>
          <w:rFonts w:ascii="David" w:hAnsi="David" w:hint="cs"/>
          <w:color w:val="000000"/>
          <w:sz w:val="24"/>
          <w:rtl/>
        </w:rPr>
        <w:t xml:space="preserve"> היועצים.</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עובדים לשעבר של המרכז יוכלו להיכלל ב</w:t>
      </w:r>
      <w:r w:rsidR="00802FFC">
        <w:rPr>
          <w:rFonts w:ascii="David" w:hAnsi="David" w:hint="cs"/>
          <w:color w:val="000000"/>
          <w:sz w:val="24"/>
          <w:rtl/>
        </w:rPr>
        <w:t>רשימה</w:t>
      </w:r>
      <w:r>
        <w:rPr>
          <w:rFonts w:ascii="David" w:hAnsi="David" w:hint="cs"/>
          <w:color w:val="000000"/>
          <w:sz w:val="24"/>
          <w:rtl/>
        </w:rPr>
        <w:t xml:space="preserve"> רק לאחר תקופת צינון של שנה לפחות.</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עובדים או בעלים של תאגידים המחזיקים בבעלות כלשהי על המרכז לא יוכלו להיכלל ב</w:t>
      </w:r>
      <w:r w:rsidR="00802FFC">
        <w:rPr>
          <w:rFonts w:ascii="David" w:hAnsi="David" w:hint="cs"/>
          <w:color w:val="000000"/>
          <w:sz w:val="24"/>
          <w:rtl/>
        </w:rPr>
        <w:t>רשימת</w:t>
      </w:r>
      <w:r>
        <w:rPr>
          <w:rFonts w:ascii="David" w:hAnsi="David" w:hint="cs"/>
          <w:color w:val="000000"/>
          <w:sz w:val="24"/>
          <w:rtl/>
        </w:rPr>
        <w:t xml:space="preserve"> היועצים. </w:t>
      </w:r>
    </w:p>
    <w:p w:rsidR="008C0BAA" w:rsidRPr="00601566"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רשאי לקבוע בנהלים הגבלות נוספות על הזכאות להיכלל ב</w:t>
      </w:r>
      <w:r w:rsidR="00802FFC">
        <w:rPr>
          <w:rFonts w:ascii="David" w:hAnsi="David" w:hint="cs"/>
          <w:color w:val="000000"/>
          <w:sz w:val="24"/>
          <w:rtl/>
        </w:rPr>
        <w:t>רשימה</w:t>
      </w:r>
      <w:r>
        <w:rPr>
          <w:rFonts w:ascii="David" w:hAnsi="David" w:hint="cs"/>
          <w:color w:val="000000"/>
          <w:sz w:val="24"/>
          <w:rtl/>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w:t>
      </w:r>
      <w:r>
        <w:rPr>
          <w:rFonts w:ascii="David" w:hAnsi="David"/>
          <w:sz w:val="24"/>
          <w:rtl/>
        </w:rPr>
        <w:t>כלל</w:t>
      </w:r>
      <w:r>
        <w:rPr>
          <w:rFonts w:ascii="David" w:hAnsi="David"/>
          <w:sz w:val="24"/>
        </w:rPr>
        <w:t xml:space="preserve"> </w:t>
      </w:r>
      <w:r>
        <w:rPr>
          <w:rFonts w:ascii="David" w:hAnsi="David"/>
          <w:sz w:val="24"/>
          <w:rtl/>
        </w:rPr>
        <w:t>שירותי</w:t>
      </w:r>
      <w:r>
        <w:rPr>
          <w:rFonts w:ascii="David" w:hAnsi="David"/>
          <w:sz w:val="24"/>
        </w:rPr>
        <w:t xml:space="preserve"> </w:t>
      </w:r>
      <w:r>
        <w:rPr>
          <w:rFonts w:ascii="David" w:hAnsi="David"/>
          <w:sz w:val="24"/>
          <w:rtl/>
        </w:rPr>
        <w:t>הייעוץ</w:t>
      </w:r>
      <w:r>
        <w:rPr>
          <w:rFonts w:ascii="David" w:hAnsi="David"/>
          <w:sz w:val="24"/>
        </w:rPr>
        <w:t xml:space="preserve"> </w:t>
      </w:r>
      <w:r>
        <w:rPr>
          <w:rFonts w:ascii="David" w:hAnsi="David"/>
          <w:sz w:val="24"/>
          <w:rtl/>
        </w:rPr>
        <w:t>שיבוצעו</w:t>
      </w:r>
      <w:r>
        <w:rPr>
          <w:rFonts w:ascii="David" w:hAnsi="David"/>
          <w:sz w:val="24"/>
        </w:rPr>
        <w:t xml:space="preserve"> </w:t>
      </w:r>
      <w:r>
        <w:rPr>
          <w:rFonts w:ascii="David" w:hAnsi="David"/>
          <w:sz w:val="24"/>
          <w:rtl/>
        </w:rPr>
        <w:t>במסגרת</w:t>
      </w:r>
      <w:r>
        <w:rPr>
          <w:rFonts w:ascii="David" w:hAnsi="David"/>
          <w:sz w:val="24"/>
        </w:rPr>
        <w:t xml:space="preserve"> </w:t>
      </w:r>
      <w:r>
        <w:rPr>
          <w:rFonts w:ascii="David" w:hAnsi="David" w:hint="cs"/>
          <w:sz w:val="24"/>
          <w:rtl/>
        </w:rPr>
        <w:t>הליך הייעוץ המפורט בסעיף 2.1 בפרק זה</w:t>
      </w:r>
      <w:r>
        <w:rPr>
          <w:rFonts w:ascii="David" w:hAnsi="David"/>
          <w:sz w:val="24"/>
        </w:rPr>
        <w:t xml:space="preserve"> </w:t>
      </w:r>
      <w:r>
        <w:rPr>
          <w:rFonts w:ascii="David" w:hAnsi="David"/>
          <w:sz w:val="24"/>
          <w:rtl/>
        </w:rPr>
        <w:t>יבוצעו</w:t>
      </w:r>
      <w:r>
        <w:rPr>
          <w:rFonts w:ascii="David" w:hAnsi="David"/>
          <w:sz w:val="24"/>
        </w:rPr>
        <w:t xml:space="preserve"> </w:t>
      </w:r>
      <w:r>
        <w:rPr>
          <w:rFonts w:ascii="David" w:hAnsi="David"/>
          <w:sz w:val="24"/>
          <w:rtl/>
        </w:rPr>
        <w:t>רק</w:t>
      </w:r>
      <w:r>
        <w:rPr>
          <w:rFonts w:ascii="David" w:hAnsi="David"/>
          <w:sz w:val="24"/>
        </w:rPr>
        <w:t xml:space="preserve"> </w:t>
      </w:r>
      <w:r>
        <w:rPr>
          <w:rFonts w:ascii="David" w:hAnsi="David"/>
          <w:sz w:val="24"/>
          <w:rtl/>
        </w:rPr>
        <w:t>ע</w:t>
      </w:r>
      <w:r>
        <w:rPr>
          <w:rFonts w:ascii="David" w:hAnsi="David"/>
          <w:sz w:val="24"/>
        </w:rPr>
        <w:t>"</w:t>
      </w:r>
      <w:r>
        <w:rPr>
          <w:rFonts w:ascii="David" w:hAnsi="David"/>
          <w:sz w:val="24"/>
          <w:rtl/>
        </w:rPr>
        <w:t>י</w:t>
      </w:r>
      <w:r>
        <w:rPr>
          <w:rFonts w:ascii="David" w:hAnsi="David"/>
          <w:sz w:val="24"/>
        </w:rPr>
        <w:t xml:space="preserve"> </w:t>
      </w:r>
      <w:r>
        <w:rPr>
          <w:rFonts w:ascii="David" w:hAnsi="David"/>
          <w:sz w:val="24"/>
          <w:rtl/>
        </w:rPr>
        <w:t>יועצים</w:t>
      </w:r>
      <w:r>
        <w:rPr>
          <w:rFonts w:ascii="David" w:hAnsi="David"/>
          <w:sz w:val="24"/>
        </w:rPr>
        <w:t xml:space="preserve"> </w:t>
      </w:r>
      <w:r>
        <w:rPr>
          <w:rFonts w:ascii="David" w:hAnsi="David"/>
          <w:sz w:val="24"/>
          <w:rtl/>
        </w:rPr>
        <w:t>אשר</w:t>
      </w:r>
      <w:r>
        <w:rPr>
          <w:rFonts w:ascii="David" w:hAnsi="David"/>
          <w:sz w:val="24"/>
        </w:rPr>
        <w:t xml:space="preserve"> </w:t>
      </w:r>
      <w:r>
        <w:rPr>
          <w:rFonts w:ascii="David" w:hAnsi="David"/>
          <w:sz w:val="24"/>
          <w:rtl/>
        </w:rPr>
        <w:t>נכללים</w:t>
      </w:r>
      <w:r>
        <w:rPr>
          <w:rFonts w:ascii="David" w:hAnsi="David" w:hint="cs"/>
          <w:sz w:val="24"/>
          <w:rtl/>
        </w:rPr>
        <w:t xml:space="preserve"> </w:t>
      </w:r>
      <w:r>
        <w:rPr>
          <w:rFonts w:ascii="David" w:hAnsi="David"/>
          <w:sz w:val="24"/>
          <w:rtl/>
        </w:rPr>
        <w:t>ב</w:t>
      </w:r>
      <w:r w:rsidR="00802FFC">
        <w:rPr>
          <w:rFonts w:ascii="David" w:hAnsi="David"/>
          <w:sz w:val="24"/>
          <w:rtl/>
        </w:rPr>
        <w:t>רשימה</w:t>
      </w:r>
      <w:r w:rsidR="00E550FF">
        <w:rPr>
          <w:rFonts w:ascii="David" w:hAnsi="David" w:hint="cs"/>
          <w:sz w:val="24"/>
          <w:rtl/>
        </w:rPr>
        <w:t xml:space="preserve"> או ע"י מנהלי תיקים </w:t>
      </w:r>
      <w:del w:id="330" w:author="hp" w:date="2019-02-04T22:46:00Z">
        <w:r w:rsidR="00E550FF" w:rsidDel="00C33C93">
          <w:rPr>
            <w:rFonts w:ascii="David" w:hAnsi="David" w:hint="cs"/>
            <w:sz w:val="24"/>
            <w:rtl/>
          </w:rPr>
          <w:delText>שמועסקים ע"י נותן השירותים</w:delText>
        </w:r>
      </w:del>
      <w:ins w:id="331" w:author="hp" w:date="2019-02-04T22:46:00Z">
        <w:r w:rsidR="00C33C93">
          <w:rPr>
            <w:rFonts w:ascii="David" w:hAnsi="David" w:hint="cs"/>
            <w:sz w:val="24"/>
            <w:rtl/>
          </w:rPr>
          <w:t>כ</w:t>
        </w:r>
      </w:ins>
      <w:ins w:id="332" w:author="hp" w:date="2019-02-04T22:47:00Z">
        <w:r w:rsidR="00C33C93">
          <w:rPr>
            <w:rFonts w:ascii="David" w:hAnsi="David" w:hint="cs"/>
            <w:sz w:val="24"/>
            <w:rtl/>
            <w:lang w:val="en-GB"/>
          </w:rPr>
          <w:t>הגדרתם</w:t>
        </w:r>
      </w:ins>
      <w:ins w:id="333" w:author="hp" w:date="2019-02-04T22:46:00Z">
        <w:r w:rsidR="00C33C93">
          <w:rPr>
            <w:rFonts w:ascii="David" w:hAnsi="David" w:hint="cs"/>
            <w:sz w:val="24"/>
            <w:rtl/>
          </w:rPr>
          <w:t xml:space="preserve"> בסעיף 2.2 בפרק ו' בנספח זה</w:t>
        </w:r>
      </w:ins>
      <w:r>
        <w:rPr>
          <w:rFonts w:ascii="David" w:hAnsi="David" w:hint="cs"/>
          <w:sz w:val="24"/>
          <w:rtl/>
        </w:rPr>
        <w:t xml:space="preserve">, </w:t>
      </w:r>
      <w:r>
        <w:rPr>
          <w:rFonts w:ascii="David" w:hAnsi="David"/>
          <w:sz w:val="24"/>
          <w:rtl/>
        </w:rPr>
        <w:t>אלא</w:t>
      </w:r>
      <w:r>
        <w:rPr>
          <w:rFonts w:ascii="David" w:hAnsi="David"/>
          <w:sz w:val="24"/>
        </w:rPr>
        <w:t xml:space="preserve"> </w:t>
      </w:r>
      <w:r>
        <w:rPr>
          <w:rFonts w:ascii="David" w:hAnsi="David"/>
          <w:sz w:val="24"/>
          <w:rtl/>
        </w:rPr>
        <w:t>אם</w:t>
      </w:r>
      <w:r>
        <w:rPr>
          <w:rFonts w:ascii="David" w:hAnsi="David"/>
          <w:sz w:val="24"/>
        </w:rPr>
        <w:t xml:space="preserve"> </w:t>
      </w:r>
      <w:r>
        <w:rPr>
          <w:rFonts w:ascii="David" w:hAnsi="David"/>
          <w:sz w:val="24"/>
          <w:rtl/>
        </w:rPr>
        <w:t>אישר</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בכתב</w:t>
      </w:r>
      <w:r>
        <w:rPr>
          <w:rFonts w:ascii="David" w:hAnsi="David"/>
          <w:sz w:val="24"/>
        </w:rPr>
        <w:t xml:space="preserve"> </w:t>
      </w:r>
      <w:r>
        <w:rPr>
          <w:rFonts w:ascii="David" w:hAnsi="David"/>
          <w:sz w:val="24"/>
          <w:rtl/>
        </w:rPr>
        <w:t>אחרת</w:t>
      </w:r>
      <w:r>
        <w:rPr>
          <w:rFonts w:ascii="David" w:hAnsi="David"/>
          <w:sz w:val="24"/>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יהיה אחראי על הוספת יועצים חדשים ל</w:t>
      </w:r>
      <w:r w:rsidR="00802FFC">
        <w:rPr>
          <w:rFonts w:ascii="David" w:hAnsi="David" w:hint="cs"/>
          <w:color w:val="000000"/>
          <w:sz w:val="24"/>
          <w:rtl/>
        </w:rPr>
        <w:t>רשימה</w:t>
      </w:r>
      <w:r>
        <w:rPr>
          <w:rFonts w:ascii="David" w:hAnsi="David" w:hint="cs"/>
          <w:color w:val="000000"/>
          <w:sz w:val="24"/>
          <w:rtl/>
        </w:rPr>
        <w:t>, כמפורט בנהלים.</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 xml:space="preserve">כלול בכל עת, החל </w:t>
      </w:r>
      <w:r w:rsidRPr="00E1393F">
        <w:rPr>
          <w:rFonts w:ascii="David" w:hAnsi="David" w:hint="cs"/>
          <w:color w:val="000000"/>
          <w:sz w:val="24"/>
          <w:rtl/>
        </w:rPr>
        <w:t>מתום תקופת ההקמה ועד סיום תקופת ההתקשרות</w:t>
      </w:r>
      <w:r>
        <w:rPr>
          <w:rFonts w:ascii="David" w:hAnsi="David" w:hint="cs"/>
          <w:color w:val="000000"/>
          <w:sz w:val="24"/>
          <w:rtl/>
        </w:rPr>
        <w:t xml:space="preserve">, לפחות חמישה יועצים, או כמות גדולה יותר ככל שהדבר נדרש על </w:t>
      </w:r>
      <w:r>
        <w:rPr>
          <w:rFonts w:ascii="David" w:hAnsi="David" w:hint="cs"/>
          <w:color w:val="000000" w:themeColor="text1"/>
          <w:sz w:val="24"/>
          <w:rtl/>
        </w:rPr>
        <w:t>מנת</w:t>
      </w:r>
      <w:r w:rsidRPr="000B5FC9">
        <w:rPr>
          <w:rFonts w:ascii="David" w:hAnsi="David" w:hint="cs"/>
          <w:color w:val="000000" w:themeColor="text1"/>
          <w:sz w:val="24"/>
          <w:rtl/>
        </w:rPr>
        <w:t xml:space="preserve"> ל</w:t>
      </w:r>
      <w:r>
        <w:rPr>
          <w:rFonts w:ascii="David" w:hAnsi="David" w:hint="cs"/>
          <w:color w:val="000000" w:themeColor="text1"/>
          <w:sz w:val="24"/>
          <w:rtl/>
        </w:rPr>
        <w:t>תת מענה מקיף לכלל הפונים למרכז</w:t>
      </w:r>
      <w:r w:rsidRPr="000B5FC9">
        <w:rPr>
          <w:rFonts w:ascii="David" w:hAnsi="David" w:hint="cs"/>
          <w:color w:val="000000" w:themeColor="text1"/>
          <w:sz w:val="24"/>
          <w:rtl/>
        </w:rPr>
        <w:t>.</w:t>
      </w:r>
      <w:r>
        <w:rPr>
          <w:rFonts w:ascii="David" w:hAnsi="David" w:hint="cs"/>
          <w:color w:val="000000" w:themeColor="text1"/>
          <w:sz w:val="24"/>
          <w:rtl/>
        </w:rPr>
        <w:t xml:space="preserve"> בכלל זה, על </w:t>
      </w:r>
      <w:r w:rsidR="000470C6">
        <w:rPr>
          <w:rFonts w:ascii="David" w:hAnsi="David" w:hint="cs"/>
          <w:color w:val="000000" w:themeColor="text1"/>
          <w:sz w:val="24"/>
          <w:rtl/>
        </w:rPr>
        <w:t>נותן השירותים</w:t>
      </w:r>
      <w:r>
        <w:rPr>
          <w:rFonts w:ascii="David" w:hAnsi="David" w:hint="cs"/>
          <w:color w:val="000000" w:themeColor="text1"/>
          <w:sz w:val="24"/>
          <w:rtl/>
        </w:rPr>
        <w:t xml:space="preserve"> לוודא כי בכל רגע נתון ה</w:t>
      </w:r>
      <w:r w:rsidR="00802FFC">
        <w:rPr>
          <w:rFonts w:ascii="David" w:hAnsi="David" w:hint="cs"/>
          <w:color w:val="000000" w:themeColor="text1"/>
          <w:sz w:val="24"/>
          <w:rtl/>
        </w:rPr>
        <w:t>רשימה</w:t>
      </w:r>
      <w:r>
        <w:rPr>
          <w:rFonts w:ascii="David" w:hAnsi="David" w:hint="cs"/>
          <w:color w:val="000000" w:themeColor="text1"/>
          <w:sz w:val="24"/>
          <w:rtl/>
        </w:rPr>
        <w:t xml:space="preserve"> </w:t>
      </w:r>
      <w:r w:rsidR="006B6E12">
        <w:rPr>
          <w:rFonts w:ascii="David" w:hAnsi="David" w:hint="cs"/>
          <w:color w:val="000000" w:themeColor="text1"/>
          <w:sz w:val="24"/>
          <w:rtl/>
        </w:rPr>
        <w:t>כוללת מספר</w:t>
      </w:r>
      <w:r>
        <w:rPr>
          <w:rFonts w:ascii="David" w:hAnsi="David" w:hint="cs"/>
          <w:color w:val="000000" w:themeColor="text1"/>
          <w:sz w:val="24"/>
          <w:rtl/>
        </w:rPr>
        <w:t xml:space="preserve"> מספק של יועצים בהתייחס, בין היתר, לחלוקת היועצים לתחומי התמחות, אזור גיאוגרפי וכיו"ב.</w:t>
      </w:r>
      <w:r w:rsidRPr="000B5FC9">
        <w:rPr>
          <w:rFonts w:ascii="David" w:hAnsi="David" w:hint="cs"/>
          <w:color w:val="000000" w:themeColor="text1"/>
          <w:sz w:val="24"/>
          <w:rtl/>
        </w:rPr>
        <w:t xml:space="preserve"> </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כלול פירוט לגבי כל יועץ ובכלל זה: תחום ההתמחות, השכלה, שנות ניסיון, הכשרות (ובכלל זה הכשרות כמפורט בסעיף 5 לפרק ג' בנספח זה), אזור גיאוגרפי, ופרטי התקשרות. ה</w:t>
      </w:r>
      <w:r w:rsidR="00BD1948">
        <w:rPr>
          <w:rFonts w:ascii="David" w:hAnsi="David" w:hint="cs"/>
          <w:color w:val="000000"/>
          <w:sz w:val="24"/>
          <w:rtl/>
        </w:rPr>
        <w:t>משרד</w:t>
      </w:r>
      <w:r>
        <w:rPr>
          <w:rFonts w:ascii="David" w:hAnsi="David" w:hint="cs"/>
          <w:color w:val="000000"/>
          <w:sz w:val="24"/>
          <w:rtl/>
        </w:rPr>
        <w:t xml:space="preserve"> רשאי לשנות את הרשימה הנ"ל בנהלים.</w:t>
      </w:r>
    </w:p>
    <w:p w:rsidR="008C0BAA" w:rsidRPr="009C6C06"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w:t>
      </w:r>
      <w:r w:rsidR="000470C6">
        <w:rPr>
          <w:rFonts w:ascii="David" w:hAnsi="David"/>
          <w:sz w:val="24"/>
          <w:rtl/>
        </w:rPr>
        <w:t>נותן השירותים</w:t>
      </w:r>
      <w:r>
        <w:rPr>
          <w:rFonts w:ascii="David" w:hAnsi="David"/>
          <w:sz w:val="24"/>
        </w:rPr>
        <w:t xml:space="preserve"> </w:t>
      </w:r>
      <w:r>
        <w:rPr>
          <w:rFonts w:ascii="David" w:hAnsi="David"/>
          <w:sz w:val="24"/>
          <w:rtl/>
        </w:rPr>
        <w:t>נדרש</w:t>
      </w:r>
      <w:r>
        <w:rPr>
          <w:rFonts w:ascii="David" w:hAnsi="David"/>
          <w:sz w:val="24"/>
        </w:rPr>
        <w:t xml:space="preserve"> </w:t>
      </w:r>
      <w:r>
        <w:rPr>
          <w:rFonts w:ascii="David" w:hAnsi="David"/>
          <w:sz w:val="24"/>
          <w:rtl/>
        </w:rPr>
        <w:t>לבחון</w:t>
      </w:r>
      <w:r>
        <w:rPr>
          <w:rFonts w:ascii="David" w:hAnsi="David"/>
          <w:sz w:val="24"/>
        </w:rPr>
        <w:t xml:space="preserve"> </w:t>
      </w:r>
      <w:r>
        <w:rPr>
          <w:rFonts w:ascii="David" w:hAnsi="David"/>
          <w:sz w:val="24"/>
          <w:rtl/>
        </w:rPr>
        <w:t>את</w:t>
      </w:r>
      <w:r>
        <w:rPr>
          <w:rFonts w:ascii="David" w:hAnsi="David"/>
          <w:sz w:val="24"/>
        </w:rPr>
        <w:t xml:space="preserve"> </w:t>
      </w:r>
      <w:r>
        <w:rPr>
          <w:rFonts w:ascii="David" w:hAnsi="David"/>
          <w:sz w:val="24"/>
          <w:rtl/>
        </w:rPr>
        <w:t>פעילות</w:t>
      </w:r>
      <w:r>
        <w:rPr>
          <w:rFonts w:ascii="David" w:hAnsi="David" w:hint="cs"/>
          <w:sz w:val="24"/>
          <w:rtl/>
        </w:rPr>
        <w:t xml:space="preserve"> היועצים </w:t>
      </w:r>
      <w:r>
        <w:rPr>
          <w:rFonts w:ascii="David" w:hAnsi="David"/>
          <w:sz w:val="24"/>
          <w:rtl/>
        </w:rPr>
        <w:t>החיצוניים</w:t>
      </w:r>
      <w:r>
        <w:rPr>
          <w:rFonts w:ascii="David" w:hAnsi="David"/>
          <w:sz w:val="24"/>
        </w:rPr>
        <w:t xml:space="preserve"> </w:t>
      </w:r>
      <w:r>
        <w:rPr>
          <w:rFonts w:ascii="David" w:hAnsi="David"/>
          <w:sz w:val="24"/>
          <w:rtl/>
        </w:rPr>
        <w:t>מטעמו</w:t>
      </w:r>
      <w:r>
        <w:rPr>
          <w:rFonts w:ascii="David" w:hAnsi="David"/>
          <w:sz w:val="24"/>
        </w:rPr>
        <w:t xml:space="preserve"> </w:t>
      </w:r>
      <w:r>
        <w:rPr>
          <w:rFonts w:ascii="David" w:hAnsi="David"/>
          <w:sz w:val="24"/>
          <w:rtl/>
        </w:rPr>
        <w:t>בין</w:t>
      </w:r>
      <w:r>
        <w:rPr>
          <w:rFonts w:ascii="David" w:hAnsi="David"/>
          <w:sz w:val="24"/>
        </w:rPr>
        <w:t xml:space="preserve"> </w:t>
      </w:r>
      <w:r>
        <w:rPr>
          <w:rFonts w:ascii="David" w:hAnsi="David"/>
          <w:sz w:val="24"/>
          <w:rtl/>
        </w:rPr>
        <w:t>השאר</w:t>
      </w:r>
      <w:r>
        <w:rPr>
          <w:rFonts w:ascii="David" w:hAnsi="David"/>
          <w:sz w:val="24"/>
        </w:rPr>
        <w:t xml:space="preserve"> </w:t>
      </w:r>
      <w:r>
        <w:rPr>
          <w:rFonts w:ascii="David" w:hAnsi="David"/>
          <w:sz w:val="24"/>
          <w:rtl/>
        </w:rPr>
        <w:t>באמצעות</w:t>
      </w:r>
      <w:r>
        <w:rPr>
          <w:rFonts w:ascii="David" w:hAnsi="David" w:hint="cs"/>
          <w:sz w:val="24"/>
          <w:rtl/>
        </w:rPr>
        <w:t xml:space="preserve"> </w:t>
      </w:r>
      <w:r>
        <w:rPr>
          <w:rFonts w:ascii="David" w:hAnsi="David"/>
          <w:sz w:val="24"/>
          <w:rtl/>
        </w:rPr>
        <w:t>איסוף</w:t>
      </w:r>
      <w:r>
        <w:rPr>
          <w:rFonts w:ascii="David" w:hAnsi="David" w:hint="cs"/>
          <w:sz w:val="24"/>
          <w:rtl/>
        </w:rPr>
        <w:t xml:space="preserve"> </w:t>
      </w:r>
      <w:r>
        <w:rPr>
          <w:rFonts w:ascii="David" w:hAnsi="David"/>
          <w:sz w:val="24"/>
          <w:rtl/>
        </w:rPr>
        <w:t>וניתוח</w:t>
      </w:r>
      <w:r>
        <w:rPr>
          <w:rFonts w:ascii="David" w:hAnsi="David"/>
          <w:sz w:val="24"/>
        </w:rPr>
        <w:t xml:space="preserve"> </w:t>
      </w:r>
      <w:r>
        <w:rPr>
          <w:rFonts w:ascii="David" w:hAnsi="David"/>
          <w:sz w:val="24"/>
          <w:rtl/>
        </w:rPr>
        <w:t>משובים</w:t>
      </w:r>
      <w:r>
        <w:rPr>
          <w:rFonts w:ascii="David" w:hAnsi="David"/>
          <w:sz w:val="24"/>
        </w:rPr>
        <w:t xml:space="preserve"> </w:t>
      </w:r>
      <w:r>
        <w:rPr>
          <w:rFonts w:ascii="David" w:hAnsi="David"/>
          <w:sz w:val="24"/>
          <w:rtl/>
        </w:rPr>
        <w:t>כתובים</w:t>
      </w:r>
      <w:r>
        <w:rPr>
          <w:rFonts w:ascii="David" w:hAnsi="David"/>
          <w:sz w:val="24"/>
        </w:rPr>
        <w:t xml:space="preserve"> </w:t>
      </w:r>
      <w:r>
        <w:rPr>
          <w:rFonts w:ascii="David" w:hAnsi="David"/>
          <w:sz w:val="24"/>
          <w:rtl/>
        </w:rPr>
        <w:t>ממקבלי</w:t>
      </w:r>
      <w:r>
        <w:rPr>
          <w:rFonts w:ascii="David" w:hAnsi="David"/>
          <w:sz w:val="24"/>
        </w:rPr>
        <w:t xml:space="preserve"> </w:t>
      </w:r>
      <w:r>
        <w:rPr>
          <w:rFonts w:ascii="David" w:hAnsi="David"/>
          <w:sz w:val="24"/>
          <w:rtl/>
        </w:rPr>
        <w:t>השירות</w:t>
      </w:r>
      <w:r>
        <w:rPr>
          <w:rFonts w:ascii="David" w:hAnsi="David" w:hint="cs"/>
          <w:sz w:val="24"/>
          <w:rtl/>
        </w:rPr>
        <w:t xml:space="preserve">, </w:t>
      </w:r>
      <w:r>
        <w:rPr>
          <w:rFonts w:ascii="David" w:hAnsi="David"/>
          <w:sz w:val="24"/>
          <w:rtl/>
        </w:rPr>
        <w:t>ביצוע</w:t>
      </w:r>
      <w:r>
        <w:rPr>
          <w:rFonts w:ascii="David" w:hAnsi="David"/>
          <w:sz w:val="24"/>
        </w:rPr>
        <w:t xml:space="preserve"> </w:t>
      </w:r>
      <w:r>
        <w:rPr>
          <w:rFonts w:ascii="David" w:hAnsi="David"/>
          <w:sz w:val="24"/>
          <w:rtl/>
        </w:rPr>
        <w:t>שיחות</w:t>
      </w:r>
      <w:r>
        <w:rPr>
          <w:rFonts w:ascii="David" w:hAnsi="David"/>
          <w:sz w:val="24"/>
        </w:rPr>
        <w:t xml:space="preserve"> </w:t>
      </w:r>
      <w:r>
        <w:rPr>
          <w:rFonts w:ascii="David" w:hAnsi="David"/>
          <w:sz w:val="24"/>
          <w:rtl/>
        </w:rPr>
        <w:t>משוב</w:t>
      </w:r>
      <w:r>
        <w:rPr>
          <w:rFonts w:ascii="David" w:hAnsi="David"/>
          <w:sz w:val="24"/>
        </w:rPr>
        <w:t xml:space="preserve"> </w:t>
      </w:r>
      <w:r>
        <w:rPr>
          <w:rFonts w:ascii="David" w:hAnsi="David"/>
          <w:sz w:val="24"/>
          <w:rtl/>
        </w:rPr>
        <w:t>עם</w:t>
      </w:r>
      <w:r>
        <w:rPr>
          <w:rFonts w:ascii="David" w:hAnsi="David"/>
          <w:sz w:val="24"/>
        </w:rPr>
        <w:t xml:space="preserve"> </w:t>
      </w:r>
      <w:r>
        <w:rPr>
          <w:rFonts w:ascii="David" w:hAnsi="David"/>
          <w:sz w:val="24"/>
          <w:rtl/>
        </w:rPr>
        <w:lastRenderedPageBreak/>
        <w:t>מקבלי</w:t>
      </w:r>
      <w:r>
        <w:rPr>
          <w:rFonts w:ascii="David" w:hAnsi="David"/>
          <w:sz w:val="24"/>
        </w:rPr>
        <w:t xml:space="preserve"> </w:t>
      </w:r>
      <w:r>
        <w:rPr>
          <w:rFonts w:ascii="David" w:hAnsi="David"/>
          <w:sz w:val="24"/>
          <w:rtl/>
        </w:rPr>
        <w:t>השירותים</w:t>
      </w:r>
      <w:r>
        <w:rPr>
          <w:rFonts w:ascii="David" w:hAnsi="David" w:hint="cs"/>
          <w:sz w:val="24"/>
          <w:rtl/>
        </w:rPr>
        <w:t xml:space="preserve"> </w:t>
      </w:r>
      <w:r>
        <w:rPr>
          <w:rFonts w:ascii="David" w:hAnsi="David"/>
          <w:sz w:val="24"/>
          <w:rtl/>
        </w:rPr>
        <w:t>ובחינת</w:t>
      </w:r>
      <w:r>
        <w:rPr>
          <w:rFonts w:ascii="David" w:hAnsi="David"/>
          <w:sz w:val="24"/>
        </w:rPr>
        <w:t xml:space="preserve"> </w:t>
      </w:r>
      <w:r>
        <w:rPr>
          <w:rFonts w:ascii="David" w:hAnsi="David"/>
          <w:sz w:val="24"/>
          <w:rtl/>
        </w:rPr>
        <w:t>התוצרים</w:t>
      </w:r>
      <w:r>
        <w:rPr>
          <w:rFonts w:ascii="David" w:hAnsi="David"/>
          <w:sz w:val="24"/>
        </w:rPr>
        <w:t xml:space="preserve"> </w:t>
      </w:r>
      <w:r>
        <w:rPr>
          <w:rFonts w:ascii="David" w:hAnsi="David"/>
          <w:sz w:val="24"/>
          <w:rtl/>
        </w:rPr>
        <w:t>של</w:t>
      </w:r>
      <w:r>
        <w:rPr>
          <w:rFonts w:ascii="David" w:hAnsi="David"/>
          <w:sz w:val="24"/>
        </w:rPr>
        <w:t xml:space="preserve"> </w:t>
      </w:r>
      <w:r>
        <w:rPr>
          <w:rFonts w:ascii="David" w:hAnsi="David" w:hint="cs"/>
          <w:sz w:val="24"/>
          <w:rtl/>
        </w:rPr>
        <w:t>היועץ.</w:t>
      </w:r>
      <w:r w:rsidR="009C6C06">
        <w:rPr>
          <w:rFonts w:ascii="David" w:hAnsi="David" w:hint="cs"/>
          <w:sz w:val="24"/>
          <w:rtl/>
        </w:rPr>
        <w:t xml:space="preserve"> נותן השירותים יגיש ל</w:t>
      </w:r>
      <w:r w:rsidR="00BD1948">
        <w:rPr>
          <w:rFonts w:ascii="David" w:hAnsi="David" w:hint="cs"/>
          <w:sz w:val="24"/>
          <w:rtl/>
        </w:rPr>
        <w:t>משרד</w:t>
      </w:r>
      <w:r w:rsidR="009C6C06">
        <w:rPr>
          <w:rFonts w:ascii="David" w:hAnsi="David" w:hint="cs"/>
          <w:sz w:val="24"/>
          <w:rtl/>
        </w:rPr>
        <w:t xml:space="preserve"> דו"ח בקרה תקופתי על כל יועץ הנכלל ב</w:t>
      </w:r>
      <w:r w:rsidR="00802FFC">
        <w:rPr>
          <w:rFonts w:ascii="David" w:hAnsi="David" w:hint="cs"/>
          <w:sz w:val="24"/>
          <w:rtl/>
        </w:rPr>
        <w:t>רשימה</w:t>
      </w:r>
      <w:r w:rsidR="009C6C06">
        <w:rPr>
          <w:rFonts w:ascii="David" w:hAnsi="David" w:hint="cs"/>
          <w:sz w:val="24"/>
          <w:rtl/>
        </w:rPr>
        <w:t>, בפורמט שיוגדר ע"י ה</w:t>
      </w:r>
      <w:r w:rsidR="00BD1948">
        <w:rPr>
          <w:rFonts w:ascii="David" w:hAnsi="David" w:hint="cs"/>
          <w:sz w:val="24"/>
          <w:rtl/>
        </w:rPr>
        <w:t>משרד</w:t>
      </w:r>
      <w:r w:rsidR="009C6C06">
        <w:rPr>
          <w:rFonts w:ascii="David" w:hAnsi="David" w:hint="cs"/>
          <w:sz w:val="24"/>
          <w:rtl/>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יוודא כי ה</w:t>
      </w:r>
      <w:r w:rsidR="00802FFC">
        <w:rPr>
          <w:rFonts w:ascii="David" w:hAnsi="David" w:hint="cs"/>
          <w:color w:val="000000"/>
          <w:sz w:val="24"/>
          <w:rtl/>
        </w:rPr>
        <w:t>רשימה</w:t>
      </w:r>
      <w:r>
        <w:rPr>
          <w:rFonts w:ascii="David" w:hAnsi="David" w:hint="cs"/>
          <w:color w:val="000000"/>
          <w:sz w:val="24"/>
          <w:rtl/>
        </w:rPr>
        <w:t xml:space="preserve"> מעודכ</w:t>
      </w:r>
      <w:r w:rsidR="00802FFC">
        <w:rPr>
          <w:rFonts w:ascii="David" w:hAnsi="David" w:hint="cs"/>
          <w:color w:val="000000"/>
          <w:sz w:val="24"/>
          <w:rtl/>
        </w:rPr>
        <w:t>נת</w:t>
      </w:r>
      <w:r>
        <w:rPr>
          <w:rFonts w:ascii="David" w:hAnsi="David" w:hint="cs"/>
          <w:color w:val="000000"/>
          <w:sz w:val="24"/>
          <w:rtl/>
        </w:rPr>
        <w:t xml:space="preserve"> ובמקרה הצורך יגרע יועצים מן ה</w:t>
      </w:r>
      <w:r w:rsidR="00802FFC">
        <w:rPr>
          <w:rFonts w:ascii="David" w:hAnsi="David" w:hint="cs"/>
          <w:color w:val="000000"/>
          <w:sz w:val="24"/>
          <w:rtl/>
        </w:rPr>
        <w:t>רשימה</w:t>
      </w:r>
      <w:r>
        <w:rPr>
          <w:rFonts w:ascii="David" w:hAnsi="David" w:hint="cs"/>
          <w:color w:val="000000"/>
          <w:sz w:val="24"/>
          <w:rtl/>
        </w:rPr>
        <w:t xml:space="preserve"> בהתאם להנחיות שיקבעו בנהלים.</w:t>
      </w:r>
    </w:p>
    <w:p w:rsidR="008C0BAA" w:rsidRDefault="00370110"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הרשימה תועבר במלואה למשרד וכל שימוש שיעשה בה </w:t>
      </w:r>
      <w:proofErr w:type="spellStart"/>
      <w:r>
        <w:rPr>
          <w:rFonts w:ascii="David" w:hAnsi="David" w:hint="cs"/>
          <w:color w:val="000000"/>
          <w:sz w:val="24"/>
          <w:rtl/>
        </w:rPr>
        <w:t>יידרוש</w:t>
      </w:r>
      <w:proofErr w:type="spellEnd"/>
      <w:r>
        <w:rPr>
          <w:rFonts w:ascii="David" w:hAnsi="David" w:hint="cs"/>
          <w:color w:val="000000"/>
          <w:sz w:val="24"/>
          <w:rtl/>
        </w:rPr>
        <w:t xml:space="preserve"> אישור מראש של המשרד.</w:t>
      </w:r>
    </w:p>
    <w:p w:rsidR="008C0BAA" w:rsidRPr="00456F7A" w:rsidRDefault="008C0BAA" w:rsidP="00F14DC1">
      <w:pPr>
        <w:pStyle w:val="a8"/>
        <w:numPr>
          <w:ilvl w:val="1"/>
          <w:numId w:val="40"/>
        </w:numPr>
        <w:autoSpaceDE w:val="0"/>
        <w:autoSpaceDN w:val="0"/>
        <w:adjustRightInd w:val="0"/>
        <w:spacing w:after="0" w:line="360" w:lineRule="atLeast"/>
        <w:ind w:hanging="566"/>
        <w:jc w:val="both"/>
        <w:rPr>
          <w:rFonts w:ascii="David" w:hAnsi="David"/>
          <w:color w:val="000000"/>
          <w:sz w:val="24"/>
        </w:rPr>
      </w:pPr>
      <w:r>
        <w:rPr>
          <w:rFonts w:ascii="David" w:hAnsi="David"/>
          <w:sz w:val="24"/>
          <w:rtl/>
        </w:rPr>
        <w:t>במסגרת</w:t>
      </w:r>
      <w:r>
        <w:rPr>
          <w:rFonts w:ascii="David" w:hAnsi="David"/>
          <w:sz w:val="24"/>
        </w:rPr>
        <w:t xml:space="preserve"> </w:t>
      </w:r>
      <w:r>
        <w:rPr>
          <w:rFonts w:ascii="David" w:hAnsi="David"/>
          <w:sz w:val="24"/>
          <w:rtl/>
        </w:rPr>
        <w:t>עדכון</w:t>
      </w:r>
      <w:r>
        <w:rPr>
          <w:rFonts w:ascii="David" w:hAnsi="David"/>
          <w:sz w:val="24"/>
        </w:rPr>
        <w:t xml:space="preserve"> </w:t>
      </w:r>
      <w:r>
        <w:rPr>
          <w:rFonts w:ascii="David" w:hAnsi="David"/>
          <w:sz w:val="24"/>
          <w:rtl/>
        </w:rPr>
        <w:t>הנהלים</w:t>
      </w:r>
      <w:r>
        <w:rPr>
          <w:rFonts w:ascii="David" w:hAnsi="David" w:hint="cs"/>
          <w:sz w:val="24"/>
          <w:rtl/>
        </w:rPr>
        <w:t xml:space="preserve">, </w:t>
      </w:r>
      <w:r>
        <w:rPr>
          <w:rFonts w:ascii="David" w:hAnsi="David"/>
          <w:sz w:val="24"/>
          <w:rtl/>
        </w:rPr>
        <w:t>רשאי</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להגדיר</w:t>
      </w:r>
      <w:r>
        <w:rPr>
          <w:rFonts w:ascii="David" w:hAnsi="David"/>
          <w:sz w:val="24"/>
        </w:rPr>
        <w:t xml:space="preserve"> </w:t>
      </w:r>
      <w:r>
        <w:rPr>
          <w:rFonts w:ascii="David" w:hAnsi="David"/>
          <w:sz w:val="24"/>
          <w:rtl/>
        </w:rPr>
        <w:t>הוראות</w:t>
      </w:r>
      <w:r>
        <w:rPr>
          <w:rFonts w:ascii="David" w:hAnsi="David"/>
          <w:sz w:val="24"/>
        </w:rPr>
        <w:t xml:space="preserve"> </w:t>
      </w:r>
      <w:r>
        <w:rPr>
          <w:rFonts w:ascii="David" w:hAnsi="David"/>
          <w:sz w:val="24"/>
          <w:rtl/>
        </w:rPr>
        <w:t>והנחיות</w:t>
      </w:r>
      <w:r>
        <w:rPr>
          <w:rFonts w:ascii="David" w:hAnsi="David"/>
          <w:sz w:val="24"/>
        </w:rPr>
        <w:t xml:space="preserve"> </w:t>
      </w:r>
      <w:r>
        <w:rPr>
          <w:rFonts w:ascii="David" w:hAnsi="David"/>
          <w:sz w:val="24"/>
          <w:rtl/>
        </w:rPr>
        <w:t>נוספות</w:t>
      </w:r>
      <w:r>
        <w:rPr>
          <w:rFonts w:ascii="David" w:hAnsi="David"/>
          <w:sz w:val="24"/>
        </w:rPr>
        <w:t xml:space="preserve"> </w:t>
      </w:r>
      <w:r>
        <w:rPr>
          <w:rFonts w:ascii="David" w:hAnsi="David"/>
          <w:sz w:val="24"/>
          <w:rtl/>
        </w:rPr>
        <w:t>לעניין</w:t>
      </w:r>
      <w:r>
        <w:rPr>
          <w:rFonts w:ascii="David" w:hAnsi="David"/>
          <w:sz w:val="24"/>
        </w:rPr>
        <w:t xml:space="preserve"> </w:t>
      </w:r>
      <w:r>
        <w:rPr>
          <w:rFonts w:ascii="David" w:hAnsi="David"/>
          <w:sz w:val="24"/>
          <w:rtl/>
        </w:rPr>
        <w:t>ה</w:t>
      </w:r>
      <w:r w:rsidR="00802FFC">
        <w:rPr>
          <w:rFonts w:ascii="David" w:hAnsi="David"/>
          <w:sz w:val="24"/>
          <w:rtl/>
        </w:rPr>
        <w:t>רשימה</w:t>
      </w:r>
      <w:r>
        <w:rPr>
          <w:rFonts w:ascii="David" w:hAnsi="David" w:hint="cs"/>
          <w:color w:val="000000"/>
          <w:sz w:val="24"/>
          <w:rtl/>
        </w:rPr>
        <w:t>.</w:t>
      </w:r>
    </w:p>
    <w:p w:rsidR="008C0BAA" w:rsidRPr="00601566" w:rsidRDefault="008C0BAA" w:rsidP="00F14DC1">
      <w:pPr>
        <w:autoSpaceDE w:val="0"/>
        <w:autoSpaceDN w:val="0"/>
        <w:adjustRightInd w:val="0"/>
        <w:spacing w:after="0" w:line="360" w:lineRule="atLeast"/>
        <w:ind w:firstLine="360"/>
        <w:jc w:val="both"/>
        <w:rPr>
          <w:rFonts w:ascii="David" w:hAnsi="David"/>
          <w:color w:val="000000"/>
          <w:sz w:val="24"/>
        </w:rPr>
      </w:pPr>
    </w:p>
    <w:p w:rsidR="008C0BAA" w:rsidRPr="00EA4673" w:rsidRDefault="008C0BA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334" w:name="_Toc493490456"/>
      <w:r w:rsidRPr="00EA4673">
        <w:rPr>
          <w:rFonts w:ascii="David" w:hAnsi="David"/>
          <w:b/>
          <w:bCs/>
          <w:color w:val="000000"/>
          <w:sz w:val="24"/>
          <w:rtl/>
        </w:rPr>
        <w:t>תשלום עבור שירותי הייעוץ</w:t>
      </w:r>
      <w:bookmarkEnd w:id="334"/>
      <w:r w:rsidR="00BB6462">
        <w:rPr>
          <w:rFonts w:ascii="David" w:hAnsi="David" w:hint="cs"/>
          <w:b/>
          <w:bCs/>
          <w:color w:val="000000"/>
          <w:sz w:val="24"/>
          <w:rtl/>
        </w:rPr>
        <w:t xml:space="preserve"> </w:t>
      </w:r>
    </w:p>
    <w:p w:rsidR="008C0BAA" w:rsidRPr="00F56358"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u w:val="single"/>
        </w:rPr>
      </w:pPr>
      <w:r w:rsidRPr="00617BCC">
        <w:rPr>
          <w:rFonts w:ascii="David" w:hAnsi="David"/>
          <w:color w:val="000000"/>
          <w:sz w:val="24"/>
          <w:rtl/>
        </w:rPr>
        <w:t xml:space="preserve">התשלום ליועצים ייעשה ע"י </w:t>
      </w:r>
      <w:r w:rsidR="000470C6">
        <w:rPr>
          <w:rFonts w:ascii="David" w:hAnsi="David"/>
          <w:color w:val="000000"/>
          <w:sz w:val="24"/>
          <w:rtl/>
        </w:rPr>
        <w:t>נותן השירותים</w:t>
      </w:r>
      <w:r w:rsidRPr="00617BCC">
        <w:rPr>
          <w:rFonts w:ascii="David" w:hAnsi="David"/>
          <w:color w:val="000000"/>
          <w:sz w:val="24"/>
          <w:rtl/>
        </w:rPr>
        <w:t>.</w:t>
      </w:r>
    </w:p>
    <w:p w:rsidR="00F56358" w:rsidRPr="00F56358" w:rsidRDefault="00F56358" w:rsidP="00F14DC1">
      <w:pPr>
        <w:numPr>
          <w:ilvl w:val="1"/>
          <w:numId w:val="40"/>
        </w:numPr>
        <w:autoSpaceDE w:val="0"/>
        <w:autoSpaceDN w:val="0"/>
        <w:adjustRightInd w:val="0"/>
        <w:spacing w:after="0" w:line="360" w:lineRule="atLeast"/>
        <w:contextualSpacing/>
        <w:jc w:val="both"/>
        <w:rPr>
          <w:rFonts w:ascii="David" w:eastAsia="Calibri" w:hAnsi="David"/>
          <w:color w:val="000000"/>
          <w:sz w:val="24"/>
          <w:u w:val="single"/>
        </w:rPr>
      </w:pPr>
      <w:r w:rsidRPr="00D11C10">
        <w:rPr>
          <w:sz w:val="24"/>
          <w:rtl/>
        </w:rPr>
        <w:t>המ</w:t>
      </w:r>
      <w:r w:rsidRPr="00D11C10">
        <w:rPr>
          <w:rFonts w:hint="cs"/>
          <w:sz w:val="24"/>
          <w:rtl/>
        </w:rPr>
        <w:t>שרד</w:t>
      </w:r>
      <w:r w:rsidRPr="00D11C10">
        <w:rPr>
          <w:sz w:val="24"/>
          <w:rtl/>
        </w:rPr>
        <w:t xml:space="preserve"> ישלם ל</w:t>
      </w:r>
      <w:r w:rsidR="009963A6" w:rsidRPr="00D11C10">
        <w:rPr>
          <w:sz w:val="24"/>
          <w:rtl/>
        </w:rPr>
        <w:t>נותן השירותים</w:t>
      </w:r>
      <w:r w:rsidRPr="00D11C10">
        <w:rPr>
          <w:sz w:val="24"/>
          <w:rtl/>
        </w:rPr>
        <w:t xml:space="preserve"> את תשלום תקציב סל השירותים על בסיס גב אל גב (</w:t>
      </w:r>
      <w:r w:rsidRPr="00D11C10">
        <w:rPr>
          <w:sz w:val="24"/>
        </w:rPr>
        <w:t>back to back</w:t>
      </w:r>
      <w:r w:rsidRPr="00D11C10">
        <w:rPr>
          <w:sz w:val="24"/>
          <w:rtl/>
        </w:rPr>
        <w:t>) בהתאם לשירותים שבוצעו בפועל על ידי ספקי השירותים החיצוניים,</w:t>
      </w:r>
      <w:r w:rsidRPr="00D11C10">
        <w:rPr>
          <w:rFonts w:hint="cs"/>
          <w:sz w:val="24"/>
          <w:rtl/>
        </w:rPr>
        <w:t xml:space="preserve"> ובהפחת</w:t>
      </w:r>
      <w:r w:rsidR="00E550FF" w:rsidRPr="00D11C10">
        <w:rPr>
          <w:rFonts w:hint="cs"/>
          <w:sz w:val="24"/>
          <w:rtl/>
        </w:rPr>
        <w:t>ת</w:t>
      </w:r>
      <w:r w:rsidRPr="00D11C10">
        <w:rPr>
          <w:rFonts w:hint="cs"/>
          <w:sz w:val="24"/>
          <w:rtl/>
        </w:rPr>
        <w:t xml:space="preserve"> דמי ההשתתפות כאמור בסעיף </w:t>
      </w:r>
      <w:r w:rsidR="00B86054" w:rsidRPr="00D11C10">
        <w:rPr>
          <w:rFonts w:hint="cs"/>
          <w:sz w:val="24"/>
          <w:rtl/>
        </w:rPr>
        <w:t>4.3 ל</w:t>
      </w:r>
      <w:r w:rsidRPr="00D11C10">
        <w:rPr>
          <w:rFonts w:hint="cs"/>
          <w:sz w:val="24"/>
          <w:rtl/>
        </w:rPr>
        <w:t>הלן.</w:t>
      </w:r>
    </w:p>
    <w:p w:rsidR="008C0BAA" w:rsidRPr="00AF3C2B" w:rsidRDefault="000470C6" w:rsidP="00F14DC1">
      <w:pPr>
        <w:pStyle w:val="a8"/>
        <w:numPr>
          <w:ilvl w:val="1"/>
          <w:numId w:val="40"/>
        </w:numPr>
        <w:autoSpaceDE w:val="0"/>
        <w:autoSpaceDN w:val="0"/>
        <w:adjustRightInd w:val="0"/>
        <w:spacing w:after="0" w:line="360" w:lineRule="atLeast"/>
        <w:jc w:val="both"/>
        <w:rPr>
          <w:rFonts w:ascii="David" w:hAnsi="David"/>
          <w:color w:val="000000"/>
          <w:sz w:val="24"/>
          <w:rtl/>
        </w:rPr>
      </w:pPr>
      <w:r>
        <w:rPr>
          <w:rFonts w:ascii="David" w:hAnsi="David"/>
          <w:color w:val="000000"/>
          <w:sz w:val="24"/>
          <w:rtl/>
        </w:rPr>
        <w:t>נותן השירותים</w:t>
      </w:r>
      <w:r w:rsidR="008C0BAA" w:rsidRPr="00617BCC">
        <w:rPr>
          <w:rFonts w:ascii="David" w:hAnsi="David"/>
          <w:color w:val="000000"/>
          <w:sz w:val="24"/>
          <w:rtl/>
        </w:rPr>
        <w:t xml:space="preserve"> </w:t>
      </w:r>
      <w:r w:rsidR="00596872">
        <w:rPr>
          <w:rFonts w:ascii="David" w:hAnsi="David" w:hint="cs"/>
          <w:color w:val="000000"/>
          <w:sz w:val="24"/>
          <w:rtl/>
        </w:rPr>
        <w:t>יגבה</w:t>
      </w:r>
      <w:r w:rsidR="008C0BAA" w:rsidRPr="00617BCC">
        <w:rPr>
          <w:rFonts w:ascii="David" w:hAnsi="David"/>
          <w:color w:val="000000"/>
          <w:sz w:val="24"/>
          <w:rtl/>
        </w:rPr>
        <w:t xml:space="preserve"> דמי השת</w:t>
      </w:r>
      <w:r w:rsidR="006B7B65">
        <w:rPr>
          <w:rFonts w:ascii="David" w:hAnsi="David"/>
          <w:color w:val="000000"/>
          <w:sz w:val="24"/>
          <w:rtl/>
        </w:rPr>
        <w:t xml:space="preserve">תפות </w:t>
      </w:r>
      <w:proofErr w:type="spellStart"/>
      <w:r w:rsidR="006B7B65">
        <w:rPr>
          <w:rFonts w:ascii="David" w:hAnsi="David"/>
          <w:color w:val="000000"/>
          <w:sz w:val="24"/>
          <w:rtl/>
        </w:rPr>
        <w:t>מהפונה</w:t>
      </w:r>
      <w:proofErr w:type="spellEnd"/>
      <w:r w:rsidR="006B7B65">
        <w:rPr>
          <w:rFonts w:ascii="David" w:hAnsi="David"/>
          <w:color w:val="000000"/>
          <w:sz w:val="24"/>
          <w:rtl/>
        </w:rPr>
        <w:t>, עבור שירותי הייעוץ</w:t>
      </w:r>
      <w:r w:rsidR="006B7B65">
        <w:rPr>
          <w:rFonts w:ascii="David" w:hAnsi="David" w:hint="cs"/>
          <w:color w:val="000000"/>
          <w:sz w:val="24"/>
          <w:rtl/>
        </w:rPr>
        <w:t xml:space="preserve">, </w:t>
      </w:r>
      <w:r w:rsidR="008C0BAA" w:rsidRPr="00617BCC">
        <w:rPr>
          <w:rFonts w:ascii="David" w:hAnsi="David"/>
          <w:sz w:val="24"/>
          <w:rtl/>
        </w:rPr>
        <w:t>בשיעורים שיקבעו בנהלים ע"י ה</w:t>
      </w:r>
      <w:r w:rsidR="00BD1948">
        <w:rPr>
          <w:rFonts w:ascii="David" w:hAnsi="David"/>
          <w:sz w:val="24"/>
          <w:rtl/>
        </w:rPr>
        <w:t>משרד</w:t>
      </w:r>
      <w:r w:rsidR="008C0BAA" w:rsidRPr="00617BCC">
        <w:rPr>
          <w:rFonts w:ascii="David" w:hAnsi="David"/>
          <w:sz w:val="24"/>
          <w:rtl/>
        </w:rPr>
        <w:t>, לפי מאפייני העסקים ועשויות לכלול, בין היתר, התייחסות למאפיינים הבאים: מספר המועסקים במפעל, היקף המחזור הכספי, הסקטור התעשייתי, המיקום הגיאוגרפי, היקף הזיהום ואופי המזהמים</w:t>
      </w:r>
      <w:r w:rsidR="008C0BAA">
        <w:rPr>
          <w:rFonts w:ascii="David" w:hAnsi="David" w:hint="cs"/>
          <w:sz w:val="24"/>
          <w:rtl/>
        </w:rPr>
        <w:t xml:space="preserve"> ודרישות הרגולציה הסביבתית</w:t>
      </w:r>
      <w:r w:rsidR="008C0BAA" w:rsidRPr="00617BCC">
        <w:rPr>
          <w:rFonts w:ascii="David" w:hAnsi="David"/>
          <w:sz w:val="24"/>
          <w:rtl/>
        </w:rPr>
        <w:t>.</w:t>
      </w:r>
    </w:p>
    <w:p w:rsidR="00882CBF" w:rsidRDefault="00882CBF" w:rsidP="00F14DC1">
      <w:pPr>
        <w:spacing w:line="360" w:lineRule="atLeast"/>
        <w:ind w:left="720"/>
        <w:rPr>
          <w:sz w:val="24"/>
          <w:rtl/>
        </w:rPr>
      </w:pPr>
      <w:r>
        <w:rPr>
          <w:sz w:val="24"/>
          <w:rtl/>
        </w:rPr>
        <w:t>בשנה הראשונה לפעילות המרכז שיעורי ההשתתפות העצמית יהיו:</w:t>
      </w:r>
    </w:p>
    <w:tbl>
      <w:tblPr>
        <w:tblStyle w:val="aa"/>
        <w:bidiVisual/>
        <w:tblW w:w="0" w:type="auto"/>
        <w:tblInd w:w="720" w:type="dxa"/>
        <w:tblLook w:val="04A0" w:firstRow="1" w:lastRow="0" w:firstColumn="1" w:lastColumn="0" w:noHBand="0" w:noVBand="1"/>
        <w:tblCaption w:val="Table 16"/>
        <w:tblDescription w:val="שיעורי ההשתתפות העצמית בשנה הראשונה, לפי סוג מפעל&#10;"/>
      </w:tblPr>
      <w:tblGrid>
        <w:gridCol w:w="4893"/>
        <w:gridCol w:w="2683"/>
      </w:tblGrid>
      <w:tr w:rsidR="00CA30DA" w:rsidRPr="00D11C10" w:rsidTr="00016468">
        <w:trPr>
          <w:cantSplit/>
          <w:tblHeader/>
        </w:trPr>
        <w:tc>
          <w:tcPr>
            <w:tcW w:w="4893" w:type="dxa"/>
            <w:hideMark/>
          </w:tcPr>
          <w:p w:rsidR="00CA30DA" w:rsidRDefault="00CA30DA" w:rsidP="00F14DC1">
            <w:pPr>
              <w:spacing w:line="360" w:lineRule="atLeast"/>
              <w:rPr>
                <w:sz w:val="24"/>
                <w:rtl/>
              </w:rPr>
            </w:pPr>
            <w:bookmarkStart w:id="335" w:name="Title_16" w:colFirst="0" w:colLast="0"/>
            <w:r>
              <w:rPr>
                <w:sz w:val="24"/>
                <w:rtl/>
              </w:rPr>
              <w:t>סוג המפעל</w:t>
            </w:r>
          </w:p>
        </w:tc>
        <w:tc>
          <w:tcPr>
            <w:tcW w:w="2683" w:type="dxa"/>
            <w:hideMark/>
          </w:tcPr>
          <w:p w:rsidR="00CA30DA" w:rsidRDefault="00CA30DA" w:rsidP="00F14DC1">
            <w:pPr>
              <w:spacing w:line="360" w:lineRule="atLeast"/>
              <w:rPr>
                <w:sz w:val="24"/>
                <w:rtl/>
              </w:rPr>
            </w:pPr>
            <w:r>
              <w:rPr>
                <w:sz w:val="24"/>
                <w:rtl/>
              </w:rPr>
              <w:t>שיעור ההשתתפות העצמית</w:t>
            </w:r>
            <w:r w:rsidRPr="00F26B65">
              <w:rPr>
                <w:rFonts w:ascii="David" w:eastAsia="Calibri" w:hAnsi="David" w:hint="cs"/>
                <w:sz w:val="24"/>
                <w:rtl/>
              </w:rPr>
              <w:t xml:space="preserve"> מתוך סך עלות ה</w:t>
            </w:r>
            <w:r w:rsidR="00EA4C94">
              <w:rPr>
                <w:rFonts w:ascii="David" w:eastAsia="Calibri" w:hAnsi="David" w:hint="cs"/>
                <w:sz w:val="24"/>
                <w:rtl/>
              </w:rPr>
              <w:t>ייעוץ</w:t>
            </w:r>
          </w:p>
        </w:tc>
      </w:tr>
      <w:bookmarkEnd w:id="335"/>
      <w:tr w:rsidR="00CA30DA" w:rsidRPr="00D11C10" w:rsidTr="00016468">
        <w:trPr>
          <w:cantSplit/>
        </w:trPr>
        <w:tc>
          <w:tcPr>
            <w:tcW w:w="4893" w:type="dxa"/>
            <w:hideMark/>
          </w:tcPr>
          <w:p w:rsidR="00CA30DA" w:rsidRDefault="00CA30DA" w:rsidP="00F14DC1">
            <w:pPr>
              <w:spacing w:line="360" w:lineRule="atLeast"/>
              <w:rPr>
                <w:sz w:val="24"/>
                <w:rtl/>
              </w:rPr>
            </w:pPr>
            <w:r>
              <w:rPr>
                <w:sz w:val="24"/>
                <w:rtl/>
              </w:rPr>
              <w:t>מפעל קטן (</w:t>
            </w:r>
            <w:r w:rsidRPr="00D11C10">
              <w:rPr>
                <w:rFonts w:hint="eastAsia"/>
                <w:sz w:val="24"/>
                <w:rtl/>
              </w:rPr>
              <w:t>מחזור</w:t>
            </w:r>
            <w:r w:rsidRPr="00D11C10">
              <w:rPr>
                <w:sz w:val="24"/>
                <w:rtl/>
              </w:rPr>
              <w:t xml:space="preserve"> </w:t>
            </w:r>
            <w:r w:rsidRPr="00D11C10">
              <w:rPr>
                <w:rFonts w:hint="eastAsia"/>
                <w:sz w:val="24"/>
                <w:rtl/>
              </w:rPr>
              <w:t>הכספי</w:t>
            </w:r>
            <w:r w:rsidRPr="00D11C10">
              <w:rPr>
                <w:sz w:val="24"/>
                <w:rtl/>
              </w:rPr>
              <w:t xml:space="preserve"> </w:t>
            </w:r>
            <w:r w:rsidRPr="00D11C10">
              <w:rPr>
                <w:rFonts w:hint="eastAsia"/>
                <w:sz w:val="24"/>
                <w:rtl/>
              </w:rPr>
              <w:t>נמוך</w:t>
            </w:r>
            <w:r w:rsidRPr="00D11C10">
              <w:rPr>
                <w:sz w:val="24"/>
                <w:rtl/>
              </w:rPr>
              <w:t xml:space="preserve"> </w:t>
            </w:r>
            <w:r w:rsidRPr="00D11C10">
              <w:rPr>
                <w:rFonts w:hint="eastAsia"/>
                <w:sz w:val="24"/>
                <w:rtl/>
              </w:rPr>
              <w:t>מ</w:t>
            </w:r>
            <w:r w:rsidRPr="00D11C10">
              <w:rPr>
                <w:sz w:val="24"/>
                <w:rtl/>
              </w:rPr>
              <w:t>-</w:t>
            </w:r>
            <w:del w:id="336" w:author="מיכאל שצ'ופק" w:date="2019-02-05T14:30:00Z">
              <w:r w:rsidDel="008E21FE">
                <w:rPr>
                  <w:sz w:val="24"/>
                  <w:rtl/>
                </w:rPr>
                <w:delText>20</w:delText>
              </w:r>
            </w:del>
            <w:ins w:id="337" w:author="מיכאל שצ'ופק" w:date="2019-02-05T14:30:00Z">
              <w:r w:rsidR="008E21FE">
                <w:rPr>
                  <w:rFonts w:hint="cs"/>
                  <w:sz w:val="24"/>
                  <w:rtl/>
                </w:rPr>
                <w:t>75</w:t>
              </w:r>
            </w:ins>
            <w:r w:rsidRPr="00D11C10">
              <w:rPr>
                <w:sz w:val="24"/>
                <w:rtl/>
              </w:rPr>
              <w:t xml:space="preserve">,000,000) </w:t>
            </w:r>
            <w:r w:rsidRPr="00D11C10">
              <w:rPr>
                <w:rFonts w:hint="eastAsia"/>
                <w:sz w:val="24"/>
                <w:rtl/>
              </w:rPr>
              <w:t>₪</w:t>
            </w:r>
            <w:r w:rsidRPr="00290D3C">
              <w:rPr>
                <w:rFonts w:ascii="David" w:eastAsia="Calibri" w:hAnsi="David"/>
                <w:sz w:val="24"/>
                <w:rtl/>
              </w:rPr>
              <w:t>)</w:t>
            </w:r>
          </w:p>
        </w:tc>
        <w:tc>
          <w:tcPr>
            <w:tcW w:w="2683" w:type="dxa"/>
            <w:hideMark/>
          </w:tcPr>
          <w:p w:rsidR="00CA30DA" w:rsidRDefault="00CA30DA" w:rsidP="00F14DC1">
            <w:pPr>
              <w:spacing w:line="360" w:lineRule="atLeast"/>
              <w:rPr>
                <w:sz w:val="24"/>
                <w:rtl/>
              </w:rPr>
            </w:pPr>
            <w:r>
              <w:rPr>
                <w:sz w:val="24"/>
                <w:rtl/>
              </w:rPr>
              <w:t>30%</w:t>
            </w:r>
          </w:p>
        </w:tc>
      </w:tr>
      <w:tr w:rsidR="00CA30DA" w:rsidRPr="00D11C10" w:rsidTr="00016468">
        <w:trPr>
          <w:cantSplit/>
        </w:trPr>
        <w:tc>
          <w:tcPr>
            <w:tcW w:w="4893" w:type="dxa"/>
            <w:hideMark/>
          </w:tcPr>
          <w:p w:rsidR="00CA30DA" w:rsidRDefault="00CA30DA" w:rsidP="00F14DC1">
            <w:pPr>
              <w:spacing w:line="360" w:lineRule="atLeast"/>
              <w:rPr>
                <w:sz w:val="24"/>
                <w:rtl/>
              </w:rPr>
            </w:pPr>
            <w:r>
              <w:rPr>
                <w:sz w:val="24"/>
                <w:rtl/>
              </w:rPr>
              <w:t>מפעל בינוני (</w:t>
            </w:r>
            <w:r w:rsidRPr="00D11C10">
              <w:rPr>
                <w:rFonts w:hint="cs"/>
                <w:sz w:val="24"/>
                <w:rtl/>
              </w:rPr>
              <w:t>מחזור הכספי גבוה מ-</w:t>
            </w:r>
            <w:del w:id="338" w:author="מיכאל שצ'ופק" w:date="2019-02-05T14:30:00Z">
              <w:r w:rsidDel="008E21FE">
                <w:rPr>
                  <w:sz w:val="24"/>
                  <w:rtl/>
                </w:rPr>
                <w:delText>20</w:delText>
              </w:r>
            </w:del>
            <w:ins w:id="339" w:author="מיכאל שצ'ופק" w:date="2019-02-05T14:30:00Z">
              <w:r w:rsidR="008E21FE">
                <w:rPr>
                  <w:rFonts w:hint="cs"/>
                  <w:sz w:val="24"/>
                  <w:rtl/>
                </w:rPr>
                <w:t>75</w:t>
              </w:r>
            </w:ins>
            <w:r w:rsidRPr="00D11C10">
              <w:rPr>
                <w:rFonts w:hint="cs"/>
                <w:sz w:val="24"/>
                <w:rtl/>
              </w:rPr>
              <w:t>,000,000 ונמוך מ-</w:t>
            </w:r>
            <w:del w:id="340" w:author="מיכאל שצ'ופק" w:date="2019-02-05T14:30:00Z">
              <w:r w:rsidRPr="00D11C10" w:rsidDel="008E21FE">
                <w:rPr>
                  <w:rFonts w:hint="cs"/>
                  <w:sz w:val="24"/>
                  <w:rtl/>
                </w:rPr>
                <w:delText>100</w:delText>
              </w:r>
            </w:del>
            <w:ins w:id="341" w:author="מיכאל שצ'ופק" w:date="2019-02-05T14:30: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CA30DA" w:rsidRDefault="00CA30DA" w:rsidP="00F14DC1">
            <w:pPr>
              <w:spacing w:line="360" w:lineRule="atLeast"/>
              <w:rPr>
                <w:sz w:val="24"/>
                <w:rtl/>
              </w:rPr>
            </w:pPr>
            <w:r>
              <w:rPr>
                <w:sz w:val="24"/>
                <w:rtl/>
              </w:rPr>
              <w:t>50%</w:t>
            </w:r>
          </w:p>
        </w:tc>
      </w:tr>
      <w:tr w:rsidR="00CA30DA" w:rsidRPr="00D11C10" w:rsidTr="00016468">
        <w:trPr>
          <w:cantSplit/>
        </w:trPr>
        <w:tc>
          <w:tcPr>
            <w:tcW w:w="4893" w:type="dxa"/>
            <w:hideMark/>
          </w:tcPr>
          <w:p w:rsidR="00CA30DA" w:rsidRDefault="00CA30DA" w:rsidP="00F14DC1">
            <w:pPr>
              <w:spacing w:line="360" w:lineRule="atLeast"/>
              <w:rPr>
                <w:sz w:val="24"/>
                <w:rtl/>
              </w:rPr>
            </w:pPr>
            <w:r>
              <w:rPr>
                <w:sz w:val="24"/>
                <w:rtl/>
              </w:rPr>
              <w:t>מפעל גדול (</w:t>
            </w:r>
            <w:r w:rsidRPr="00D11C10">
              <w:rPr>
                <w:rFonts w:hint="cs"/>
                <w:sz w:val="24"/>
                <w:rtl/>
              </w:rPr>
              <w:t>מחזור הכספי גבוה מ-</w:t>
            </w:r>
            <w:del w:id="342" w:author="מיכאל שצ'ופק" w:date="2019-02-05T14:30:00Z">
              <w:r w:rsidRPr="00D11C10" w:rsidDel="008E21FE">
                <w:rPr>
                  <w:rFonts w:hint="cs"/>
                  <w:sz w:val="24"/>
                  <w:rtl/>
                </w:rPr>
                <w:delText>100</w:delText>
              </w:r>
            </w:del>
            <w:ins w:id="343" w:author="מיכאל שצ'ופק" w:date="2019-02-05T14:30: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CA30DA" w:rsidRDefault="00CA30DA" w:rsidP="00F14DC1">
            <w:pPr>
              <w:spacing w:line="360" w:lineRule="atLeast"/>
              <w:rPr>
                <w:sz w:val="24"/>
                <w:rtl/>
              </w:rPr>
            </w:pPr>
            <w:r>
              <w:rPr>
                <w:sz w:val="24"/>
                <w:rtl/>
              </w:rPr>
              <w:t>80%</w:t>
            </w:r>
          </w:p>
        </w:tc>
      </w:tr>
    </w:tbl>
    <w:p w:rsidR="00882CBF" w:rsidRPr="00AF3C2B" w:rsidRDefault="00882CBF" w:rsidP="00F14DC1">
      <w:pPr>
        <w:autoSpaceDE w:val="0"/>
        <w:autoSpaceDN w:val="0"/>
        <w:adjustRightInd w:val="0"/>
        <w:spacing w:after="0" w:line="360" w:lineRule="atLeast"/>
        <w:ind w:left="360"/>
        <w:jc w:val="both"/>
        <w:rPr>
          <w:rFonts w:ascii="David" w:hAnsi="David"/>
          <w:color w:val="000000"/>
          <w:sz w:val="24"/>
        </w:rPr>
      </w:pPr>
    </w:p>
    <w:p w:rsidR="008C0BAA" w:rsidRDefault="008C0BAA" w:rsidP="00F14DC1">
      <w:pPr>
        <w:pStyle w:val="a8"/>
        <w:numPr>
          <w:ilvl w:val="0"/>
          <w:numId w:val="40"/>
        </w:numPr>
        <w:autoSpaceDE w:val="0"/>
        <w:autoSpaceDN w:val="0"/>
        <w:adjustRightInd w:val="0"/>
        <w:spacing w:after="0" w:line="360" w:lineRule="atLeast"/>
        <w:jc w:val="both"/>
        <w:outlineLvl w:val="2"/>
        <w:rPr>
          <w:rFonts w:ascii="David" w:hAnsi="David"/>
          <w:color w:val="000000"/>
          <w:sz w:val="24"/>
        </w:rPr>
      </w:pPr>
      <w:bookmarkStart w:id="344" w:name="_Toc493490457"/>
      <w:r>
        <w:rPr>
          <w:rFonts w:ascii="David" w:hAnsi="David" w:hint="cs"/>
          <w:b/>
          <w:bCs/>
          <w:color w:val="000000"/>
          <w:sz w:val="24"/>
          <w:rtl/>
        </w:rPr>
        <w:t xml:space="preserve">מעקב לאחר תום </w:t>
      </w:r>
      <w:r w:rsidRPr="008123B0">
        <w:rPr>
          <w:rFonts w:ascii="David" w:hAnsi="David" w:hint="cs"/>
          <w:b/>
          <w:bCs/>
          <w:color w:val="000000"/>
          <w:sz w:val="24"/>
          <w:rtl/>
        </w:rPr>
        <w:t>הייעוץ ומדידת הצלחה</w:t>
      </w:r>
      <w:bookmarkEnd w:id="344"/>
    </w:p>
    <w:p w:rsidR="008C0BAA" w:rsidRPr="008123B0"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color w:val="000000"/>
          <w:sz w:val="24"/>
          <w:rtl/>
        </w:rPr>
        <w:t>ל</w:t>
      </w:r>
      <w:r>
        <w:rPr>
          <w:rFonts w:ascii="David" w:hAnsi="David" w:hint="cs"/>
          <w:sz w:val="24"/>
          <w:rtl/>
        </w:rPr>
        <w:t xml:space="preserve">אחר שהפונה החליט לגבי יישום ההמלצות, יבצע </w:t>
      </w:r>
      <w:r w:rsidR="000470C6">
        <w:rPr>
          <w:rFonts w:ascii="David" w:hAnsi="David" w:hint="cs"/>
          <w:sz w:val="24"/>
          <w:rtl/>
        </w:rPr>
        <w:t>נותן השירותים</w:t>
      </w:r>
      <w:r>
        <w:rPr>
          <w:rFonts w:ascii="David" w:hAnsi="David" w:hint="cs"/>
          <w:sz w:val="24"/>
          <w:rtl/>
        </w:rPr>
        <w:t xml:space="preserve"> מעקב אחר התקדמות היישום. </w:t>
      </w:r>
    </w:p>
    <w:p w:rsidR="008C0BAA"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sidRPr="00EA4673">
        <w:rPr>
          <w:rFonts w:ascii="David" w:hAnsi="David"/>
          <w:sz w:val="24"/>
          <w:rtl/>
        </w:rPr>
        <w:t>מנהל</w:t>
      </w:r>
      <w:r w:rsidRPr="00EA4673">
        <w:rPr>
          <w:rFonts w:ascii="David" w:hAnsi="David"/>
          <w:sz w:val="24"/>
        </w:rPr>
        <w:t xml:space="preserve"> </w:t>
      </w:r>
      <w:r w:rsidRPr="00EA4673">
        <w:rPr>
          <w:rFonts w:ascii="David" w:hAnsi="David"/>
          <w:sz w:val="24"/>
          <w:rtl/>
        </w:rPr>
        <w:t>תיקים</w:t>
      </w:r>
      <w:r w:rsidRPr="00EA4673">
        <w:rPr>
          <w:rFonts w:ascii="David" w:hAnsi="David"/>
          <w:sz w:val="24"/>
        </w:rPr>
        <w:t xml:space="preserve"> </w:t>
      </w:r>
      <w:r w:rsidRPr="00EA4673">
        <w:rPr>
          <w:rFonts w:ascii="David" w:hAnsi="David"/>
          <w:sz w:val="24"/>
          <w:rtl/>
        </w:rPr>
        <w:t>או</w:t>
      </w:r>
      <w:r w:rsidRPr="00EA4673">
        <w:rPr>
          <w:rFonts w:ascii="David" w:hAnsi="David"/>
          <w:sz w:val="24"/>
        </w:rPr>
        <w:t xml:space="preserve"> </w:t>
      </w:r>
      <w:r w:rsidRPr="00EA4673">
        <w:rPr>
          <w:rFonts w:ascii="David" w:hAnsi="David"/>
          <w:sz w:val="24"/>
          <w:rtl/>
        </w:rPr>
        <w:t>מנהל</w:t>
      </w:r>
      <w:r w:rsidRPr="00EA4673">
        <w:rPr>
          <w:rFonts w:ascii="David" w:hAnsi="David" w:hint="cs"/>
          <w:sz w:val="24"/>
          <w:rtl/>
        </w:rPr>
        <w:t xml:space="preserve"> </w:t>
      </w:r>
      <w:r w:rsidRPr="00EA4673">
        <w:rPr>
          <w:rFonts w:ascii="David" w:hAnsi="David"/>
          <w:sz w:val="24"/>
          <w:rtl/>
        </w:rPr>
        <w:t>המרכז</w:t>
      </w:r>
      <w:r w:rsidRPr="00EA4673">
        <w:rPr>
          <w:rFonts w:ascii="David" w:hAnsi="David"/>
          <w:sz w:val="24"/>
        </w:rPr>
        <w:t xml:space="preserve"> </w:t>
      </w:r>
      <w:r w:rsidRPr="008123B0">
        <w:rPr>
          <w:rFonts w:ascii="David" w:hAnsi="David" w:hint="cs"/>
          <w:sz w:val="24"/>
          <w:rtl/>
        </w:rPr>
        <w:t>בלבד</w:t>
      </w:r>
      <w:r w:rsidRPr="00EA4673">
        <w:rPr>
          <w:rFonts w:ascii="David" w:hAnsi="David"/>
          <w:sz w:val="24"/>
        </w:rPr>
        <w:t>,</w:t>
      </w:r>
      <w:r>
        <w:rPr>
          <w:rFonts w:ascii="David" w:hAnsi="David" w:hint="cs"/>
          <w:sz w:val="24"/>
          <w:rtl/>
        </w:rPr>
        <w:t xml:space="preserve"> </w:t>
      </w:r>
      <w:r w:rsidRPr="00EA4673">
        <w:rPr>
          <w:rFonts w:ascii="David" w:hAnsi="David"/>
          <w:sz w:val="24"/>
          <w:rtl/>
        </w:rPr>
        <w:t>יצור</w:t>
      </w:r>
      <w:r w:rsidRPr="00EA4673">
        <w:rPr>
          <w:rFonts w:ascii="David" w:hAnsi="David"/>
          <w:sz w:val="24"/>
        </w:rPr>
        <w:t xml:space="preserve"> </w:t>
      </w:r>
      <w:r w:rsidRPr="00EA4673">
        <w:rPr>
          <w:rFonts w:ascii="David" w:hAnsi="David"/>
          <w:sz w:val="24"/>
          <w:rtl/>
        </w:rPr>
        <w:t>קשר</w:t>
      </w:r>
      <w:r w:rsidRPr="00EA4673">
        <w:rPr>
          <w:rFonts w:ascii="David" w:hAnsi="David"/>
          <w:sz w:val="24"/>
        </w:rPr>
        <w:t xml:space="preserve"> </w:t>
      </w:r>
      <w:r w:rsidRPr="00EA4673">
        <w:rPr>
          <w:rFonts w:ascii="David" w:hAnsi="David"/>
          <w:sz w:val="24"/>
          <w:rtl/>
        </w:rPr>
        <w:t>עם</w:t>
      </w:r>
      <w:r w:rsidRPr="00EA4673">
        <w:rPr>
          <w:rFonts w:ascii="David" w:hAnsi="David"/>
          <w:sz w:val="24"/>
        </w:rPr>
        <w:t xml:space="preserve"> </w:t>
      </w:r>
      <w:r>
        <w:rPr>
          <w:rFonts w:ascii="David" w:hAnsi="David" w:hint="cs"/>
          <w:sz w:val="24"/>
          <w:rtl/>
        </w:rPr>
        <w:t>הפונה</w:t>
      </w:r>
      <w:r w:rsidRPr="00EA4673">
        <w:rPr>
          <w:rFonts w:ascii="David" w:hAnsi="David"/>
          <w:sz w:val="24"/>
        </w:rPr>
        <w:t xml:space="preserve"> </w:t>
      </w:r>
      <w:r>
        <w:rPr>
          <w:rFonts w:ascii="David" w:hAnsi="David" w:hint="cs"/>
          <w:sz w:val="24"/>
          <w:rtl/>
        </w:rPr>
        <w:t xml:space="preserve">לאחר חצי שנה, לכל המאוחר, על מנת </w:t>
      </w:r>
      <w:r>
        <w:rPr>
          <w:rFonts w:ascii="David" w:hAnsi="David" w:hint="cs"/>
          <w:color w:val="000000"/>
          <w:sz w:val="24"/>
          <w:rtl/>
        </w:rPr>
        <w:t xml:space="preserve">לבדוק את ביצוע תכנית היישום. במסגרת זו </w:t>
      </w:r>
      <w:proofErr w:type="spellStart"/>
      <w:r>
        <w:rPr>
          <w:rFonts w:ascii="David" w:hAnsi="David" w:hint="cs"/>
          <w:color w:val="000000"/>
          <w:sz w:val="24"/>
          <w:rtl/>
        </w:rPr>
        <w:t>תבדק</w:t>
      </w:r>
      <w:proofErr w:type="spellEnd"/>
      <w:r>
        <w:rPr>
          <w:rFonts w:ascii="David" w:hAnsi="David" w:hint="cs"/>
          <w:color w:val="000000"/>
          <w:sz w:val="24"/>
          <w:rtl/>
        </w:rPr>
        <w:t xml:space="preserve"> גם מידת תרומתן של יישום ההמלצות לפונה, מהפן העסקי ומהפן הסביבתי ובכלל זה: </w:t>
      </w:r>
      <w:r>
        <w:rPr>
          <w:rFonts w:ascii="David" w:hAnsi="David"/>
          <w:sz w:val="24"/>
          <w:rtl/>
        </w:rPr>
        <w:t>חיסכון שנתי בש"ח, תקופת החזר השקעה</w:t>
      </w:r>
      <w:r>
        <w:rPr>
          <w:rFonts w:ascii="David" w:hAnsi="David" w:hint="cs"/>
          <w:sz w:val="24"/>
          <w:rtl/>
        </w:rPr>
        <w:t>,</w:t>
      </w:r>
      <w:r>
        <w:rPr>
          <w:rFonts w:ascii="David" w:hAnsi="David"/>
          <w:sz w:val="24"/>
          <w:rtl/>
        </w:rPr>
        <w:t xml:space="preserve"> </w:t>
      </w:r>
      <w:r>
        <w:rPr>
          <w:rFonts w:ascii="David" w:hAnsi="David" w:hint="cs"/>
          <w:sz w:val="24"/>
          <w:rtl/>
        </w:rPr>
        <w:t xml:space="preserve">הפחתת פסולות, </w:t>
      </w:r>
      <w:r>
        <w:rPr>
          <w:rFonts w:ascii="David" w:hAnsi="David"/>
          <w:sz w:val="24"/>
          <w:rtl/>
        </w:rPr>
        <w:t xml:space="preserve">חסכון במים וחומרי גלם, חסכון אנרגטי, הפחתת זיהום </w:t>
      </w:r>
      <w:proofErr w:type="spellStart"/>
      <w:r>
        <w:rPr>
          <w:rFonts w:ascii="David" w:hAnsi="David"/>
          <w:sz w:val="24"/>
          <w:rtl/>
        </w:rPr>
        <w:t>וגז"ח</w:t>
      </w:r>
      <w:proofErr w:type="spellEnd"/>
      <w:r>
        <w:rPr>
          <w:rFonts w:ascii="David" w:hAnsi="David" w:hint="cs"/>
          <w:sz w:val="24"/>
          <w:rtl/>
        </w:rPr>
        <w:t>, וכיו"ב</w:t>
      </w:r>
      <w:r>
        <w:rPr>
          <w:rFonts w:ascii="David" w:hAnsi="David" w:hint="cs"/>
          <w:color w:val="000000"/>
          <w:sz w:val="24"/>
          <w:rtl/>
        </w:rPr>
        <w:t xml:space="preserve">. </w:t>
      </w:r>
    </w:p>
    <w:p w:rsidR="008C0BAA" w:rsidRPr="00C951A8"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sz w:val="24"/>
          <w:rtl/>
        </w:rPr>
        <w:t xml:space="preserve">היה והפונה החליט ליישם המלצות שזמן היישום שלהן ארוך מחצי שנה, ייצור </w:t>
      </w:r>
      <w:r w:rsidR="000470C6">
        <w:rPr>
          <w:rFonts w:ascii="David" w:hAnsi="David" w:hint="cs"/>
          <w:sz w:val="24"/>
          <w:rtl/>
        </w:rPr>
        <w:t>נותן השירותים</w:t>
      </w:r>
      <w:r>
        <w:rPr>
          <w:rFonts w:ascii="David" w:hAnsi="David" w:hint="cs"/>
          <w:sz w:val="24"/>
          <w:rtl/>
        </w:rPr>
        <w:t xml:space="preserve"> קשר עם הפונה לפחות פעם בחצי שנה עד סיום יישום כלל המלצות ע"י הפונה</w:t>
      </w:r>
      <w:r w:rsidR="00C951A8">
        <w:rPr>
          <w:rFonts w:ascii="David" w:hAnsi="David" w:hint="cs"/>
          <w:sz w:val="24"/>
          <w:rtl/>
        </w:rPr>
        <w:t xml:space="preserve">, או עד </w:t>
      </w:r>
      <w:r w:rsidR="009F537C">
        <w:rPr>
          <w:rFonts w:ascii="David" w:hAnsi="David" w:hint="cs"/>
          <w:sz w:val="24"/>
          <w:rtl/>
        </w:rPr>
        <w:t>שנתיים</w:t>
      </w:r>
      <w:r w:rsidR="00C951A8">
        <w:rPr>
          <w:rFonts w:ascii="David" w:hAnsi="David" w:hint="cs"/>
          <w:sz w:val="24"/>
          <w:rtl/>
        </w:rPr>
        <w:t xml:space="preserve"> </w:t>
      </w:r>
      <w:r w:rsidR="00220CC3">
        <w:rPr>
          <w:rFonts w:ascii="David" w:hAnsi="David" w:hint="cs"/>
          <w:sz w:val="24"/>
          <w:rtl/>
        </w:rPr>
        <w:t>מ</w:t>
      </w:r>
      <w:r w:rsidR="00C951A8">
        <w:rPr>
          <w:rFonts w:ascii="David" w:hAnsi="David" w:hint="cs"/>
          <w:sz w:val="24"/>
          <w:rtl/>
        </w:rPr>
        <w:t>יום מתן ההמלצות</w:t>
      </w:r>
      <w:r w:rsidR="00220CC3">
        <w:rPr>
          <w:rFonts w:ascii="David" w:hAnsi="David" w:hint="cs"/>
          <w:sz w:val="24"/>
          <w:rtl/>
        </w:rPr>
        <w:t>, בתוך תקופת ההתקשרות עם המשרד</w:t>
      </w:r>
      <w:r>
        <w:rPr>
          <w:rFonts w:ascii="David" w:hAnsi="David" w:hint="cs"/>
          <w:sz w:val="24"/>
          <w:rtl/>
        </w:rPr>
        <w:t>.</w:t>
      </w:r>
    </w:p>
    <w:p w:rsidR="008C0BAA" w:rsidRPr="00857113" w:rsidRDefault="00C951A8" w:rsidP="00F14DC1">
      <w:pPr>
        <w:pStyle w:val="a8"/>
        <w:numPr>
          <w:ilvl w:val="1"/>
          <w:numId w:val="40"/>
        </w:numPr>
        <w:autoSpaceDE w:val="0"/>
        <w:autoSpaceDN w:val="0"/>
        <w:adjustRightInd w:val="0"/>
        <w:spacing w:after="0" w:line="360" w:lineRule="atLeast"/>
        <w:rPr>
          <w:rFonts w:ascii="David" w:hAnsi="David"/>
          <w:color w:val="000000"/>
          <w:sz w:val="24"/>
        </w:rPr>
      </w:pPr>
      <w:r w:rsidRPr="0028750F">
        <w:rPr>
          <w:rFonts w:ascii="David" w:eastAsia="Calibri" w:hAnsi="David"/>
          <w:color w:val="000000"/>
          <w:sz w:val="24"/>
          <w:rtl/>
        </w:rPr>
        <w:lastRenderedPageBreak/>
        <w:t>המשרד רשאי ועתיד לבצע מעקב</w:t>
      </w:r>
      <w:r w:rsidR="00D21CEF">
        <w:rPr>
          <w:rFonts w:ascii="David" w:eastAsia="Calibri" w:hAnsi="David" w:hint="cs"/>
          <w:color w:val="000000"/>
          <w:sz w:val="24"/>
          <w:rtl/>
        </w:rPr>
        <w:t xml:space="preserve">, בעצמו או באמצעות מי מטעמו, </w:t>
      </w:r>
      <w:r w:rsidRPr="0028750F">
        <w:rPr>
          <w:rFonts w:ascii="David" w:eastAsia="Calibri" w:hAnsi="David"/>
          <w:color w:val="000000"/>
          <w:sz w:val="24"/>
          <w:rtl/>
        </w:rPr>
        <w:t xml:space="preserve"> על כל שירות שניתן מטעם ה</w:t>
      </w:r>
      <w:r w:rsidR="00BD1948">
        <w:rPr>
          <w:rFonts w:ascii="David" w:eastAsia="Calibri" w:hAnsi="David"/>
          <w:color w:val="000000"/>
          <w:sz w:val="24"/>
          <w:rtl/>
        </w:rPr>
        <w:t>מרכז</w:t>
      </w:r>
      <w:r w:rsidRPr="0028750F">
        <w:rPr>
          <w:rFonts w:ascii="David" w:eastAsia="Calibri" w:hAnsi="David"/>
          <w:color w:val="000000"/>
          <w:sz w:val="24"/>
          <w:rtl/>
        </w:rPr>
        <w:t xml:space="preserve"> בכל תחום שהוא, בדגש על איכות השירות, אפקטיביות השירות והשגת התוצאות המבוקשות</w:t>
      </w:r>
      <w:r>
        <w:rPr>
          <w:rFonts w:ascii="David" w:eastAsia="Calibri" w:hAnsi="David" w:hint="cs"/>
          <w:color w:val="000000"/>
          <w:sz w:val="24"/>
          <w:rtl/>
        </w:rPr>
        <w:t>.</w:t>
      </w:r>
    </w:p>
    <w:p w:rsidR="00124840" w:rsidRDefault="00124840" w:rsidP="00F14DC1">
      <w:pPr>
        <w:bidi w:val="0"/>
        <w:spacing w:line="360" w:lineRule="atLeast"/>
        <w:rPr>
          <w:rFonts w:ascii="David" w:eastAsia="Times New Roman" w:hAnsi="David"/>
          <w:b/>
          <w:bCs/>
          <w:color w:val="000000"/>
          <w:kern w:val="32"/>
          <w:sz w:val="24"/>
          <w:rtl/>
        </w:rPr>
      </w:pPr>
      <w:bookmarkStart w:id="345" w:name="_Toc493490458"/>
      <w:r w:rsidRPr="00D11C10">
        <w:rPr>
          <w:sz w:val="24"/>
        </w:rPr>
        <w:br w:type="page"/>
      </w:r>
    </w:p>
    <w:p w:rsidR="008C0BAA" w:rsidRDefault="008C0BAA" w:rsidP="00F14DC1">
      <w:pPr>
        <w:pStyle w:val="Normal64"/>
        <w:spacing w:line="360" w:lineRule="atLeast"/>
        <w:rPr>
          <w:rtl/>
        </w:rPr>
      </w:pPr>
      <w:r w:rsidRPr="00617BCC">
        <w:rPr>
          <w:rtl/>
        </w:rPr>
        <w:lastRenderedPageBreak/>
        <w:t>פרק ה' – שירותים נוספים</w:t>
      </w:r>
      <w:bookmarkEnd w:id="345"/>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46" w:name="_Toc493490459"/>
      <w:r>
        <w:rPr>
          <w:rFonts w:ascii="David" w:hAnsi="David" w:hint="cs"/>
          <w:b/>
          <w:bCs/>
          <w:color w:val="000000"/>
          <w:sz w:val="24"/>
          <w:rtl/>
        </w:rPr>
        <w:t>שירותי</w:t>
      </w:r>
      <w:r w:rsidR="00D21CEF">
        <w:rPr>
          <w:rFonts w:ascii="David" w:hAnsi="David" w:hint="cs"/>
          <w:b/>
          <w:bCs/>
          <w:color w:val="000000"/>
          <w:sz w:val="24"/>
          <w:rtl/>
        </w:rPr>
        <w:t>ם</w:t>
      </w:r>
      <w:r>
        <w:rPr>
          <w:rFonts w:ascii="David" w:hAnsi="David" w:hint="cs"/>
          <w:b/>
          <w:bCs/>
          <w:color w:val="000000"/>
          <w:sz w:val="24"/>
          <w:rtl/>
        </w:rPr>
        <w:t xml:space="preserve"> משרד</w:t>
      </w:r>
      <w:bookmarkEnd w:id="346"/>
      <w:r w:rsidR="00D21CEF">
        <w:rPr>
          <w:rFonts w:ascii="David" w:hAnsi="David" w:hint="cs"/>
          <w:b/>
          <w:bCs/>
          <w:color w:val="000000"/>
          <w:sz w:val="24"/>
          <w:rtl/>
        </w:rPr>
        <w:t>יים</w:t>
      </w:r>
    </w:p>
    <w:p w:rsidR="008C0BAA" w:rsidRPr="00206A9C" w:rsidRDefault="008C0BAA" w:rsidP="00F14DC1">
      <w:pPr>
        <w:pStyle w:val="a8"/>
        <w:numPr>
          <w:ilvl w:val="1"/>
          <w:numId w:val="43"/>
        </w:numPr>
        <w:autoSpaceDE w:val="0"/>
        <w:autoSpaceDN w:val="0"/>
        <w:adjustRightInd w:val="0"/>
        <w:spacing w:after="0" w:line="360" w:lineRule="atLeast"/>
        <w:rPr>
          <w:rFonts w:ascii="David" w:hAnsi="David"/>
          <w:color w:val="000000"/>
          <w:sz w:val="24"/>
        </w:rPr>
      </w:pPr>
      <w:r w:rsidRPr="00287176">
        <w:rPr>
          <w:rFonts w:ascii="David" w:hAnsi="David" w:hint="cs"/>
          <w:color w:val="000000"/>
          <w:sz w:val="24"/>
          <w:rtl/>
        </w:rPr>
        <w:t xml:space="preserve">מענה אנושי לפניות </w:t>
      </w:r>
      <w:r>
        <w:rPr>
          <w:rFonts w:ascii="David" w:hAnsi="David" w:hint="cs"/>
          <w:color w:val="000000"/>
          <w:sz w:val="24"/>
          <w:rtl/>
        </w:rPr>
        <w:t xml:space="preserve"> - </w:t>
      </w:r>
      <w:r w:rsidR="000470C6">
        <w:rPr>
          <w:rFonts w:ascii="David" w:hAnsi="David"/>
          <w:sz w:val="24"/>
          <w:rtl/>
        </w:rPr>
        <w:t>נותן השירותים</w:t>
      </w:r>
      <w:r>
        <w:rPr>
          <w:rFonts w:ascii="David" w:hAnsi="David"/>
          <w:sz w:val="24"/>
        </w:rPr>
        <w:t xml:space="preserve"> </w:t>
      </w:r>
      <w:r>
        <w:rPr>
          <w:rFonts w:ascii="David" w:hAnsi="David"/>
          <w:sz w:val="24"/>
          <w:rtl/>
        </w:rPr>
        <w:t>יעמיד</w:t>
      </w:r>
      <w:r>
        <w:rPr>
          <w:rFonts w:ascii="David" w:hAnsi="David"/>
          <w:sz w:val="24"/>
        </w:rPr>
        <w:t xml:space="preserve"> </w:t>
      </w:r>
      <w:proofErr w:type="spellStart"/>
      <w:r>
        <w:rPr>
          <w:rFonts w:ascii="David" w:hAnsi="David"/>
          <w:sz w:val="24"/>
          <w:rtl/>
        </w:rPr>
        <w:t>כח</w:t>
      </w:r>
      <w:proofErr w:type="spellEnd"/>
      <w:r>
        <w:rPr>
          <w:rFonts w:ascii="David" w:hAnsi="David"/>
          <w:sz w:val="24"/>
        </w:rPr>
        <w:t xml:space="preserve"> </w:t>
      </w:r>
      <w:r>
        <w:rPr>
          <w:rFonts w:ascii="David" w:hAnsi="David"/>
          <w:sz w:val="24"/>
          <w:rtl/>
        </w:rPr>
        <w:t>אדם</w:t>
      </w:r>
      <w:r>
        <w:rPr>
          <w:rFonts w:ascii="David" w:hAnsi="David"/>
          <w:sz w:val="24"/>
        </w:rPr>
        <w:t xml:space="preserve"> </w:t>
      </w:r>
      <w:r>
        <w:rPr>
          <w:rFonts w:ascii="David" w:hAnsi="David"/>
          <w:sz w:val="24"/>
          <w:rtl/>
        </w:rPr>
        <w:t>מטעמו</w:t>
      </w:r>
      <w:r>
        <w:rPr>
          <w:rFonts w:ascii="David" w:hAnsi="David"/>
          <w:sz w:val="24"/>
        </w:rPr>
        <w:t xml:space="preserve"> </w:t>
      </w:r>
      <w:r>
        <w:rPr>
          <w:rFonts w:ascii="David" w:hAnsi="David"/>
          <w:sz w:val="24"/>
          <w:rtl/>
        </w:rPr>
        <w:t>אשר</w:t>
      </w:r>
      <w:r>
        <w:rPr>
          <w:rFonts w:ascii="David" w:hAnsi="David"/>
          <w:sz w:val="24"/>
        </w:rPr>
        <w:t xml:space="preserve"> </w:t>
      </w:r>
      <w:r>
        <w:rPr>
          <w:rFonts w:ascii="David" w:hAnsi="David"/>
          <w:sz w:val="24"/>
          <w:rtl/>
        </w:rPr>
        <w:t>יספק</w:t>
      </w:r>
      <w:r>
        <w:rPr>
          <w:rFonts w:ascii="David" w:hAnsi="David"/>
          <w:sz w:val="24"/>
        </w:rPr>
        <w:t xml:space="preserve"> </w:t>
      </w:r>
      <w:r>
        <w:rPr>
          <w:rFonts w:ascii="David" w:hAnsi="David"/>
          <w:sz w:val="24"/>
          <w:rtl/>
        </w:rPr>
        <w:t>מענה</w:t>
      </w:r>
      <w:r>
        <w:rPr>
          <w:rFonts w:ascii="David" w:hAnsi="David"/>
          <w:sz w:val="24"/>
        </w:rPr>
        <w:t xml:space="preserve"> </w:t>
      </w:r>
      <w:r>
        <w:rPr>
          <w:rFonts w:ascii="David" w:hAnsi="David"/>
          <w:sz w:val="24"/>
          <w:rtl/>
        </w:rPr>
        <w:t>אנושי</w:t>
      </w:r>
      <w:r>
        <w:rPr>
          <w:rFonts w:ascii="David" w:hAnsi="David"/>
          <w:sz w:val="24"/>
        </w:rPr>
        <w:t xml:space="preserve"> </w:t>
      </w:r>
      <w:r>
        <w:rPr>
          <w:rFonts w:ascii="David" w:hAnsi="David"/>
          <w:sz w:val="24"/>
          <w:rtl/>
        </w:rPr>
        <w:t>לפניות</w:t>
      </w:r>
      <w:r>
        <w:rPr>
          <w:rFonts w:ascii="David" w:hAnsi="David"/>
          <w:sz w:val="24"/>
        </w:rPr>
        <w:t xml:space="preserve"> </w:t>
      </w:r>
      <w:r>
        <w:rPr>
          <w:rFonts w:ascii="David" w:hAnsi="David"/>
          <w:sz w:val="24"/>
          <w:rtl/>
        </w:rPr>
        <w:t>הנוגעות</w:t>
      </w:r>
      <w:r>
        <w:rPr>
          <w:rFonts w:ascii="David" w:hAnsi="David" w:hint="cs"/>
          <w:sz w:val="24"/>
          <w:rtl/>
        </w:rPr>
        <w:t xml:space="preserve"> </w:t>
      </w:r>
      <w:r>
        <w:rPr>
          <w:rFonts w:ascii="David" w:hAnsi="David"/>
          <w:sz w:val="24"/>
          <w:rtl/>
        </w:rPr>
        <w:t>לקבלת</w:t>
      </w:r>
      <w:r>
        <w:rPr>
          <w:rFonts w:ascii="David" w:hAnsi="David"/>
          <w:sz w:val="24"/>
        </w:rPr>
        <w:t xml:space="preserve"> </w:t>
      </w:r>
      <w:r>
        <w:rPr>
          <w:rFonts w:ascii="David" w:hAnsi="David"/>
          <w:sz w:val="24"/>
          <w:rtl/>
        </w:rPr>
        <w:t>מידע</w:t>
      </w:r>
      <w:r>
        <w:rPr>
          <w:rFonts w:ascii="David" w:hAnsi="David"/>
          <w:sz w:val="24"/>
        </w:rPr>
        <w:t xml:space="preserve"> </w:t>
      </w:r>
      <w:r>
        <w:rPr>
          <w:rFonts w:ascii="David" w:hAnsi="David"/>
          <w:sz w:val="24"/>
          <w:rtl/>
        </w:rPr>
        <w:t>אודות</w:t>
      </w:r>
      <w:r>
        <w:rPr>
          <w:rFonts w:ascii="David" w:hAnsi="David"/>
          <w:sz w:val="24"/>
        </w:rPr>
        <w:t xml:space="preserve"> </w:t>
      </w:r>
      <w:r>
        <w:rPr>
          <w:rFonts w:ascii="David" w:hAnsi="David" w:hint="cs"/>
          <w:sz w:val="24"/>
          <w:rtl/>
        </w:rPr>
        <w:t xml:space="preserve">המרכז, מידע </w:t>
      </w:r>
      <w:r>
        <w:rPr>
          <w:rFonts w:ascii="David" w:hAnsi="David"/>
          <w:sz w:val="24"/>
          <w:rtl/>
        </w:rPr>
        <w:t>השירותים</w:t>
      </w:r>
      <w:r>
        <w:rPr>
          <w:rFonts w:ascii="David" w:hAnsi="David"/>
          <w:sz w:val="24"/>
        </w:rPr>
        <w:t xml:space="preserve"> </w:t>
      </w:r>
      <w:r>
        <w:rPr>
          <w:rFonts w:ascii="David" w:hAnsi="David"/>
          <w:sz w:val="24"/>
          <w:rtl/>
        </w:rPr>
        <w:t>הניתנים</w:t>
      </w:r>
      <w:r>
        <w:rPr>
          <w:rFonts w:ascii="David" w:hAnsi="David"/>
          <w:sz w:val="24"/>
        </w:rPr>
        <w:t xml:space="preserve"> </w:t>
      </w:r>
      <w:r>
        <w:rPr>
          <w:rFonts w:ascii="David" w:hAnsi="David"/>
          <w:sz w:val="24"/>
          <w:rtl/>
        </w:rPr>
        <w:t>ע</w:t>
      </w:r>
      <w:r>
        <w:rPr>
          <w:rFonts w:ascii="David" w:hAnsi="David"/>
          <w:sz w:val="24"/>
        </w:rPr>
        <w:t>"</w:t>
      </w:r>
      <w:r>
        <w:rPr>
          <w:rFonts w:ascii="David" w:hAnsi="David"/>
          <w:sz w:val="24"/>
          <w:rtl/>
        </w:rPr>
        <w:t>י</w:t>
      </w:r>
      <w:r>
        <w:rPr>
          <w:rFonts w:ascii="David" w:hAnsi="David"/>
          <w:sz w:val="24"/>
        </w:rPr>
        <w:t xml:space="preserve"> </w:t>
      </w:r>
      <w:r>
        <w:rPr>
          <w:rFonts w:ascii="David" w:hAnsi="David" w:hint="cs"/>
          <w:sz w:val="24"/>
          <w:rtl/>
        </w:rPr>
        <w:t xml:space="preserve">המרכז, </w:t>
      </w:r>
      <w:r>
        <w:rPr>
          <w:rFonts w:ascii="David" w:hAnsi="David"/>
          <w:sz w:val="24"/>
          <w:rtl/>
        </w:rPr>
        <w:t>ומידע</w:t>
      </w:r>
      <w:r>
        <w:rPr>
          <w:rFonts w:ascii="David" w:hAnsi="David"/>
          <w:sz w:val="24"/>
        </w:rPr>
        <w:t xml:space="preserve"> </w:t>
      </w:r>
      <w:r>
        <w:rPr>
          <w:rFonts w:ascii="David" w:hAnsi="David"/>
          <w:sz w:val="24"/>
          <w:rtl/>
        </w:rPr>
        <w:t>אודות</w:t>
      </w:r>
      <w:r>
        <w:rPr>
          <w:rFonts w:ascii="David" w:hAnsi="David"/>
          <w:sz w:val="24"/>
        </w:rPr>
        <w:t xml:space="preserve"> </w:t>
      </w:r>
      <w:r>
        <w:rPr>
          <w:rFonts w:ascii="David" w:hAnsi="David"/>
          <w:sz w:val="24"/>
          <w:rtl/>
        </w:rPr>
        <w:t>כלי</w:t>
      </w:r>
      <w:r>
        <w:rPr>
          <w:rFonts w:ascii="David" w:hAnsi="David"/>
          <w:sz w:val="24"/>
        </w:rPr>
        <w:t xml:space="preserve"> </w:t>
      </w:r>
      <w:r>
        <w:rPr>
          <w:rFonts w:ascii="David" w:hAnsi="David"/>
          <w:sz w:val="24"/>
          <w:rtl/>
        </w:rPr>
        <w:t>הסיוע</w:t>
      </w:r>
      <w:r>
        <w:rPr>
          <w:rFonts w:ascii="David" w:hAnsi="David" w:hint="cs"/>
          <w:sz w:val="24"/>
          <w:rtl/>
        </w:rPr>
        <w:t xml:space="preserve"> </w:t>
      </w:r>
      <w:r>
        <w:rPr>
          <w:rFonts w:ascii="David" w:hAnsi="David"/>
          <w:sz w:val="24"/>
          <w:rtl/>
        </w:rPr>
        <w:t>ה</w:t>
      </w:r>
      <w:r>
        <w:rPr>
          <w:rFonts w:ascii="David" w:hAnsi="David" w:hint="cs"/>
          <w:sz w:val="24"/>
          <w:rtl/>
        </w:rPr>
        <w:t xml:space="preserve">קיימים עבור התעשייה. </w:t>
      </w:r>
      <w:r>
        <w:rPr>
          <w:rFonts w:ascii="David" w:hAnsi="David"/>
          <w:sz w:val="24"/>
          <w:rtl/>
        </w:rPr>
        <w:t>המענה</w:t>
      </w:r>
      <w:r>
        <w:rPr>
          <w:rFonts w:ascii="David" w:hAnsi="David"/>
          <w:sz w:val="24"/>
        </w:rPr>
        <w:t xml:space="preserve"> </w:t>
      </w:r>
      <w:r>
        <w:rPr>
          <w:rFonts w:ascii="David" w:hAnsi="David"/>
          <w:sz w:val="24"/>
          <w:rtl/>
        </w:rPr>
        <w:t>יינתן</w:t>
      </w:r>
      <w:r>
        <w:rPr>
          <w:rFonts w:ascii="David" w:hAnsi="David"/>
          <w:sz w:val="24"/>
        </w:rPr>
        <w:t xml:space="preserve"> </w:t>
      </w:r>
      <w:r>
        <w:rPr>
          <w:rFonts w:ascii="David" w:hAnsi="David"/>
          <w:sz w:val="24"/>
          <w:rtl/>
        </w:rPr>
        <w:t>לפניות</w:t>
      </w:r>
      <w:r>
        <w:rPr>
          <w:rFonts w:ascii="David" w:hAnsi="David"/>
          <w:sz w:val="24"/>
        </w:rPr>
        <w:t xml:space="preserve"> </w:t>
      </w:r>
      <w:r>
        <w:rPr>
          <w:rFonts w:ascii="David" w:hAnsi="David"/>
          <w:sz w:val="24"/>
          <w:rtl/>
        </w:rPr>
        <w:t>טלפוניות</w:t>
      </w:r>
      <w:r>
        <w:rPr>
          <w:rFonts w:ascii="David" w:hAnsi="David" w:hint="cs"/>
          <w:sz w:val="24"/>
          <w:rtl/>
        </w:rPr>
        <w:t xml:space="preserve"> ולדואר אלקטרוני ו</w:t>
      </w:r>
      <w:r>
        <w:rPr>
          <w:rFonts w:ascii="David" w:hAnsi="David"/>
          <w:sz w:val="24"/>
          <w:rtl/>
        </w:rPr>
        <w:t>יבוצע</w:t>
      </w:r>
      <w:r>
        <w:rPr>
          <w:rFonts w:ascii="David" w:hAnsi="David"/>
          <w:sz w:val="24"/>
        </w:rPr>
        <w:t xml:space="preserve"> </w:t>
      </w:r>
      <w:r>
        <w:rPr>
          <w:rFonts w:ascii="David" w:hAnsi="David"/>
          <w:sz w:val="24"/>
          <w:rtl/>
        </w:rPr>
        <w:t>בשעות</w:t>
      </w:r>
      <w:r>
        <w:rPr>
          <w:rFonts w:ascii="David" w:hAnsi="David"/>
          <w:sz w:val="24"/>
        </w:rPr>
        <w:t xml:space="preserve"> </w:t>
      </w:r>
      <w:r>
        <w:rPr>
          <w:rFonts w:ascii="David" w:hAnsi="David"/>
          <w:sz w:val="24"/>
          <w:rtl/>
        </w:rPr>
        <w:t>ובימי</w:t>
      </w:r>
      <w:r>
        <w:rPr>
          <w:rFonts w:ascii="David" w:hAnsi="David"/>
          <w:sz w:val="24"/>
        </w:rPr>
        <w:t xml:space="preserve"> </w:t>
      </w:r>
      <w:r>
        <w:rPr>
          <w:rFonts w:ascii="David" w:hAnsi="David"/>
          <w:sz w:val="24"/>
          <w:rtl/>
        </w:rPr>
        <w:t>הפעילות</w:t>
      </w:r>
      <w:r>
        <w:rPr>
          <w:rFonts w:ascii="David" w:hAnsi="David"/>
          <w:sz w:val="24"/>
        </w:rPr>
        <w:t xml:space="preserve"> </w:t>
      </w:r>
      <w:r>
        <w:rPr>
          <w:rFonts w:ascii="David" w:hAnsi="David" w:hint="cs"/>
          <w:sz w:val="24"/>
          <w:rtl/>
        </w:rPr>
        <w:t>הבאים: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לפחות בימים א'-ה', בין השעות </w:t>
      </w:r>
      <w:r>
        <w:rPr>
          <w:rFonts w:ascii="David" w:hAnsi="David" w:hint="cs"/>
          <w:color w:val="000000"/>
          <w:sz w:val="24"/>
          <w:rtl/>
        </w:rPr>
        <w:t>9:00-15:00, לא כולל חגי ישראל</w:t>
      </w:r>
      <w:r w:rsidR="00D21CEF">
        <w:rPr>
          <w:rFonts w:ascii="David" w:hAnsi="David" w:hint="cs"/>
          <w:color w:val="000000"/>
          <w:sz w:val="24"/>
          <w:rtl/>
        </w:rPr>
        <w:t>, לרבות ערבי חג</w:t>
      </w:r>
      <w:r>
        <w:rPr>
          <w:rFonts w:ascii="David" w:hAnsi="David" w:hint="cs"/>
          <w:color w:val="000000"/>
          <w:sz w:val="24"/>
          <w:rtl/>
        </w:rPr>
        <w:t xml:space="preserve"> וימי חול המועד. </w:t>
      </w:r>
      <w:r w:rsidR="000470C6">
        <w:rPr>
          <w:rFonts w:ascii="David" w:hAnsi="David" w:hint="cs"/>
          <w:color w:val="000000"/>
          <w:sz w:val="24"/>
          <w:rtl/>
        </w:rPr>
        <w:t>נותן השירותים</w:t>
      </w:r>
      <w:r>
        <w:rPr>
          <w:rFonts w:ascii="David" w:hAnsi="David" w:hint="cs"/>
          <w:color w:val="000000"/>
          <w:sz w:val="24"/>
          <w:rtl/>
        </w:rPr>
        <w:t xml:space="preserve"> רשאי, לפי שיקול דעתו, להאריך את שעות המענה האנושי.</w:t>
      </w:r>
    </w:p>
    <w:p w:rsidR="008C0BAA" w:rsidRPr="00686AA0"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tl/>
        </w:rPr>
      </w:pPr>
      <w:r w:rsidRPr="00206A9C">
        <w:rPr>
          <w:rFonts w:ascii="David" w:hAnsi="David"/>
          <w:sz w:val="24"/>
          <w:rtl/>
        </w:rPr>
        <w:t>חובה</w:t>
      </w:r>
      <w:r w:rsidRPr="00206A9C">
        <w:rPr>
          <w:rFonts w:ascii="David" w:hAnsi="David"/>
          <w:sz w:val="24"/>
        </w:rPr>
        <w:t xml:space="preserve"> </w:t>
      </w:r>
      <w:r w:rsidRPr="00206A9C">
        <w:rPr>
          <w:rFonts w:ascii="David" w:hAnsi="David"/>
          <w:sz w:val="24"/>
          <w:rtl/>
        </w:rPr>
        <w:t>על</w:t>
      </w:r>
      <w:r w:rsidRPr="00206A9C">
        <w:rPr>
          <w:rFonts w:ascii="David" w:hAnsi="David"/>
          <w:sz w:val="24"/>
        </w:rPr>
        <w:t xml:space="preserve"> </w:t>
      </w:r>
      <w:r w:rsidR="000470C6">
        <w:rPr>
          <w:rFonts w:ascii="David" w:hAnsi="David"/>
          <w:sz w:val="24"/>
          <w:rtl/>
        </w:rPr>
        <w:t>נותן השירותים</w:t>
      </w:r>
      <w:r w:rsidRPr="00206A9C">
        <w:rPr>
          <w:rFonts w:ascii="David" w:hAnsi="David"/>
          <w:sz w:val="24"/>
        </w:rPr>
        <w:t xml:space="preserve"> </w:t>
      </w:r>
      <w:r w:rsidRPr="00206A9C">
        <w:rPr>
          <w:rFonts w:ascii="David" w:hAnsi="David"/>
          <w:sz w:val="24"/>
          <w:rtl/>
        </w:rPr>
        <w:t>להדפיס</w:t>
      </w:r>
      <w:r w:rsidRPr="00206A9C">
        <w:rPr>
          <w:rFonts w:ascii="David" w:hAnsi="David"/>
          <w:sz w:val="24"/>
        </w:rPr>
        <w:t xml:space="preserve"> </w:t>
      </w:r>
      <w:r w:rsidRPr="00206A9C">
        <w:rPr>
          <w:rFonts w:ascii="David" w:hAnsi="David"/>
          <w:sz w:val="24"/>
          <w:rtl/>
        </w:rPr>
        <w:t>כרטיסי</w:t>
      </w:r>
      <w:r w:rsidRPr="00206A9C">
        <w:rPr>
          <w:rFonts w:ascii="David" w:hAnsi="David"/>
          <w:sz w:val="24"/>
        </w:rPr>
        <w:t xml:space="preserve"> </w:t>
      </w:r>
      <w:r w:rsidRPr="00206A9C">
        <w:rPr>
          <w:rFonts w:ascii="David" w:hAnsi="David"/>
          <w:sz w:val="24"/>
          <w:rtl/>
        </w:rPr>
        <w:t>ביקור</w:t>
      </w:r>
      <w:r w:rsidRPr="00206A9C">
        <w:rPr>
          <w:rFonts w:ascii="David" w:hAnsi="David"/>
          <w:sz w:val="24"/>
        </w:rPr>
        <w:t xml:space="preserve"> </w:t>
      </w:r>
      <w:r>
        <w:rPr>
          <w:rFonts w:ascii="David" w:hAnsi="David" w:hint="cs"/>
          <w:sz w:val="24"/>
          <w:rtl/>
        </w:rPr>
        <w:t>למנהל המרכז</w:t>
      </w:r>
      <w:r w:rsidRPr="00206A9C">
        <w:rPr>
          <w:rFonts w:ascii="David" w:hAnsi="David"/>
          <w:sz w:val="24"/>
        </w:rPr>
        <w:t xml:space="preserve"> </w:t>
      </w:r>
      <w:r w:rsidRPr="00206A9C">
        <w:rPr>
          <w:rFonts w:ascii="David" w:hAnsi="David"/>
          <w:sz w:val="24"/>
          <w:rtl/>
        </w:rPr>
        <w:t>ולמנהלי</w:t>
      </w:r>
      <w:r w:rsidRPr="00206A9C">
        <w:rPr>
          <w:rFonts w:ascii="David" w:hAnsi="David"/>
          <w:sz w:val="24"/>
        </w:rPr>
        <w:t xml:space="preserve"> </w:t>
      </w:r>
      <w:r w:rsidRPr="00206A9C">
        <w:rPr>
          <w:rFonts w:ascii="David" w:hAnsi="David"/>
          <w:sz w:val="24"/>
          <w:rtl/>
        </w:rPr>
        <w:t>התיקים</w:t>
      </w:r>
      <w:r>
        <w:rPr>
          <w:rFonts w:ascii="David" w:hAnsi="David" w:hint="cs"/>
          <w:sz w:val="24"/>
          <w:rtl/>
        </w:rPr>
        <w:t xml:space="preserve">, </w:t>
      </w:r>
      <w:r w:rsidRPr="00206A9C">
        <w:rPr>
          <w:rFonts w:ascii="David" w:hAnsi="David"/>
          <w:sz w:val="24"/>
          <w:rtl/>
        </w:rPr>
        <w:t>כך</w:t>
      </w:r>
      <w:r w:rsidRPr="00206A9C">
        <w:rPr>
          <w:rFonts w:ascii="David" w:hAnsi="David" w:hint="cs"/>
          <w:sz w:val="24"/>
          <w:rtl/>
        </w:rPr>
        <w:t xml:space="preserve"> </w:t>
      </w:r>
      <w:r w:rsidRPr="00206A9C">
        <w:rPr>
          <w:rFonts w:ascii="David" w:hAnsi="David"/>
          <w:sz w:val="24"/>
          <w:rtl/>
        </w:rPr>
        <w:t>שממועד</w:t>
      </w:r>
      <w:r w:rsidRPr="00206A9C">
        <w:rPr>
          <w:rFonts w:ascii="David" w:hAnsi="David"/>
          <w:sz w:val="24"/>
        </w:rPr>
        <w:t xml:space="preserve"> </w:t>
      </w:r>
      <w:r w:rsidRPr="00206A9C">
        <w:rPr>
          <w:rFonts w:ascii="David" w:hAnsi="David"/>
          <w:sz w:val="24"/>
          <w:rtl/>
        </w:rPr>
        <w:t>תום</w:t>
      </w:r>
      <w:r>
        <w:rPr>
          <w:rFonts w:ascii="David" w:hAnsi="David" w:hint="cs"/>
          <w:sz w:val="24"/>
          <w:rtl/>
        </w:rPr>
        <w:t xml:space="preserve"> </w:t>
      </w:r>
      <w:r w:rsidRPr="00206A9C">
        <w:rPr>
          <w:rFonts w:ascii="David" w:hAnsi="David"/>
          <w:sz w:val="24"/>
          <w:rtl/>
        </w:rPr>
        <w:t>תקופת</w:t>
      </w:r>
      <w:r w:rsidRPr="00206A9C">
        <w:rPr>
          <w:rFonts w:ascii="David" w:hAnsi="David"/>
          <w:sz w:val="24"/>
        </w:rPr>
        <w:t xml:space="preserve"> </w:t>
      </w:r>
      <w:r w:rsidRPr="00206A9C">
        <w:rPr>
          <w:rFonts w:ascii="David" w:hAnsi="David"/>
          <w:sz w:val="24"/>
          <w:rtl/>
        </w:rPr>
        <w:t>ההקמה</w:t>
      </w:r>
      <w:r w:rsidRPr="00206A9C">
        <w:rPr>
          <w:rFonts w:ascii="David" w:hAnsi="David"/>
          <w:sz w:val="24"/>
        </w:rPr>
        <w:t xml:space="preserve"> </w:t>
      </w:r>
      <w:r w:rsidRPr="00206A9C">
        <w:rPr>
          <w:rFonts w:ascii="David" w:hAnsi="David"/>
          <w:sz w:val="24"/>
          <w:rtl/>
        </w:rPr>
        <w:t>ועד</w:t>
      </w:r>
      <w:r w:rsidRPr="00206A9C">
        <w:rPr>
          <w:rFonts w:ascii="David" w:hAnsi="David"/>
          <w:sz w:val="24"/>
        </w:rPr>
        <w:t xml:space="preserve"> </w:t>
      </w:r>
      <w:r w:rsidRPr="00206A9C">
        <w:rPr>
          <w:rFonts w:ascii="David" w:hAnsi="David"/>
          <w:sz w:val="24"/>
          <w:rtl/>
        </w:rPr>
        <w:t>לסיום</w:t>
      </w:r>
      <w:r w:rsidRPr="00206A9C">
        <w:rPr>
          <w:rFonts w:ascii="David" w:hAnsi="David"/>
          <w:sz w:val="24"/>
        </w:rPr>
        <w:t xml:space="preserve"> </w:t>
      </w:r>
      <w:r w:rsidRPr="00206A9C">
        <w:rPr>
          <w:rFonts w:ascii="David" w:hAnsi="David"/>
          <w:sz w:val="24"/>
          <w:rtl/>
        </w:rPr>
        <w:t>ההתקשרות</w:t>
      </w:r>
      <w:r w:rsidRPr="00206A9C">
        <w:rPr>
          <w:rFonts w:ascii="David" w:hAnsi="David"/>
          <w:sz w:val="24"/>
        </w:rPr>
        <w:t xml:space="preserve"> </w:t>
      </w:r>
      <w:r w:rsidRPr="00206A9C">
        <w:rPr>
          <w:rFonts w:ascii="David" w:hAnsi="David"/>
          <w:sz w:val="24"/>
          <w:rtl/>
        </w:rPr>
        <w:t>ובכל</w:t>
      </w:r>
      <w:r w:rsidRPr="00206A9C">
        <w:rPr>
          <w:rFonts w:ascii="David" w:hAnsi="David"/>
          <w:sz w:val="24"/>
        </w:rPr>
        <w:t xml:space="preserve"> </w:t>
      </w:r>
      <w:r w:rsidRPr="00206A9C">
        <w:rPr>
          <w:rFonts w:ascii="David" w:hAnsi="David"/>
          <w:sz w:val="24"/>
          <w:rtl/>
        </w:rPr>
        <w:t>זמן</w:t>
      </w:r>
      <w:r w:rsidRPr="00206A9C">
        <w:rPr>
          <w:rFonts w:ascii="David" w:hAnsi="David"/>
          <w:sz w:val="24"/>
        </w:rPr>
        <w:t xml:space="preserve"> </w:t>
      </w:r>
      <w:r w:rsidRPr="00206A9C">
        <w:rPr>
          <w:rFonts w:ascii="David" w:hAnsi="David"/>
          <w:sz w:val="24"/>
          <w:rtl/>
        </w:rPr>
        <w:t>נתון</w:t>
      </w:r>
      <w:r w:rsidRPr="00206A9C">
        <w:rPr>
          <w:rFonts w:ascii="David" w:hAnsi="David"/>
          <w:sz w:val="24"/>
        </w:rPr>
        <w:t xml:space="preserve"> </w:t>
      </w:r>
      <w:r w:rsidRPr="00206A9C">
        <w:rPr>
          <w:rFonts w:ascii="David" w:hAnsi="David"/>
          <w:sz w:val="24"/>
          <w:rtl/>
        </w:rPr>
        <w:t>יהיו</w:t>
      </w:r>
      <w:r w:rsidRPr="00206A9C">
        <w:rPr>
          <w:rFonts w:ascii="David" w:hAnsi="David"/>
          <w:sz w:val="24"/>
        </w:rPr>
        <w:t xml:space="preserve"> </w:t>
      </w:r>
      <w:r w:rsidRPr="00206A9C">
        <w:rPr>
          <w:rFonts w:ascii="David" w:hAnsi="David"/>
          <w:sz w:val="24"/>
          <w:rtl/>
        </w:rPr>
        <w:t>בידיהם</w:t>
      </w:r>
      <w:r w:rsidRPr="00206A9C">
        <w:rPr>
          <w:rFonts w:ascii="David" w:hAnsi="David"/>
          <w:sz w:val="24"/>
        </w:rPr>
        <w:t xml:space="preserve"> </w:t>
      </w:r>
      <w:r w:rsidRPr="00206A9C">
        <w:rPr>
          <w:rFonts w:ascii="David" w:hAnsi="David"/>
          <w:sz w:val="24"/>
          <w:rtl/>
        </w:rPr>
        <w:t>כרטיסי</w:t>
      </w:r>
      <w:r w:rsidRPr="00206A9C">
        <w:rPr>
          <w:rFonts w:ascii="David" w:hAnsi="David" w:hint="cs"/>
          <w:sz w:val="24"/>
          <w:rtl/>
        </w:rPr>
        <w:t xml:space="preserve"> </w:t>
      </w:r>
      <w:r w:rsidRPr="00206A9C">
        <w:rPr>
          <w:rFonts w:ascii="David" w:hAnsi="David"/>
          <w:sz w:val="24"/>
          <w:rtl/>
        </w:rPr>
        <w:t>ביקור</w:t>
      </w:r>
      <w:r>
        <w:rPr>
          <w:rFonts w:ascii="David" w:hAnsi="David" w:hint="cs"/>
          <w:sz w:val="24"/>
          <w:rtl/>
        </w:rPr>
        <w:t xml:space="preserve">. </w:t>
      </w:r>
      <w:r w:rsidRPr="00206A9C">
        <w:rPr>
          <w:rFonts w:ascii="David" w:hAnsi="David"/>
          <w:sz w:val="24"/>
          <w:rtl/>
        </w:rPr>
        <w:t>כרטיסי</w:t>
      </w:r>
      <w:r>
        <w:rPr>
          <w:rFonts w:ascii="David" w:hAnsi="David" w:hint="cs"/>
          <w:sz w:val="24"/>
          <w:rtl/>
        </w:rPr>
        <w:t xml:space="preserve"> </w:t>
      </w:r>
      <w:r w:rsidRPr="00206A9C">
        <w:rPr>
          <w:rFonts w:ascii="David" w:hAnsi="David"/>
          <w:sz w:val="24"/>
          <w:rtl/>
        </w:rPr>
        <w:t>הביקור</w:t>
      </w:r>
      <w:r w:rsidRPr="00206A9C">
        <w:rPr>
          <w:rFonts w:ascii="David" w:hAnsi="David"/>
          <w:sz w:val="24"/>
        </w:rPr>
        <w:t xml:space="preserve"> </w:t>
      </w:r>
      <w:r w:rsidRPr="00206A9C">
        <w:rPr>
          <w:rFonts w:ascii="David" w:hAnsi="David"/>
          <w:sz w:val="24"/>
          <w:rtl/>
        </w:rPr>
        <w:t>יוכנו</w:t>
      </w:r>
      <w:r w:rsidRPr="00206A9C">
        <w:rPr>
          <w:rFonts w:ascii="David" w:hAnsi="David"/>
          <w:sz w:val="24"/>
        </w:rPr>
        <w:t xml:space="preserve"> </w:t>
      </w:r>
      <w:r w:rsidRPr="00206A9C">
        <w:rPr>
          <w:rFonts w:ascii="David" w:hAnsi="David"/>
          <w:sz w:val="24"/>
          <w:rtl/>
        </w:rPr>
        <w:t>בהתאם</w:t>
      </w:r>
      <w:r w:rsidRPr="00206A9C">
        <w:rPr>
          <w:rFonts w:ascii="David" w:hAnsi="David" w:hint="cs"/>
          <w:sz w:val="24"/>
          <w:rtl/>
        </w:rPr>
        <w:t xml:space="preserve"> </w:t>
      </w:r>
      <w:r>
        <w:rPr>
          <w:rFonts w:ascii="David" w:hAnsi="David" w:hint="cs"/>
          <w:sz w:val="24"/>
          <w:rtl/>
        </w:rPr>
        <w:t>לתכנית המיתוג</w:t>
      </w:r>
      <w:r w:rsidRPr="00206A9C">
        <w:rPr>
          <w:rFonts w:ascii="David" w:hAnsi="David"/>
          <w:sz w:val="24"/>
        </w:rPr>
        <w:t>.</w:t>
      </w: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color w:val="000000"/>
          <w:sz w:val="24"/>
        </w:rPr>
      </w:pPr>
      <w:bookmarkStart w:id="347" w:name="_Toc493490460"/>
      <w:r>
        <w:rPr>
          <w:rFonts w:ascii="David" w:hAnsi="David" w:hint="cs"/>
          <w:b/>
          <w:bCs/>
          <w:color w:val="000000"/>
          <w:sz w:val="24"/>
          <w:rtl/>
        </w:rPr>
        <w:t>מיתוג</w:t>
      </w:r>
      <w:bookmarkEnd w:id="347"/>
    </w:p>
    <w:p w:rsidR="008C0BAA" w:rsidRDefault="000470C6" w:rsidP="00F14DC1">
      <w:pPr>
        <w:numPr>
          <w:ilvl w:val="1"/>
          <w:numId w:val="43"/>
        </w:numPr>
        <w:spacing w:after="0" w:line="360" w:lineRule="atLeast"/>
        <w:contextualSpacing/>
        <w:jc w:val="both"/>
        <w:rPr>
          <w:rFonts w:ascii="David" w:hAnsi="David"/>
          <w:sz w:val="24"/>
        </w:rPr>
      </w:pPr>
      <w:r>
        <w:rPr>
          <w:rFonts w:ascii="David" w:hAnsi="David"/>
          <w:b/>
          <w:sz w:val="24"/>
          <w:rtl/>
        </w:rPr>
        <w:t>נותן השירותים</w:t>
      </w:r>
      <w:r w:rsidR="008C0BAA">
        <w:rPr>
          <w:rFonts w:ascii="David" w:hAnsi="David"/>
          <w:b/>
          <w:sz w:val="24"/>
          <w:rtl/>
        </w:rPr>
        <w:t xml:space="preserve"> ייצור זהות ייחודית למרכז מבחינת שם, מיתוג, </w:t>
      </w:r>
      <w:proofErr w:type="spellStart"/>
      <w:r w:rsidR="008C0BAA">
        <w:rPr>
          <w:rFonts w:ascii="David" w:hAnsi="David"/>
          <w:b/>
          <w:sz w:val="24"/>
          <w:rtl/>
        </w:rPr>
        <w:t>סימלול</w:t>
      </w:r>
      <w:proofErr w:type="spellEnd"/>
      <w:r w:rsidR="008C0BAA">
        <w:rPr>
          <w:rFonts w:ascii="David" w:hAnsi="David"/>
          <w:b/>
          <w:sz w:val="24"/>
          <w:rtl/>
        </w:rPr>
        <w:t xml:space="preserve"> וכיו"ב, שישמשו בכל הפרסומים והפעילויות של המרכז</w:t>
      </w:r>
      <w:r w:rsidR="008C0BAA">
        <w:rPr>
          <w:rFonts w:ascii="David" w:hAnsi="David" w:hint="cs"/>
          <w:b/>
          <w:sz w:val="24"/>
          <w:rtl/>
        </w:rPr>
        <w:t xml:space="preserve"> (להלן: "תכנית המיתוג")</w:t>
      </w:r>
      <w:r w:rsidR="008C0BAA">
        <w:rPr>
          <w:rFonts w:ascii="David" w:hAnsi="David"/>
          <w:b/>
          <w:sz w:val="24"/>
          <w:rtl/>
        </w:rPr>
        <w:t>, ויהיו שייכים למדינה ויוכלו להיות מופעלים על ידה בכל עת גם באמצעות מפעיל אחר.</w:t>
      </w:r>
    </w:p>
    <w:p w:rsidR="00C951A8" w:rsidRDefault="00C951A8" w:rsidP="00F14DC1">
      <w:pPr>
        <w:pStyle w:val="a8"/>
        <w:numPr>
          <w:ilvl w:val="1"/>
          <w:numId w:val="43"/>
        </w:numPr>
        <w:autoSpaceDE w:val="0"/>
        <w:autoSpaceDN w:val="0"/>
        <w:adjustRightInd w:val="0"/>
        <w:spacing w:after="0" w:line="360" w:lineRule="atLeast"/>
        <w:jc w:val="both"/>
        <w:rPr>
          <w:rFonts w:ascii="David" w:hAnsi="David"/>
          <w:color w:val="000000"/>
          <w:sz w:val="24"/>
        </w:rPr>
      </w:pPr>
      <w:r w:rsidRPr="0028750F">
        <w:rPr>
          <w:rFonts w:ascii="David" w:eastAsia="Calibri" w:hAnsi="David"/>
          <w:b/>
          <w:sz w:val="24"/>
          <w:rtl/>
        </w:rPr>
        <w:t>על נותן השירותים ליצור מיתוג למ</w:t>
      </w:r>
      <w:r>
        <w:rPr>
          <w:rFonts w:ascii="David" w:eastAsia="Calibri" w:hAnsi="David" w:hint="cs"/>
          <w:b/>
          <w:sz w:val="24"/>
          <w:rtl/>
        </w:rPr>
        <w:t>רכז</w:t>
      </w:r>
      <w:r w:rsidRPr="0028750F">
        <w:rPr>
          <w:rFonts w:ascii="David" w:eastAsia="Calibri" w:hAnsi="David"/>
          <w:b/>
          <w:sz w:val="24"/>
          <w:rtl/>
        </w:rPr>
        <w:t xml:space="preserve"> באופן שעונה על מטרות ה</w:t>
      </w:r>
      <w:r w:rsidR="00BD1948">
        <w:rPr>
          <w:rFonts w:ascii="David" w:eastAsia="Calibri" w:hAnsi="David"/>
          <w:b/>
          <w:sz w:val="24"/>
          <w:rtl/>
        </w:rPr>
        <w:t>מרכז</w:t>
      </w:r>
      <w:r w:rsidRPr="0028750F">
        <w:rPr>
          <w:rFonts w:ascii="David" w:eastAsia="Calibri" w:hAnsi="David"/>
          <w:b/>
          <w:sz w:val="24"/>
          <w:rtl/>
        </w:rPr>
        <w:t xml:space="preserve"> ועל היעדים שהציב לו המשרד, תוך שימת דגש ופנייה לקהל היעד</w:t>
      </w:r>
      <w:r>
        <w:rPr>
          <w:rFonts w:ascii="David" w:eastAsia="Calibri" w:hAnsi="David" w:hint="cs"/>
          <w:b/>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מתחם המרכז </w:t>
      </w:r>
      <w:proofErr w:type="spellStart"/>
      <w:r>
        <w:rPr>
          <w:rFonts w:ascii="David" w:hAnsi="David" w:hint="cs"/>
          <w:color w:val="000000"/>
          <w:sz w:val="24"/>
          <w:rtl/>
        </w:rPr>
        <w:t>ישולט</w:t>
      </w:r>
      <w:proofErr w:type="spellEnd"/>
      <w:r>
        <w:rPr>
          <w:rFonts w:ascii="David" w:hAnsi="David" w:hint="cs"/>
          <w:color w:val="000000"/>
          <w:sz w:val="24"/>
          <w:rtl/>
        </w:rPr>
        <w:t xml:space="preserve"> ויסומן באופן ברור ובולט, בצורה שתסייע להבליט אותו מסביבתו, והכל בהתאם לתכנית המיתוג.</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תכנית המיתוג תאושר ע"י ה</w:t>
      </w:r>
      <w:r w:rsidR="00BD1948">
        <w:rPr>
          <w:rFonts w:ascii="David" w:hAnsi="David" w:hint="cs"/>
          <w:color w:val="000000"/>
          <w:sz w:val="24"/>
          <w:rtl/>
        </w:rPr>
        <w:t>משרד</w:t>
      </w:r>
      <w:r>
        <w:rPr>
          <w:rFonts w:ascii="David" w:hAnsi="David" w:hint="cs"/>
          <w:color w:val="000000"/>
          <w:sz w:val="24"/>
          <w:rtl/>
        </w:rPr>
        <w:t xml:space="preserve"> ותופיע בנהלים.</w:t>
      </w: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48" w:name="_Toc493490461"/>
      <w:r w:rsidRPr="006E2425">
        <w:rPr>
          <w:rFonts w:ascii="David" w:hAnsi="David" w:hint="cs"/>
          <w:b/>
          <w:bCs/>
          <w:color w:val="000000"/>
          <w:sz w:val="24"/>
          <w:rtl/>
        </w:rPr>
        <w:t>שיווק</w:t>
      </w:r>
      <w:bookmarkEnd w:id="348"/>
      <w:r>
        <w:rPr>
          <w:rFonts w:ascii="David" w:hAnsi="David" w:hint="cs"/>
          <w:b/>
          <w:bCs/>
          <w:color w:val="000000"/>
          <w:sz w:val="24"/>
          <w:rtl/>
        </w:rPr>
        <w:t xml:space="preserve"> ופרסום</w:t>
      </w:r>
    </w:p>
    <w:p w:rsidR="008C0BAA" w:rsidRPr="006E2425" w:rsidRDefault="008C0BAA" w:rsidP="00F14DC1">
      <w:pPr>
        <w:pStyle w:val="a8"/>
        <w:numPr>
          <w:ilvl w:val="1"/>
          <w:numId w:val="43"/>
        </w:numPr>
        <w:autoSpaceDE w:val="0"/>
        <w:autoSpaceDN w:val="0"/>
        <w:adjustRightInd w:val="0"/>
        <w:spacing w:after="0" w:line="360" w:lineRule="atLeast"/>
        <w:jc w:val="both"/>
        <w:rPr>
          <w:rFonts w:ascii="David" w:hAnsi="David"/>
          <w:b/>
          <w:bCs/>
          <w:color w:val="000000"/>
          <w:sz w:val="24"/>
        </w:rPr>
      </w:pPr>
      <w:r>
        <w:rPr>
          <w:rFonts w:ascii="David" w:hAnsi="David" w:hint="cs"/>
          <w:color w:val="000000"/>
          <w:sz w:val="24"/>
          <w:rtl/>
        </w:rPr>
        <w:t>פעילויות השיווק והפרסום נועדו להרחיב את מעגל מקבלי השירותים מהמרכז ובכלל זה להגדיל את מספר הפונים לקבלת שירותי ייעוץ</w:t>
      </w:r>
      <w:r w:rsidRPr="00617BCC">
        <w:rPr>
          <w:rFonts w:ascii="David" w:hAnsi="David"/>
          <w:color w:val="000000"/>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b/>
          <w:bCs/>
          <w:color w:val="000000"/>
          <w:sz w:val="24"/>
        </w:rPr>
      </w:pPr>
      <w:r>
        <w:rPr>
          <w:rFonts w:ascii="David" w:hAnsi="David" w:hint="cs"/>
          <w:sz w:val="24"/>
          <w:rtl/>
        </w:rPr>
        <w:t>פעולות השיווק והפרסום יתבצעו, בין היתר, באמצעות אתר האינטרנט של המרכז, פניות יזומות לגורמי תעשייה רלוונטיים, פרסומים בפורומים רלוונטיים וכיו"ב</w:t>
      </w:r>
      <w:r w:rsidRPr="005D6C7D">
        <w:rPr>
          <w:rFonts w:ascii="David" w:hAnsi="David" w:hint="cs"/>
          <w:b/>
          <w:bCs/>
          <w:color w:val="000000"/>
          <w:sz w:val="24"/>
          <w:rtl/>
        </w:rPr>
        <w:t>.</w:t>
      </w:r>
    </w:p>
    <w:p w:rsidR="009C6C06" w:rsidRDefault="009C6C06" w:rsidP="00F14DC1">
      <w:pPr>
        <w:pStyle w:val="a8"/>
        <w:numPr>
          <w:ilvl w:val="1"/>
          <w:numId w:val="43"/>
        </w:numPr>
        <w:autoSpaceDE w:val="0"/>
        <w:autoSpaceDN w:val="0"/>
        <w:adjustRightInd w:val="0"/>
        <w:spacing w:after="0" w:line="360" w:lineRule="atLeast"/>
        <w:jc w:val="both"/>
        <w:rPr>
          <w:rFonts w:ascii="David" w:hAnsi="David"/>
          <w:b/>
          <w:bCs/>
          <w:color w:val="000000"/>
          <w:sz w:val="24"/>
        </w:rPr>
      </w:pPr>
      <w:r>
        <w:rPr>
          <w:rFonts w:ascii="David" w:hAnsi="David" w:hint="cs"/>
          <w:sz w:val="24"/>
          <w:rtl/>
        </w:rPr>
        <w:t>תכנית השיווק והפרסום תאושר ע"י ה</w:t>
      </w:r>
      <w:r w:rsidR="00BD1948">
        <w:rPr>
          <w:rFonts w:ascii="David" w:hAnsi="David" w:hint="cs"/>
          <w:sz w:val="24"/>
          <w:rtl/>
        </w:rPr>
        <w:t>משרד</w:t>
      </w:r>
      <w:r>
        <w:rPr>
          <w:rFonts w:ascii="David" w:hAnsi="David" w:hint="cs"/>
          <w:sz w:val="24"/>
          <w:rtl/>
        </w:rPr>
        <w:t xml:space="preserve"> ותופיע בנהלים</w:t>
      </w:r>
      <w:r w:rsidRPr="009C6C06">
        <w:rPr>
          <w:rFonts w:ascii="David" w:hAnsi="David" w:hint="cs"/>
          <w:b/>
          <w:bCs/>
          <w:color w:val="000000"/>
          <w:sz w:val="24"/>
          <w:rtl/>
        </w:rPr>
        <w:t>.</w:t>
      </w:r>
    </w:p>
    <w:p w:rsidR="008C0BAA" w:rsidRPr="001478DF"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49" w:name="_Toc493490462"/>
      <w:r>
        <w:rPr>
          <w:rFonts w:ascii="David" w:hAnsi="David" w:hint="cs"/>
          <w:b/>
          <w:bCs/>
          <w:sz w:val="24"/>
          <w:rtl/>
        </w:rPr>
        <w:t>מערכת ניהול לקוחות</w:t>
      </w:r>
      <w:bookmarkEnd w:id="349"/>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על </w:t>
      </w:r>
      <w:r w:rsidR="000470C6">
        <w:rPr>
          <w:rFonts w:ascii="David" w:hAnsi="David" w:hint="cs"/>
          <w:sz w:val="24"/>
          <w:rtl/>
        </w:rPr>
        <w:t>נותן השירותים</w:t>
      </w:r>
      <w:r>
        <w:rPr>
          <w:rFonts w:ascii="David" w:hAnsi="David" w:hint="cs"/>
          <w:sz w:val="24"/>
          <w:rtl/>
        </w:rPr>
        <w:t xml:space="preserve"> להפעיל מערכת לניהול לקוחות אשר תאפשר לו לבצע מעקב אפקטיבי אחר מתן </w:t>
      </w:r>
      <w:r w:rsidRPr="001478DF">
        <w:rPr>
          <w:rFonts w:ascii="David" w:hAnsi="David" w:hint="cs"/>
          <w:sz w:val="24"/>
          <w:rtl/>
        </w:rPr>
        <w:t xml:space="preserve">השירות </w:t>
      </w:r>
      <w:r w:rsidRPr="001478DF">
        <w:rPr>
          <w:rFonts w:ascii="David" w:hAnsi="David" w:hint="cs"/>
          <w:color w:val="000000"/>
          <w:sz w:val="24"/>
          <w:rtl/>
        </w:rPr>
        <w:t>לפונים למרכז ובכלל זה</w:t>
      </w:r>
      <w:r>
        <w:rPr>
          <w:rFonts w:ascii="David" w:hAnsi="David" w:hint="cs"/>
          <w:color w:val="000000"/>
          <w:sz w:val="24"/>
          <w:rtl/>
        </w:rPr>
        <w:t xml:space="preserve">, לפונים לקבלת שירותי ייעוץ (בין אם קיבלו שירותי ייעוץ בפועל ובין אם לאו), לפונים למרכז בטלפון או במייל ולמשתתפים </w:t>
      </w:r>
      <w:r w:rsidR="0024404C">
        <w:rPr>
          <w:rFonts w:ascii="David" w:hAnsi="David" w:hint="cs"/>
          <w:color w:val="000000"/>
          <w:sz w:val="24"/>
          <w:rtl/>
        </w:rPr>
        <w:t>בפע</w:t>
      </w:r>
      <w:r w:rsidR="006E6AA4">
        <w:rPr>
          <w:rFonts w:ascii="David" w:hAnsi="David" w:hint="cs"/>
          <w:color w:val="000000"/>
          <w:sz w:val="24"/>
          <w:rtl/>
        </w:rPr>
        <w:t>י</w:t>
      </w:r>
      <w:r w:rsidR="0024404C">
        <w:rPr>
          <w:rFonts w:ascii="David" w:hAnsi="David" w:hint="cs"/>
          <w:color w:val="000000"/>
          <w:sz w:val="24"/>
          <w:rtl/>
        </w:rPr>
        <w:t>לויות המרכז</w:t>
      </w:r>
      <w:r>
        <w:rPr>
          <w:rFonts w:ascii="David" w:hAnsi="David" w:hint="cs"/>
          <w:color w:val="000000"/>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המערכת תאפשר ל</w:t>
      </w:r>
      <w:r w:rsidR="009C6C06">
        <w:rPr>
          <w:rFonts w:ascii="David" w:hAnsi="David" w:hint="cs"/>
          <w:color w:val="000000"/>
          <w:sz w:val="24"/>
          <w:rtl/>
        </w:rPr>
        <w:t xml:space="preserve">נותן השירותים </w:t>
      </w:r>
      <w:r>
        <w:rPr>
          <w:rFonts w:ascii="David" w:hAnsi="David" w:hint="cs"/>
          <w:color w:val="000000"/>
          <w:sz w:val="24"/>
          <w:rtl/>
        </w:rPr>
        <w:t xml:space="preserve">לבצע תיעוד מדוקדק אודות </w:t>
      </w:r>
      <w:r w:rsidR="0024404C">
        <w:rPr>
          <w:rFonts w:ascii="David" w:hAnsi="David" w:hint="cs"/>
          <w:color w:val="000000"/>
          <w:sz w:val="24"/>
          <w:rtl/>
        </w:rPr>
        <w:t xml:space="preserve">כל פונה </w:t>
      </w:r>
      <w:r>
        <w:rPr>
          <w:rFonts w:ascii="David" w:hAnsi="David" w:hint="cs"/>
          <w:color w:val="000000"/>
          <w:sz w:val="24"/>
          <w:rtl/>
        </w:rPr>
        <w:t xml:space="preserve">והשירות שניתן </w:t>
      </w:r>
      <w:r w:rsidR="0024404C">
        <w:rPr>
          <w:rFonts w:ascii="David" w:hAnsi="David" w:hint="cs"/>
          <w:color w:val="000000"/>
          <w:sz w:val="24"/>
          <w:rtl/>
        </w:rPr>
        <w:t>לו</w:t>
      </w:r>
      <w:r>
        <w:rPr>
          <w:rFonts w:ascii="David" w:hAnsi="David" w:hint="cs"/>
          <w:color w:val="000000"/>
          <w:sz w:val="24"/>
          <w:rtl/>
        </w:rPr>
        <w:t>, ובכלל זה: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נתונים רלוונטיים אודות הפונים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סיבת הפניה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טפסים שהוגשו ע"י הפונה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אופן הטיפול בפניה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lastRenderedPageBreak/>
        <w:t xml:space="preserve"> טפסי מעקב אחר הפניה</w:t>
      </w:r>
    </w:p>
    <w:p w:rsidR="009C6C06" w:rsidRDefault="009C6C06"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מעקב אחר הליך הייעוץ</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טפסי סיכום טיפול</w:t>
      </w:r>
    </w:p>
    <w:p w:rsidR="008C0BAA" w:rsidRPr="00761A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כל תיעוד אחר אשר יידרש ע"י ה</w:t>
      </w:r>
      <w:r w:rsidR="00BD1948">
        <w:rPr>
          <w:rFonts w:ascii="David" w:hAnsi="David" w:hint="cs"/>
          <w:color w:val="000000"/>
          <w:sz w:val="24"/>
          <w:rtl/>
        </w:rPr>
        <w:t>משרד</w:t>
      </w:r>
      <w:r w:rsidRPr="00761AAA">
        <w:rPr>
          <w:rFonts w:ascii="David" w:hAnsi="David" w:hint="cs"/>
          <w:color w:val="000000"/>
          <w:sz w:val="24"/>
          <w:rtl/>
        </w:rPr>
        <w:t xml:space="preserve"> </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המערכת תאפשר למפעיל לפלח את הפונים לפי מאפיינים כגון מספר עובדים, מחזור כספי, סקטור פעילות, מיקום גיאוגרפי, אופי המזהמים הנפלטים</w:t>
      </w:r>
      <w:r>
        <w:rPr>
          <w:rFonts w:ascii="David" w:hAnsi="David" w:hint="cs"/>
          <w:color w:val="000000"/>
          <w:sz w:val="24"/>
          <w:rtl/>
        </w:rPr>
        <w:t xml:space="preserve"> וכיו"ב, על מנת לאפשר:</w:t>
      </w:r>
    </w:p>
    <w:p w:rsidR="008C0BAA" w:rsidRPr="00EA4673"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הפקת דוחות כאמור בסעיף 5 לפרק ז' בנספח זה.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יצירת פניות יזומות במועד מאוחר יותר על מנת להציע את שירותי המרכז לקהל יעד ממוקד.</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גישה למערכת ניהול הלקוחות תוגבל ל</w:t>
      </w:r>
      <w:r w:rsidR="009963A6">
        <w:rPr>
          <w:rFonts w:ascii="David" w:hAnsi="David" w:hint="cs"/>
          <w:color w:val="000000"/>
          <w:sz w:val="24"/>
          <w:rtl/>
        </w:rPr>
        <w:t>נותן השירותים</w:t>
      </w:r>
      <w:r>
        <w:rPr>
          <w:rFonts w:ascii="David" w:hAnsi="David" w:hint="cs"/>
          <w:color w:val="000000"/>
          <w:sz w:val="24"/>
          <w:rtl/>
        </w:rPr>
        <w:t xml:space="preserve"> ולעובדיו.</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על אף האמור בסעיף 4.4 לעיל, היה וה</w:t>
      </w:r>
      <w:r w:rsidR="00BD1948">
        <w:rPr>
          <w:rFonts w:ascii="David" w:hAnsi="David" w:hint="cs"/>
          <w:color w:val="000000"/>
          <w:sz w:val="24"/>
          <w:rtl/>
        </w:rPr>
        <w:t>משרד</w:t>
      </w:r>
      <w:r>
        <w:rPr>
          <w:rFonts w:ascii="David" w:hAnsi="David" w:hint="cs"/>
          <w:color w:val="000000"/>
          <w:sz w:val="24"/>
          <w:rtl/>
        </w:rPr>
        <w:t xml:space="preserve"> יבקש גישה למערכת ניהול הלקוחות על מנת לבצע בקרה על פעילות </w:t>
      </w:r>
      <w:r w:rsidR="000470C6">
        <w:rPr>
          <w:rFonts w:ascii="David" w:hAnsi="David" w:hint="cs"/>
          <w:color w:val="000000"/>
          <w:sz w:val="24"/>
          <w:rtl/>
        </w:rPr>
        <w:t>נותן השירותים</w:t>
      </w: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יאפשר ל</w:t>
      </w:r>
      <w:r w:rsidR="00BD1948">
        <w:rPr>
          <w:rFonts w:ascii="David" w:hAnsi="David" w:hint="cs"/>
          <w:color w:val="000000"/>
          <w:sz w:val="24"/>
          <w:rtl/>
        </w:rPr>
        <w:t>משרד</w:t>
      </w:r>
      <w:r>
        <w:rPr>
          <w:rFonts w:ascii="David" w:hAnsi="David" w:hint="cs"/>
          <w:color w:val="000000"/>
          <w:sz w:val="24"/>
          <w:rtl/>
        </w:rPr>
        <w:t xml:space="preserve"> גישה כאמור.</w:t>
      </w: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50" w:name="_Toc493490463"/>
      <w:r w:rsidRPr="00761AAA">
        <w:rPr>
          <w:rFonts w:ascii="David" w:hAnsi="David" w:hint="cs"/>
          <w:b/>
          <w:bCs/>
          <w:color w:val="000000"/>
          <w:sz w:val="24"/>
          <w:rtl/>
        </w:rPr>
        <w:t>אבטחת מידע</w:t>
      </w:r>
      <w:bookmarkEnd w:id="350"/>
      <w:r w:rsidRPr="00761AAA">
        <w:rPr>
          <w:rFonts w:ascii="David" w:hAnsi="David" w:hint="cs"/>
          <w:b/>
          <w:bCs/>
          <w:color w:val="000000"/>
          <w:sz w:val="24"/>
          <w:rtl/>
        </w:rPr>
        <w:t xml:space="preserve"> </w:t>
      </w:r>
    </w:p>
    <w:p w:rsidR="00B86054"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bookmarkStart w:id="351" w:name="_Toc493490464"/>
      <w:r>
        <w:rPr>
          <w:rFonts w:ascii="David" w:eastAsia="Calibri" w:hAnsi="David" w:hint="cs"/>
          <w:sz w:val="24"/>
          <w:rtl/>
        </w:rPr>
        <w:t>נותן השירותים יפעל בהתאם להוראות נספח כ' למכרז זה.</w:t>
      </w:r>
    </w:p>
    <w:p w:rsidR="00B86054" w:rsidRPr="00611E9E"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נותן</w:t>
      </w:r>
      <w:r w:rsidRPr="00D11C10">
        <w:rPr>
          <w:rFonts w:ascii="Times New Roman" w:hAnsi="Times New Roman"/>
          <w:sz w:val="24"/>
          <w:rtl/>
        </w:rPr>
        <w:t xml:space="preserve"> </w:t>
      </w:r>
      <w:r w:rsidRPr="00D11C10">
        <w:rPr>
          <w:rFonts w:ascii="Times New Roman" w:hAnsi="Times New Roman" w:hint="eastAsia"/>
          <w:sz w:val="24"/>
          <w:rtl/>
        </w:rPr>
        <w:t>השירותים</w:t>
      </w:r>
      <w:r w:rsidRPr="00D11C10">
        <w:rPr>
          <w:rFonts w:ascii="Times New Roman" w:hAnsi="Times New Roman"/>
          <w:sz w:val="24"/>
          <w:rtl/>
        </w:rPr>
        <w:t xml:space="preserve"> </w:t>
      </w:r>
      <w:r w:rsidRPr="00D11C10">
        <w:rPr>
          <w:rFonts w:ascii="Times New Roman" w:hAnsi="Times New Roman" w:hint="eastAsia"/>
          <w:sz w:val="24"/>
          <w:rtl/>
        </w:rPr>
        <w:t>יפעל</w:t>
      </w:r>
      <w:r w:rsidRPr="00D11C10">
        <w:rPr>
          <w:rFonts w:ascii="Times New Roman" w:hAnsi="Times New Roman"/>
          <w:sz w:val="24"/>
          <w:rtl/>
        </w:rPr>
        <w:t xml:space="preserve"> </w:t>
      </w:r>
      <w:r w:rsidRPr="00D11C10">
        <w:rPr>
          <w:rFonts w:ascii="Times New Roman" w:hAnsi="Times New Roman" w:hint="eastAsia"/>
          <w:sz w:val="24"/>
          <w:rtl/>
        </w:rPr>
        <w:t>בהתאם</w:t>
      </w:r>
      <w:r w:rsidRPr="00D11C10">
        <w:rPr>
          <w:rFonts w:ascii="Times New Roman" w:hAnsi="Times New Roman"/>
          <w:sz w:val="24"/>
          <w:rtl/>
        </w:rPr>
        <w:t xml:space="preserve"> </w:t>
      </w:r>
      <w:r w:rsidRPr="00D11C10">
        <w:rPr>
          <w:rFonts w:ascii="Times New Roman" w:hAnsi="Times New Roman" w:hint="eastAsia"/>
          <w:sz w:val="24"/>
          <w:rtl/>
        </w:rPr>
        <w:t>להוראות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דין</w:t>
      </w:r>
      <w:r w:rsidRPr="00D11C10">
        <w:rPr>
          <w:rFonts w:ascii="Times New Roman" w:hAnsi="Times New Roman"/>
          <w:sz w:val="24"/>
          <w:rtl/>
        </w:rPr>
        <w:t xml:space="preserve"> </w:t>
      </w:r>
      <w:r w:rsidRPr="00D11C10">
        <w:rPr>
          <w:rFonts w:ascii="Times New Roman" w:hAnsi="Times New Roman" w:hint="eastAsia"/>
          <w:sz w:val="24"/>
          <w:rtl/>
        </w:rPr>
        <w:t>לרבות</w:t>
      </w:r>
      <w:r w:rsidRPr="00D11C10">
        <w:rPr>
          <w:rFonts w:ascii="Times New Roman" w:hAnsi="Times New Roman"/>
          <w:sz w:val="24"/>
          <w:rtl/>
        </w:rPr>
        <w:t xml:space="preserve"> </w:t>
      </w:r>
      <w:r w:rsidRPr="00D11C10">
        <w:rPr>
          <w:rFonts w:ascii="Times New Roman" w:hAnsi="Times New Roman" w:hint="eastAsia"/>
          <w:sz w:val="24"/>
          <w:rtl/>
        </w:rPr>
        <w:t>הוראות</w:t>
      </w:r>
      <w:r w:rsidRPr="00D11C10">
        <w:rPr>
          <w:rFonts w:ascii="Times New Roman" w:hAnsi="Times New Roman"/>
          <w:sz w:val="24"/>
          <w:rtl/>
        </w:rPr>
        <w:t xml:space="preserve"> </w:t>
      </w:r>
      <w:r w:rsidRPr="00D11C10">
        <w:rPr>
          <w:rFonts w:ascii="Times New Roman" w:hAnsi="Times New Roman" w:hint="eastAsia"/>
          <w:sz w:val="24"/>
          <w:rtl/>
        </w:rPr>
        <w:t>חוק</w:t>
      </w:r>
      <w:r w:rsidRPr="00D11C10">
        <w:rPr>
          <w:rFonts w:ascii="Times New Roman" w:hAnsi="Times New Roman"/>
          <w:sz w:val="24"/>
          <w:rtl/>
        </w:rPr>
        <w:t xml:space="preserve"> </w:t>
      </w:r>
      <w:r w:rsidRPr="00D11C10">
        <w:rPr>
          <w:rFonts w:ascii="Times New Roman" w:hAnsi="Times New Roman" w:hint="eastAsia"/>
          <w:sz w:val="24"/>
          <w:rtl/>
        </w:rPr>
        <w:t>הגנת</w:t>
      </w:r>
      <w:r w:rsidRPr="00D11C10">
        <w:rPr>
          <w:rFonts w:ascii="Times New Roman" w:hAnsi="Times New Roman"/>
          <w:sz w:val="24"/>
          <w:rtl/>
        </w:rPr>
        <w:t xml:space="preserve"> </w:t>
      </w:r>
      <w:r w:rsidRPr="00D11C10">
        <w:rPr>
          <w:rFonts w:ascii="Times New Roman" w:hAnsi="Times New Roman" w:hint="eastAsia"/>
          <w:sz w:val="24"/>
          <w:rtl/>
        </w:rPr>
        <w:t>הפרטיות</w:t>
      </w:r>
      <w:r w:rsidRPr="00D11C10">
        <w:rPr>
          <w:rFonts w:ascii="Times New Roman" w:hAnsi="Times New Roman"/>
          <w:sz w:val="24"/>
          <w:rtl/>
        </w:rPr>
        <w:t xml:space="preserve">, </w:t>
      </w:r>
      <w:r w:rsidRPr="00D11C10">
        <w:rPr>
          <w:rFonts w:ascii="Times New Roman" w:hAnsi="Times New Roman" w:hint="eastAsia"/>
          <w:sz w:val="24"/>
          <w:rtl/>
        </w:rPr>
        <w:t>תשמ</w:t>
      </w:r>
      <w:r w:rsidRPr="00D11C10">
        <w:rPr>
          <w:rFonts w:ascii="Times New Roman" w:hAnsi="Times New Roman"/>
          <w:sz w:val="24"/>
          <w:rtl/>
        </w:rPr>
        <w:t>"</w:t>
      </w:r>
      <w:r w:rsidRPr="00D11C10">
        <w:rPr>
          <w:rFonts w:ascii="Times New Roman" w:hAnsi="Times New Roman" w:hint="eastAsia"/>
          <w:sz w:val="24"/>
          <w:rtl/>
        </w:rPr>
        <w:t>א</w:t>
      </w:r>
      <w:r w:rsidRPr="00D11C10">
        <w:rPr>
          <w:rFonts w:ascii="Times New Roman" w:hAnsi="Times New Roman"/>
          <w:sz w:val="24"/>
          <w:rtl/>
        </w:rPr>
        <w:t xml:space="preserve">-1981 </w:t>
      </w:r>
      <w:r w:rsidRPr="00D11C10">
        <w:rPr>
          <w:rFonts w:ascii="Times New Roman" w:hAnsi="Times New Roman" w:hint="eastAsia"/>
          <w:sz w:val="24"/>
          <w:rtl/>
        </w:rPr>
        <w:t>והתקנות</w:t>
      </w:r>
      <w:r w:rsidRPr="00D11C10">
        <w:rPr>
          <w:rFonts w:ascii="Times New Roman" w:hAnsi="Times New Roman"/>
          <w:sz w:val="24"/>
          <w:rtl/>
        </w:rPr>
        <w:t xml:space="preserve"> </w:t>
      </w:r>
      <w:r w:rsidRPr="00D11C10">
        <w:rPr>
          <w:rFonts w:ascii="Times New Roman" w:hAnsi="Times New Roman" w:hint="eastAsia"/>
          <w:sz w:val="24"/>
          <w:rtl/>
        </w:rPr>
        <w:t>שהותקנו</w:t>
      </w:r>
      <w:r w:rsidRPr="00D11C10">
        <w:rPr>
          <w:rFonts w:ascii="Times New Roman" w:hAnsi="Times New Roman"/>
          <w:sz w:val="24"/>
          <w:rtl/>
        </w:rPr>
        <w:t xml:space="preserve"> </w:t>
      </w:r>
      <w:r w:rsidRPr="00D11C10">
        <w:rPr>
          <w:rFonts w:ascii="Times New Roman" w:hAnsi="Times New Roman" w:hint="eastAsia"/>
          <w:sz w:val="24"/>
          <w:rtl/>
        </w:rPr>
        <w:t>מכוחו</w:t>
      </w:r>
      <w:r w:rsidRPr="00D11C10">
        <w:rPr>
          <w:rFonts w:ascii="Times New Roman" w:hAnsi="Times New Roman"/>
          <w:sz w:val="24"/>
          <w:rtl/>
        </w:rPr>
        <w:t xml:space="preserve"> </w:t>
      </w:r>
      <w:r w:rsidRPr="00D11C10">
        <w:rPr>
          <w:rFonts w:ascii="Times New Roman" w:hAnsi="Times New Roman" w:hint="eastAsia"/>
          <w:sz w:val="24"/>
          <w:rtl/>
        </w:rPr>
        <w:t>בנוגע</w:t>
      </w:r>
      <w:r w:rsidRPr="00D11C10">
        <w:rPr>
          <w:rFonts w:ascii="Times New Roman" w:hAnsi="Times New Roman"/>
          <w:sz w:val="24"/>
          <w:rtl/>
        </w:rPr>
        <w:t xml:space="preserve"> </w:t>
      </w:r>
      <w:r w:rsidRPr="00D11C10">
        <w:rPr>
          <w:rFonts w:ascii="Times New Roman" w:hAnsi="Times New Roman" w:hint="eastAsia"/>
          <w:sz w:val="24"/>
          <w:rtl/>
        </w:rPr>
        <w:t>למאגרי</w:t>
      </w:r>
      <w:r w:rsidRPr="00D11C10">
        <w:rPr>
          <w:rFonts w:ascii="Times New Roman" w:hAnsi="Times New Roman"/>
          <w:sz w:val="24"/>
          <w:rtl/>
        </w:rPr>
        <w:t xml:space="preserve"> </w:t>
      </w:r>
      <w:r w:rsidRPr="00D11C10">
        <w:rPr>
          <w:rFonts w:ascii="Times New Roman" w:hAnsi="Times New Roman" w:hint="eastAsia"/>
          <w:sz w:val="24"/>
          <w:rtl/>
        </w:rPr>
        <w:t>מידע</w:t>
      </w:r>
      <w:r w:rsidRPr="00D11C10">
        <w:rPr>
          <w:rFonts w:ascii="Times New Roman" w:hAnsi="Times New Roman"/>
          <w:sz w:val="24"/>
          <w:rtl/>
        </w:rPr>
        <w:t xml:space="preserve"> </w:t>
      </w:r>
      <w:r w:rsidRPr="00D11C10">
        <w:rPr>
          <w:rFonts w:ascii="Times New Roman" w:hAnsi="Times New Roman" w:hint="eastAsia"/>
          <w:sz w:val="24"/>
          <w:rtl/>
        </w:rPr>
        <w:t>ובכל</w:t>
      </w:r>
      <w:r w:rsidRPr="00D11C10">
        <w:rPr>
          <w:rFonts w:ascii="Times New Roman" w:hAnsi="Times New Roman"/>
          <w:sz w:val="24"/>
          <w:rtl/>
        </w:rPr>
        <w:t xml:space="preserve"> </w:t>
      </w:r>
      <w:r w:rsidRPr="00D11C10">
        <w:rPr>
          <w:rFonts w:ascii="Times New Roman" w:hAnsi="Times New Roman" w:hint="eastAsia"/>
          <w:sz w:val="24"/>
          <w:rtl/>
        </w:rPr>
        <w:t>עניין</w:t>
      </w:r>
      <w:r w:rsidRPr="00D11C10">
        <w:rPr>
          <w:rFonts w:ascii="Times New Roman" w:hAnsi="Times New Roman"/>
          <w:sz w:val="24"/>
          <w:rtl/>
        </w:rPr>
        <w:t xml:space="preserve"> </w:t>
      </w:r>
      <w:r w:rsidRPr="00D11C10">
        <w:rPr>
          <w:rFonts w:ascii="Times New Roman" w:hAnsi="Times New Roman" w:hint="eastAsia"/>
          <w:sz w:val="24"/>
          <w:rtl/>
        </w:rPr>
        <w:t>אחר</w:t>
      </w:r>
      <w:r w:rsidRPr="00D11C10">
        <w:rPr>
          <w:rFonts w:ascii="Times New Roman" w:hAnsi="Times New Roman"/>
          <w:sz w:val="24"/>
          <w:rtl/>
        </w:rPr>
        <w:t xml:space="preserve">, </w:t>
      </w:r>
      <w:r w:rsidRPr="00D11C10">
        <w:rPr>
          <w:rFonts w:ascii="Times New Roman" w:hAnsi="Times New Roman" w:hint="eastAsia"/>
          <w:sz w:val="24"/>
          <w:rtl/>
        </w:rPr>
        <w:t>ויקיים</w:t>
      </w:r>
      <w:r w:rsidRPr="00D11C10">
        <w:rPr>
          <w:rFonts w:ascii="Times New Roman" w:hAnsi="Times New Roman"/>
          <w:sz w:val="24"/>
          <w:rtl/>
        </w:rPr>
        <w:t xml:space="preserve"> </w:t>
      </w:r>
      <w:r w:rsidRPr="00D11C10">
        <w:rPr>
          <w:rFonts w:ascii="Times New Roman" w:hAnsi="Times New Roman" w:hint="eastAsia"/>
          <w:sz w:val="24"/>
          <w:rtl/>
        </w:rPr>
        <w:t>אותן</w:t>
      </w:r>
      <w:r w:rsidRPr="00D11C10">
        <w:rPr>
          <w:rFonts w:ascii="Times New Roman" w:hAnsi="Times New Roman"/>
          <w:sz w:val="24"/>
          <w:rtl/>
        </w:rPr>
        <w:t xml:space="preserve"> </w:t>
      </w:r>
      <w:r w:rsidRPr="00D11C10">
        <w:rPr>
          <w:rFonts w:ascii="Times New Roman" w:hAnsi="Times New Roman" w:hint="eastAsia"/>
          <w:sz w:val="24"/>
          <w:rtl/>
        </w:rPr>
        <w:t>במלואן</w:t>
      </w:r>
      <w:r w:rsidRPr="00D11C10">
        <w:rPr>
          <w:rFonts w:ascii="Times New Roman" w:hAnsi="Times New Roman" w:hint="cs"/>
          <w:sz w:val="24"/>
          <w:rtl/>
        </w:rPr>
        <w:t>.</w:t>
      </w:r>
    </w:p>
    <w:p w:rsidR="00B86054" w:rsidRPr="00611E9E"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במידה</w:t>
      </w:r>
      <w:r w:rsidRPr="00D11C10">
        <w:rPr>
          <w:rFonts w:ascii="Times New Roman" w:hAnsi="Times New Roman"/>
          <w:sz w:val="24"/>
          <w:rtl/>
        </w:rPr>
        <w:t xml:space="preserve"> </w:t>
      </w:r>
      <w:r w:rsidRPr="00D11C10">
        <w:rPr>
          <w:rFonts w:ascii="Times New Roman" w:hAnsi="Times New Roman" w:hint="eastAsia"/>
          <w:sz w:val="24"/>
          <w:rtl/>
        </w:rPr>
        <w:t>שבמסגרת</w:t>
      </w:r>
      <w:r w:rsidRPr="00D11C10">
        <w:rPr>
          <w:rFonts w:ascii="Times New Roman" w:hAnsi="Times New Roman"/>
          <w:sz w:val="24"/>
          <w:rtl/>
        </w:rPr>
        <w:t xml:space="preserve"> </w:t>
      </w:r>
      <w:r w:rsidRPr="00D11C10">
        <w:rPr>
          <w:rFonts w:ascii="Times New Roman" w:hAnsi="Times New Roman" w:hint="eastAsia"/>
          <w:sz w:val="24"/>
          <w:rtl/>
        </w:rPr>
        <w:t>איסוף</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באמצעות</w:t>
      </w:r>
      <w:r w:rsidRPr="00D11C10">
        <w:rPr>
          <w:rFonts w:ascii="Times New Roman" w:hAnsi="Times New Roman"/>
          <w:sz w:val="24"/>
          <w:rtl/>
        </w:rPr>
        <w:t xml:space="preserve"> </w:t>
      </w:r>
      <w:r w:rsidRPr="00D11C10">
        <w:rPr>
          <w:rFonts w:ascii="Times New Roman" w:hAnsi="Times New Roman" w:hint="eastAsia"/>
          <w:sz w:val="24"/>
          <w:rtl/>
        </w:rPr>
        <w:t>מצלמות</w:t>
      </w:r>
      <w:r w:rsidRPr="00D11C10">
        <w:rPr>
          <w:rFonts w:ascii="Times New Roman" w:hAnsi="Times New Roman"/>
          <w:sz w:val="24"/>
          <w:rtl/>
        </w:rPr>
        <w:t xml:space="preserve"> </w:t>
      </w:r>
      <w:r w:rsidRPr="00D11C10">
        <w:rPr>
          <w:rFonts w:ascii="Times New Roman" w:hAnsi="Times New Roman" w:hint="eastAsia"/>
          <w:sz w:val="24"/>
          <w:rtl/>
        </w:rPr>
        <w:t>ואמצעים</w:t>
      </w:r>
      <w:r w:rsidRPr="00D11C10">
        <w:rPr>
          <w:rFonts w:ascii="Times New Roman" w:hAnsi="Times New Roman"/>
          <w:sz w:val="24"/>
          <w:rtl/>
        </w:rPr>
        <w:t xml:space="preserve"> </w:t>
      </w:r>
      <w:r w:rsidRPr="00D11C10">
        <w:rPr>
          <w:rFonts w:ascii="Times New Roman" w:hAnsi="Times New Roman" w:hint="eastAsia"/>
          <w:sz w:val="24"/>
          <w:rtl/>
        </w:rPr>
        <w:t>דיגיטליים</w:t>
      </w:r>
      <w:r w:rsidRPr="00D11C10">
        <w:rPr>
          <w:rFonts w:ascii="Times New Roman" w:hAnsi="Times New Roman"/>
          <w:sz w:val="24"/>
          <w:rtl/>
        </w:rPr>
        <w:t xml:space="preserve"> </w:t>
      </w:r>
      <w:r w:rsidRPr="00D11C10">
        <w:rPr>
          <w:rFonts w:ascii="Times New Roman" w:hAnsi="Times New Roman" w:hint="eastAsia"/>
          <w:sz w:val="24"/>
          <w:rtl/>
        </w:rPr>
        <w:t>אחרים</w:t>
      </w:r>
      <w:r w:rsidRPr="00D11C10">
        <w:rPr>
          <w:rFonts w:ascii="Times New Roman" w:hAnsi="Times New Roman"/>
          <w:sz w:val="24"/>
          <w:rtl/>
        </w:rPr>
        <w:t xml:space="preserve"> </w:t>
      </w:r>
      <w:r w:rsidRPr="00D11C10">
        <w:rPr>
          <w:rFonts w:ascii="Times New Roman" w:hAnsi="Times New Roman" w:hint="eastAsia"/>
          <w:sz w:val="24"/>
          <w:rtl/>
        </w:rPr>
        <w:t>ייקלט</w:t>
      </w:r>
      <w:r w:rsidRPr="00D11C10">
        <w:rPr>
          <w:rFonts w:ascii="Times New Roman" w:hAnsi="Times New Roman"/>
          <w:sz w:val="24"/>
          <w:rtl/>
        </w:rPr>
        <w:t xml:space="preserve"> </w:t>
      </w:r>
      <w:r w:rsidRPr="00D11C10">
        <w:rPr>
          <w:rFonts w:ascii="Times New Roman" w:hAnsi="Times New Roman" w:hint="eastAsia"/>
          <w:sz w:val="24"/>
          <w:rtl/>
        </w:rPr>
        <w:t>גם</w:t>
      </w:r>
      <w:r w:rsidRPr="00D11C10">
        <w:rPr>
          <w:rFonts w:ascii="Times New Roman" w:hAnsi="Times New Roman"/>
          <w:sz w:val="24"/>
          <w:rtl/>
        </w:rPr>
        <w:t xml:space="preserve"> </w:t>
      </w:r>
      <w:r w:rsidRPr="00D11C10">
        <w:rPr>
          <w:rFonts w:ascii="Times New Roman" w:hAnsi="Times New Roman" w:hint="eastAsia"/>
          <w:sz w:val="24"/>
          <w:rtl/>
        </w:rPr>
        <w:t>מידע</w:t>
      </w:r>
      <w:r w:rsidRPr="00D11C10">
        <w:rPr>
          <w:rFonts w:ascii="Times New Roman" w:hAnsi="Times New Roman"/>
          <w:sz w:val="24"/>
          <w:rtl/>
        </w:rPr>
        <w:t xml:space="preserve"> </w:t>
      </w:r>
      <w:r w:rsidRPr="00D11C10">
        <w:rPr>
          <w:rFonts w:ascii="Times New Roman" w:hAnsi="Times New Roman" w:hint="eastAsia"/>
          <w:sz w:val="24"/>
          <w:rtl/>
        </w:rPr>
        <w:t>כהגדרתו</w:t>
      </w:r>
      <w:r w:rsidRPr="00D11C10">
        <w:rPr>
          <w:rFonts w:ascii="Times New Roman" w:hAnsi="Times New Roman"/>
          <w:sz w:val="24"/>
          <w:rtl/>
        </w:rPr>
        <w:t xml:space="preserve"> </w:t>
      </w:r>
      <w:r w:rsidRPr="00D11C10">
        <w:rPr>
          <w:rFonts w:ascii="Times New Roman" w:hAnsi="Times New Roman" w:hint="eastAsia"/>
          <w:sz w:val="24"/>
          <w:rtl/>
        </w:rPr>
        <w:t>בסעיף</w:t>
      </w:r>
      <w:r w:rsidRPr="00D11C10">
        <w:rPr>
          <w:rFonts w:ascii="Times New Roman" w:hAnsi="Times New Roman"/>
          <w:sz w:val="24"/>
          <w:rtl/>
        </w:rPr>
        <w:t xml:space="preserve"> 7 </w:t>
      </w:r>
      <w:r w:rsidRPr="00D11C10">
        <w:rPr>
          <w:rFonts w:ascii="Times New Roman" w:hAnsi="Times New Roman" w:hint="eastAsia"/>
          <w:sz w:val="24"/>
          <w:rtl/>
        </w:rPr>
        <w:t>לחוק</w:t>
      </w:r>
      <w:r w:rsidRPr="00D11C10">
        <w:rPr>
          <w:rFonts w:ascii="Times New Roman" w:hAnsi="Times New Roman"/>
          <w:sz w:val="24"/>
          <w:rtl/>
        </w:rPr>
        <w:t xml:space="preserve">, </w:t>
      </w:r>
      <w:r w:rsidRPr="00D11C10">
        <w:rPr>
          <w:rFonts w:ascii="Times New Roman" w:hAnsi="Times New Roman" w:hint="eastAsia"/>
          <w:sz w:val="24"/>
          <w:rtl/>
        </w:rPr>
        <w:t>יפעל</w:t>
      </w:r>
      <w:r w:rsidRPr="00D11C10">
        <w:rPr>
          <w:rFonts w:ascii="Times New Roman" w:hAnsi="Times New Roman"/>
          <w:sz w:val="24"/>
          <w:rtl/>
        </w:rPr>
        <w:t xml:space="preserve"> </w:t>
      </w:r>
      <w:r w:rsidRPr="00D11C10">
        <w:rPr>
          <w:rFonts w:ascii="Times New Roman" w:hAnsi="Times New Roman" w:hint="eastAsia"/>
          <w:sz w:val="24"/>
          <w:rtl/>
        </w:rPr>
        <w:t>נותן</w:t>
      </w:r>
      <w:r w:rsidRPr="00D11C10">
        <w:rPr>
          <w:rFonts w:ascii="Times New Roman" w:hAnsi="Times New Roman"/>
          <w:sz w:val="24"/>
          <w:rtl/>
        </w:rPr>
        <w:t xml:space="preserve"> </w:t>
      </w:r>
      <w:r w:rsidRPr="00D11C10">
        <w:rPr>
          <w:rFonts w:ascii="Times New Roman" w:hAnsi="Times New Roman" w:hint="eastAsia"/>
          <w:sz w:val="24"/>
          <w:rtl/>
        </w:rPr>
        <w:t>השירותים</w:t>
      </w:r>
      <w:r w:rsidRPr="00D11C10">
        <w:rPr>
          <w:rFonts w:ascii="Times New Roman" w:hAnsi="Times New Roman"/>
          <w:sz w:val="24"/>
          <w:rtl/>
        </w:rPr>
        <w:t xml:space="preserve"> </w:t>
      </w:r>
      <w:r w:rsidRPr="00D11C10">
        <w:rPr>
          <w:rFonts w:ascii="Times New Roman" w:hAnsi="Times New Roman" w:hint="eastAsia"/>
          <w:sz w:val="24"/>
          <w:rtl/>
        </w:rPr>
        <w:t>לטשטוש</w:t>
      </w:r>
      <w:r w:rsidRPr="00D11C10">
        <w:rPr>
          <w:rFonts w:ascii="Times New Roman" w:hAnsi="Times New Roman"/>
          <w:sz w:val="24"/>
          <w:rtl/>
        </w:rPr>
        <w:t xml:space="preserve"> </w:t>
      </w:r>
      <w:r w:rsidRPr="00D11C10">
        <w:rPr>
          <w:rFonts w:ascii="Times New Roman" w:hAnsi="Times New Roman" w:hint="eastAsia"/>
          <w:sz w:val="24"/>
          <w:rtl/>
        </w:rPr>
        <w:t>זהותו</w:t>
      </w:r>
      <w:r w:rsidRPr="00D11C10">
        <w:rPr>
          <w:rFonts w:ascii="Times New Roman" w:hAnsi="Times New Roman"/>
          <w:sz w:val="24"/>
          <w:rtl/>
        </w:rPr>
        <w:t xml:space="preserve"> </w:t>
      </w:r>
      <w:r w:rsidRPr="00D11C10">
        <w:rPr>
          <w:rFonts w:ascii="Times New Roman" w:hAnsi="Times New Roman" w:hint="eastAsia"/>
          <w:sz w:val="24"/>
          <w:rtl/>
        </w:rPr>
        <w:t>של</w:t>
      </w:r>
      <w:r w:rsidRPr="00D11C10">
        <w:rPr>
          <w:rFonts w:ascii="Times New Roman" w:hAnsi="Times New Roman"/>
          <w:sz w:val="24"/>
          <w:rtl/>
        </w:rPr>
        <w:t xml:space="preserve"> </w:t>
      </w:r>
      <w:r w:rsidRPr="00D11C10">
        <w:rPr>
          <w:rFonts w:ascii="Times New Roman" w:hAnsi="Times New Roman" w:hint="eastAsia"/>
          <w:sz w:val="24"/>
          <w:rtl/>
        </w:rPr>
        <w:t>אדם</w:t>
      </w:r>
      <w:r w:rsidRPr="00D11C10">
        <w:rPr>
          <w:rFonts w:ascii="Times New Roman" w:hAnsi="Times New Roman"/>
          <w:sz w:val="24"/>
          <w:rtl/>
        </w:rPr>
        <w:t xml:space="preserve"> </w:t>
      </w:r>
      <w:r w:rsidRPr="00D11C10">
        <w:rPr>
          <w:rFonts w:ascii="Times New Roman" w:hAnsi="Times New Roman" w:hint="eastAsia"/>
          <w:sz w:val="24"/>
          <w:rtl/>
        </w:rPr>
        <w:t>אשר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נוגע</w:t>
      </w:r>
      <w:r w:rsidRPr="00D11C10">
        <w:rPr>
          <w:rFonts w:ascii="Times New Roman" w:hAnsi="Times New Roman"/>
          <w:sz w:val="24"/>
          <w:rtl/>
        </w:rPr>
        <w:t xml:space="preserve"> </w:t>
      </w:r>
      <w:r w:rsidRPr="00D11C10">
        <w:rPr>
          <w:rFonts w:ascii="Times New Roman" w:hAnsi="Times New Roman" w:hint="eastAsia"/>
          <w:sz w:val="24"/>
          <w:rtl/>
        </w:rPr>
        <w:t>אליו</w:t>
      </w:r>
      <w:r w:rsidRPr="00D11C10">
        <w:rPr>
          <w:rFonts w:ascii="Times New Roman" w:hAnsi="Times New Roman"/>
          <w:sz w:val="24"/>
          <w:rtl/>
        </w:rPr>
        <w:t xml:space="preserve"> </w:t>
      </w:r>
      <w:r w:rsidRPr="00D11C10">
        <w:rPr>
          <w:rFonts w:ascii="Times New Roman" w:hAnsi="Times New Roman" w:hint="eastAsia"/>
          <w:sz w:val="24"/>
          <w:rtl/>
        </w:rPr>
        <w:t>ולא</w:t>
      </w:r>
      <w:r w:rsidRPr="00D11C10">
        <w:rPr>
          <w:rFonts w:ascii="Times New Roman" w:hAnsi="Times New Roman"/>
          <w:sz w:val="24"/>
          <w:rtl/>
        </w:rPr>
        <w:t xml:space="preserve"> </w:t>
      </w:r>
      <w:r w:rsidRPr="00D11C10">
        <w:rPr>
          <w:rFonts w:ascii="Times New Roman" w:hAnsi="Times New Roman" w:hint="eastAsia"/>
          <w:sz w:val="24"/>
          <w:rtl/>
        </w:rPr>
        <w:t>יעביר</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מידע</w:t>
      </w:r>
      <w:r w:rsidRPr="00D11C10">
        <w:rPr>
          <w:rFonts w:ascii="Times New Roman" w:hAnsi="Times New Roman"/>
          <w:sz w:val="24"/>
          <w:rtl/>
        </w:rPr>
        <w:t xml:space="preserve"> </w:t>
      </w:r>
      <w:r w:rsidRPr="00D11C10">
        <w:rPr>
          <w:rFonts w:ascii="Times New Roman" w:hAnsi="Times New Roman" w:hint="eastAsia"/>
          <w:sz w:val="24"/>
          <w:rtl/>
        </w:rPr>
        <w:t>שעלול</w:t>
      </w:r>
      <w:r w:rsidRPr="00D11C10">
        <w:rPr>
          <w:rFonts w:ascii="Times New Roman" w:hAnsi="Times New Roman"/>
          <w:sz w:val="24"/>
          <w:rtl/>
        </w:rPr>
        <w:t xml:space="preserve"> </w:t>
      </w:r>
      <w:r w:rsidRPr="00D11C10">
        <w:rPr>
          <w:rFonts w:ascii="Times New Roman" w:hAnsi="Times New Roman" w:hint="eastAsia"/>
          <w:sz w:val="24"/>
          <w:rtl/>
        </w:rPr>
        <w:t>לפגוע</w:t>
      </w:r>
      <w:r w:rsidRPr="00D11C10">
        <w:rPr>
          <w:rFonts w:ascii="Times New Roman" w:hAnsi="Times New Roman"/>
          <w:sz w:val="24"/>
          <w:rtl/>
        </w:rPr>
        <w:t xml:space="preserve"> </w:t>
      </w:r>
      <w:r w:rsidRPr="00D11C10">
        <w:rPr>
          <w:rFonts w:ascii="Times New Roman" w:hAnsi="Times New Roman" w:hint="eastAsia"/>
          <w:sz w:val="24"/>
          <w:rtl/>
        </w:rPr>
        <w:t>בפרטיותו</w:t>
      </w:r>
      <w:r w:rsidRPr="00D11C10">
        <w:rPr>
          <w:rFonts w:ascii="Times New Roman" w:hAnsi="Times New Roman"/>
          <w:sz w:val="24"/>
          <w:rtl/>
        </w:rPr>
        <w:t xml:space="preserve"> </w:t>
      </w:r>
      <w:r w:rsidRPr="00D11C10">
        <w:rPr>
          <w:rFonts w:ascii="Times New Roman" w:hAnsi="Times New Roman" w:hint="eastAsia"/>
          <w:sz w:val="24"/>
          <w:rtl/>
        </w:rPr>
        <w:t>של</w:t>
      </w:r>
      <w:r w:rsidRPr="00D11C10">
        <w:rPr>
          <w:rFonts w:ascii="Times New Roman" w:hAnsi="Times New Roman"/>
          <w:sz w:val="24"/>
          <w:rtl/>
        </w:rPr>
        <w:t xml:space="preserve"> </w:t>
      </w:r>
      <w:r w:rsidRPr="00D11C10">
        <w:rPr>
          <w:rFonts w:ascii="Times New Roman" w:hAnsi="Times New Roman" w:hint="eastAsia"/>
          <w:sz w:val="24"/>
          <w:rtl/>
        </w:rPr>
        <w:t>אדם</w:t>
      </w:r>
      <w:r w:rsidRPr="00D11C10">
        <w:rPr>
          <w:rFonts w:ascii="Times New Roman" w:hAnsi="Times New Roman"/>
          <w:sz w:val="24"/>
          <w:rtl/>
        </w:rPr>
        <w:t xml:space="preserve"> </w:t>
      </w:r>
      <w:r w:rsidRPr="00D11C10">
        <w:rPr>
          <w:rFonts w:ascii="Times New Roman" w:hAnsi="Times New Roman" w:hint="eastAsia"/>
          <w:sz w:val="24"/>
          <w:rtl/>
        </w:rPr>
        <w:t>ואשר</w:t>
      </w:r>
      <w:r w:rsidRPr="00D11C10">
        <w:rPr>
          <w:rFonts w:ascii="Times New Roman" w:hAnsi="Times New Roman"/>
          <w:sz w:val="24"/>
          <w:rtl/>
        </w:rPr>
        <w:t xml:space="preserve"> </w:t>
      </w:r>
      <w:r w:rsidRPr="00D11C10">
        <w:rPr>
          <w:rFonts w:ascii="Times New Roman" w:hAnsi="Times New Roman" w:hint="eastAsia"/>
          <w:sz w:val="24"/>
          <w:rtl/>
        </w:rPr>
        <w:t>אינו</w:t>
      </w:r>
      <w:r w:rsidRPr="00D11C10">
        <w:rPr>
          <w:rFonts w:ascii="Times New Roman" w:hAnsi="Times New Roman"/>
          <w:sz w:val="24"/>
          <w:rtl/>
        </w:rPr>
        <w:t xml:space="preserve"> </w:t>
      </w:r>
      <w:r w:rsidRPr="00D11C10">
        <w:rPr>
          <w:rFonts w:ascii="Times New Roman" w:hAnsi="Times New Roman" w:hint="eastAsia"/>
          <w:sz w:val="24"/>
          <w:rtl/>
        </w:rPr>
        <w:t>נדרש</w:t>
      </w:r>
      <w:r w:rsidRPr="00D11C10">
        <w:rPr>
          <w:rFonts w:ascii="Times New Roman" w:hAnsi="Times New Roman"/>
          <w:sz w:val="24"/>
          <w:rtl/>
        </w:rPr>
        <w:t xml:space="preserve"> </w:t>
      </w:r>
      <w:r w:rsidRPr="00D11C10">
        <w:rPr>
          <w:rFonts w:ascii="Times New Roman" w:hAnsi="Times New Roman" w:hint="eastAsia"/>
          <w:sz w:val="24"/>
          <w:rtl/>
        </w:rPr>
        <w:t>למשרד</w:t>
      </w:r>
      <w:r w:rsidRPr="00D11C10">
        <w:rPr>
          <w:rFonts w:ascii="Times New Roman" w:hAnsi="Times New Roman"/>
          <w:sz w:val="24"/>
          <w:rtl/>
        </w:rPr>
        <w:t xml:space="preserve"> </w:t>
      </w:r>
      <w:r w:rsidRPr="00D11C10">
        <w:rPr>
          <w:rFonts w:ascii="Times New Roman" w:hAnsi="Times New Roman" w:hint="eastAsia"/>
          <w:sz w:val="24"/>
          <w:rtl/>
        </w:rPr>
        <w:t>במסגרת</w:t>
      </w:r>
      <w:r w:rsidRPr="00D11C10">
        <w:rPr>
          <w:rFonts w:ascii="Times New Roman" w:hAnsi="Times New Roman"/>
          <w:sz w:val="24"/>
          <w:rtl/>
        </w:rPr>
        <w:t xml:space="preserve"> </w:t>
      </w:r>
      <w:r w:rsidRPr="00D11C10">
        <w:rPr>
          <w:rFonts w:ascii="Times New Roman" w:hAnsi="Times New Roman" w:hint="eastAsia"/>
          <w:sz w:val="24"/>
          <w:rtl/>
        </w:rPr>
        <w:t>מכרז</w:t>
      </w:r>
      <w:r w:rsidRPr="00D11C10">
        <w:rPr>
          <w:rFonts w:ascii="Times New Roman" w:hAnsi="Times New Roman"/>
          <w:sz w:val="24"/>
          <w:rtl/>
        </w:rPr>
        <w:t xml:space="preserve"> </w:t>
      </w:r>
      <w:r w:rsidRPr="00D11C10">
        <w:rPr>
          <w:rFonts w:ascii="Times New Roman" w:hAnsi="Times New Roman" w:hint="eastAsia"/>
          <w:sz w:val="24"/>
          <w:rtl/>
        </w:rPr>
        <w:t>זה</w:t>
      </w:r>
      <w:r w:rsidRPr="00D11C10">
        <w:rPr>
          <w:rFonts w:ascii="Times New Roman" w:hAnsi="Times New Roman"/>
          <w:sz w:val="24"/>
          <w:rtl/>
        </w:rPr>
        <w:t xml:space="preserve">, </w:t>
      </w:r>
      <w:r w:rsidRPr="00D11C10">
        <w:rPr>
          <w:rFonts w:ascii="Times New Roman" w:hAnsi="Times New Roman" w:hint="eastAsia"/>
          <w:sz w:val="24"/>
          <w:rtl/>
        </w:rPr>
        <w:t>וכן</w:t>
      </w:r>
      <w:r w:rsidRPr="00D11C10">
        <w:rPr>
          <w:rFonts w:ascii="Times New Roman" w:hAnsi="Times New Roman"/>
          <w:sz w:val="24"/>
          <w:rtl/>
        </w:rPr>
        <w:t xml:space="preserve"> </w:t>
      </w:r>
      <w:r w:rsidRPr="00D11C10">
        <w:rPr>
          <w:rFonts w:ascii="Times New Roman" w:hAnsi="Times New Roman" w:hint="eastAsia"/>
          <w:sz w:val="24"/>
          <w:rtl/>
        </w:rPr>
        <w:t>יפעל</w:t>
      </w:r>
      <w:r w:rsidRPr="00D11C10">
        <w:rPr>
          <w:rFonts w:ascii="Times New Roman" w:hAnsi="Times New Roman"/>
          <w:sz w:val="24"/>
          <w:rtl/>
        </w:rPr>
        <w:t xml:space="preserve"> </w:t>
      </w:r>
      <w:r w:rsidRPr="00D11C10">
        <w:rPr>
          <w:rFonts w:ascii="Times New Roman" w:hAnsi="Times New Roman" w:hint="eastAsia"/>
          <w:sz w:val="24"/>
          <w:rtl/>
        </w:rPr>
        <w:t>בהתאם</w:t>
      </w:r>
      <w:r w:rsidRPr="00D11C10">
        <w:rPr>
          <w:rFonts w:ascii="Times New Roman" w:hAnsi="Times New Roman"/>
          <w:sz w:val="24"/>
          <w:rtl/>
        </w:rPr>
        <w:t xml:space="preserve"> </w:t>
      </w:r>
      <w:r w:rsidRPr="00D11C10">
        <w:rPr>
          <w:rFonts w:ascii="Times New Roman" w:hAnsi="Times New Roman" w:hint="eastAsia"/>
          <w:sz w:val="24"/>
          <w:rtl/>
        </w:rPr>
        <w:t>להוראות</w:t>
      </w:r>
      <w:r w:rsidRPr="00D11C10">
        <w:rPr>
          <w:rFonts w:ascii="Times New Roman" w:hAnsi="Times New Roman"/>
          <w:sz w:val="24"/>
          <w:rtl/>
        </w:rPr>
        <w:t xml:space="preserve"> </w:t>
      </w:r>
      <w:r w:rsidRPr="00D11C10">
        <w:rPr>
          <w:rFonts w:ascii="Times New Roman" w:hAnsi="Times New Roman" w:hint="eastAsia"/>
          <w:sz w:val="24"/>
          <w:rtl/>
        </w:rPr>
        <w:t>נספח</w:t>
      </w:r>
      <w:r w:rsidRPr="00D11C10">
        <w:rPr>
          <w:rFonts w:ascii="Times New Roman" w:hAnsi="Times New Roman"/>
          <w:sz w:val="24"/>
          <w:rtl/>
        </w:rPr>
        <w:t xml:space="preserve"> </w:t>
      </w:r>
      <w:r w:rsidRPr="00D11C10">
        <w:rPr>
          <w:rFonts w:ascii="Times New Roman" w:hAnsi="Times New Roman" w:hint="cs"/>
          <w:sz w:val="24"/>
          <w:rtl/>
        </w:rPr>
        <w:t xml:space="preserve">כ' למכרז </w:t>
      </w:r>
      <w:r w:rsidRPr="00D11C10">
        <w:rPr>
          <w:rFonts w:ascii="Times New Roman" w:hAnsi="Times New Roman" w:hint="eastAsia"/>
          <w:sz w:val="24"/>
          <w:rtl/>
        </w:rPr>
        <w:t>זה</w:t>
      </w:r>
      <w:r w:rsidRPr="00D11C10">
        <w:rPr>
          <w:rFonts w:ascii="Times New Roman" w:hAnsi="Times New Roman" w:hint="cs"/>
          <w:sz w:val="24"/>
          <w:rtl/>
        </w:rPr>
        <w:t>.</w:t>
      </w:r>
    </w:p>
    <w:p w:rsidR="00B86054" w:rsidRPr="00611E9E"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למ</w:t>
      </w:r>
      <w:r w:rsidRPr="00D11C10">
        <w:rPr>
          <w:rFonts w:ascii="Times New Roman" w:hAnsi="Times New Roman" w:hint="cs"/>
          <w:sz w:val="24"/>
          <w:rtl/>
        </w:rPr>
        <w:t>שרד</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למנהל</w:t>
      </w:r>
      <w:r w:rsidRPr="00D11C10">
        <w:rPr>
          <w:rFonts w:ascii="Times New Roman" w:hAnsi="Times New Roman"/>
          <w:sz w:val="24"/>
          <w:rtl/>
        </w:rPr>
        <w:t xml:space="preserve"> </w:t>
      </w:r>
      <w:r w:rsidRPr="00D11C10">
        <w:rPr>
          <w:rFonts w:ascii="Times New Roman" w:hAnsi="Times New Roman" w:hint="eastAsia"/>
          <w:sz w:val="24"/>
          <w:rtl/>
        </w:rPr>
        <w:t>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למי</w:t>
      </w:r>
      <w:r w:rsidRPr="00D11C10">
        <w:rPr>
          <w:rFonts w:ascii="Times New Roman" w:hAnsi="Times New Roman"/>
          <w:sz w:val="24"/>
          <w:rtl/>
        </w:rPr>
        <w:t xml:space="preserve"> </w:t>
      </w:r>
      <w:r w:rsidRPr="00D11C10">
        <w:rPr>
          <w:rFonts w:ascii="Times New Roman" w:hAnsi="Times New Roman" w:hint="eastAsia"/>
          <w:sz w:val="24"/>
          <w:rtl/>
        </w:rPr>
        <w:t>מטעמם</w:t>
      </w:r>
      <w:r w:rsidRPr="00D11C10">
        <w:rPr>
          <w:rFonts w:ascii="Times New Roman" w:hAnsi="Times New Roman"/>
          <w:sz w:val="24"/>
          <w:rtl/>
        </w:rPr>
        <w:t xml:space="preserve"> </w:t>
      </w:r>
      <w:r w:rsidRPr="00D11C10">
        <w:rPr>
          <w:rFonts w:ascii="Times New Roman" w:hAnsi="Times New Roman" w:hint="eastAsia"/>
          <w:sz w:val="24"/>
          <w:rtl/>
        </w:rPr>
        <w:t>תהא</w:t>
      </w:r>
      <w:r w:rsidRPr="00D11C10">
        <w:rPr>
          <w:rFonts w:ascii="Times New Roman" w:hAnsi="Times New Roman"/>
          <w:sz w:val="24"/>
          <w:rtl/>
        </w:rPr>
        <w:t xml:space="preserve"> </w:t>
      </w:r>
      <w:r w:rsidRPr="00D11C10">
        <w:rPr>
          <w:rFonts w:ascii="Times New Roman" w:hAnsi="Times New Roman" w:hint="eastAsia"/>
          <w:sz w:val="24"/>
          <w:rtl/>
        </w:rPr>
        <w:t>זכות</w:t>
      </w:r>
      <w:r w:rsidRPr="00D11C10">
        <w:rPr>
          <w:rFonts w:ascii="Times New Roman" w:hAnsi="Times New Roman"/>
          <w:sz w:val="24"/>
          <w:rtl/>
        </w:rPr>
        <w:t xml:space="preserve"> </w:t>
      </w:r>
      <w:r w:rsidRPr="00D11C10">
        <w:rPr>
          <w:rFonts w:ascii="Times New Roman" w:hAnsi="Times New Roman" w:hint="eastAsia"/>
          <w:sz w:val="24"/>
          <w:rtl/>
        </w:rPr>
        <w:t>לערוך</w:t>
      </w:r>
      <w:r w:rsidRPr="00D11C10">
        <w:rPr>
          <w:rFonts w:ascii="Times New Roman" w:hAnsi="Times New Roman"/>
          <w:sz w:val="24"/>
          <w:rtl/>
        </w:rPr>
        <w:t xml:space="preserve"> </w:t>
      </w:r>
      <w:r w:rsidRPr="00D11C10">
        <w:rPr>
          <w:rFonts w:ascii="Times New Roman" w:hAnsi="Times New Roman" w:hint="eastAsia"/>
          <w:sz w:val="24"/>
          <w:rtl/>
        </w:rPr>
        <w:t>ביקורת</w:t>
      </w:r>
      <w:r w:rsidRPr="00D11C10">
        <w:rPr>
          <w:rFonts w:ascii="Times New Roman" w:hAnsi="Times New Roman"/>
          <w:sz w:val="24"/>
          <w:rtl/>
        </w:rPr>
        <w:t xml:space="preserve"> </w:t>
      </w:r>
      <w:r w:rsidRPr="00D11C10">
        <w:rPr>
          <w:rFonts w:ascii="Times New Roman" w:hAnsi="Times New Roman" w:hint="eastAsia"/>
          <w:sz w:val="24"/>
          <w:rtl/>
        </w:rPr>
        <w:t>ופיקוח</w:t>
      </w:r>
      <w:r w:rsidRPr="00D11C10">
        <w:rPr>
          <w:rFonts w:ascii="Times New Roman" w:hAnsi="Times New Roman"/>
          <w:sz w:val="24"/>
          <w:rtl/>
        </w:rPr>
        <w:t xml:space="preserve"> </w:t>
      </w:r>
      <w:r w:rsidRPr="00D11C10">
        <w:rPr>
          <w:rFonts w:ascii="Times New Roman" w:hAnsi="Times New Roman" w:hint="eastAsia"/>
          <w:sz w:val="24"/>
          <w:rtl/>
        </w:rPr>
        <w:t>על</w:t>
      </w:r>
      <w:r w:rsidRPr="00D11C10">
        <w:rPr>
          <w:rFonts w:ascii="Times New Roman" w:hAnsi="Times New Roman"/>
          <w:sz w:val="24"/>
          <w:rtl/>
        </w:rPr>
        <w:t xml:space="preserve"> </w:t>
      </w:r>
      <w:r w:rsidRPr="00D11C10">
        <w:rPr>
          <w:rFonts w:ascii="Times New Roman" w:hAnsi="Times New Roman" w:hint="eastAsia"/>
          <w:sz w:val="24"/>
          <w:rtl/>
        </w:rPr>
        <w:t>פעילות</w:t>
      </w:r>
      <w:r w:rsidRPr="00D11C10">
        <w:rPr>
          <w:rFonts w:ascii="Times New Roman" w:hAnsi="Times New Roman"/>
          <w:sz w:val="24"/>
          <w:rtl/>
        </w:rPr>
        <w:t xml:space="preserve"> </w:t>
      </w:r>
      <w:r w:rsidRPr="00D11C10">
        <w:rPr>
          <w:rFonts w:ascii="Times New Roman" w:hAnsi="Times New Roman" w:hint="eastAsia"/>
          <w:sz w:val="24"/>
          <w:rtl/>
        </w:rPr>
        <w:t>נותן</w:t>
      </w:r>
      <w:r w:rsidRPr="00D11C10">
        <w:rPr>
          <w:rFonts w:ascii="Times New Roman" w:hAnsi="Times New Roman"/>
          <w:sz w:val="24"/>
          <w:rtl/>
        </w:rPr>
        <w:t xml:space="preserve"> השירותים </w:t>
      </w:r>
      <w:proofErr w:type="spellStart"/>
      <w:r w:rsidRPr="00D11C10">
        <w:rPr>
          <w:rFonts w:ascii="Times New Roman" w:hAnsi="Times New Roman" w:hint="eastAsia"/>
          <w:sz w:val="24"/>
          <w:rtl/>
        </w:rPr>
        <w:t>ומורשי</w:t>
      </w:r>
      <w:proofErr w:type="spellEnd"/>
      <w:r w:rsidRPr="00D11C10">
        <w:rPr>
          <w:rFonts w:ascii="Times New Roman" w:hAnsi="Times New Roman"/>
          <w:sz w:val="24"/>
          <w:rtl/>
        </w:rPr>
        <w:t xml:space="preserve"> </w:t>
      </w:r>
      <w:r w:rsidRPr="00D11C10">
        <w:rPr>
          <w:rFonts w:ascii="Times New Roman" w:hAnsi="Times New Roman" w:hint="eastAsia"/>
          <w:sz w:val="24"/>
          <w:rtl/>
        </w:rPr>
        <w:t>הגישה</w:t>
      </w:r>
      <w:r w:rsidRPr="00D11C10">
        <w:rPr>
          <w:rFonts w:ascii="Times New Roman" w:hAnsi="Times New Roman"/>
          <w:sz w:val="24"/>
          <w:rtl/>
        </w:rPr>
        <w:t xml:space="preserve"> </w:t>
      </w:r>
      <w:r w:rsidRPr="00D11C10">
        <w:rPr>
          <w:rFonts w:ascii="Times New Roman" w:hAnsi="Times New Roman" w:hint="eastAsia"/>
          <w:sz w:val="24"/>
          <w:rtl/>
        </w:rPr>
        <w:t>בכל</w:t>
      </w:r>
      <w:r w:rsidRPr="00D11C10">
        <w:rPr>
          <w:rFonts w:ascii="Times New Roman" w:hAnsi="Times New Roman"/>
          <w:sz w:val="24"/>
          <w:rtl/>
        </w:rPr>
        <w:t xml:space="preserve"> </w:t>
      </w:r>
      <w:r w:rsidRPr="00D11C10">
        <w:rPr>
          <w:rFonts w:ascii="Times New Roman" w:hAnsi="Times New Roman" w:hint="eastAsia"/>
          <w:sz w:val="24"/>
          <w:rtl/>
        </w:rPr>
        <w:t>הקשור</w:t>
      </w:r>
      <w:r w:rsidRPr="00D11C10">
        <w:rPr>
          <w:rFonts w:ascii="Times New Roman" w:hAnsi="Times New Roman"/>
          <w:sz w:val="24"/>
          <w:rtl/>
        </w:rPr>
        <w:t xml:space="preserve"> </w:t>
      </w:r>
      <w:r w:rsidRPr="00D11C10">
        <w:rPr>
          <w:rFonts w:ascii="Times New Roman" w:hAnsi="Times New Roman" w:hint="eastAsia"/>
          <w:sz w:val="24"/>
          <w:rtl/>
        </w:rPr>
        <w:t>במאגר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ובאבטחתו</w:t>
      </w:r>
      <w:r w:rsidRPr="00D11C10">
        <w:rPr>
          <w:rFonts w:ascii="Times New Roman" w:hAnsi="Times New Roman" w:hint="cs"/>
          <w:sz w:val="24"/>
          <w:rtl/>
        </w:rPr>
        <w:t>.</w:t>
      </w:r>
    </w:p>
    <w:p w:rsidR="00B86054" w:rsidRPr="005F4554"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נותן</w:t>
      </w:r>
      <w:r w:rsidRPr="00D11C10">
        <w:rPr>
          <w:rFonts w:ascii="Times New Roman" w:hAnsi="Times New Roman"/>
          <w:sz w:val="24"/>
          <w:rtl/>
        </w:rPr>
        <w:t xml:space="preserve"> </w:t>
      </w:r>
      <w:r w:rsidRPr="00D11C10">
        <w:rPr>
          <w:rFonts w:ascii="Times New Roman" w:hAnsi="Times New Roman" w:hint="eastAsia"/>
          <w:sz w:val="24"/>
          <w:rtl/>
        </w:rPr>
        <w:t>השירותים</w:t>
      </w:r>
      <w:r w:rsidRPr="00D11C10">
        <w:rPr>
          <w:rFonts w:ascii="Times New Roman" w:hAnsi="Times New Roman"/>
          <w:sz w:val="24"/>
          <w:rtl/>
        </w:rPr>
        <w:t xml:space="preserve"> </w:t>
      </w:r>
      <w:r w:rsidRPr="00D11C10">
        <w:rPr>
          <w:rFonts w:ascii="Times New Roman" w:hAnsi="Times New Roman" w:hint="eastAsia"/>
          <w:sz w:val="24"/>
          <w:rtl/>
        </w:rPr>
        <w:t>מתחייב</w:t>
      </w:r>
      <w:r w:rsidRPr="00D11C10">
        <w:rPr>
          <w:rFonts w:ascii="Times New Roman" w:hAnsi="Times New Roman"/>
          <w:sz w:val="24"/>
          <w:rtl/>
        </w:rPr>
        <w:t xml:space="preserve"> </w:t>
      </w:r>
      <w:r w:rsidRPr="00D11C10">
        <w:rPr>
          <w:rFonts w:ascii="Times New Roman" w:hAnsi="Times New Roman" w:hint="eastAsia"/>
          <w:sz w:val="24"/>
          <w:rtl/>
        </w:rPr>
        <w:t>כי</w:t>
      </w:r>
      <w:r w:rsidRPr="00D11C10">
        <w:rPr>
          <w:rFonts w:ascii="Times New Roman" w:hAnsi="Times New Roman"/>
          <w:sz w:val="24"/>
          <w:rtl/>
        </w:rPr>
        <w:t xml:space="preserve"> </w:t>
      </w:r>
      <w:r w:rsidRPr="00D11C10">
        <w:rPr>
          <w:rFonts w:ascii="Times New Roman" w:hAnsi="Times New Roman" w:hint="eastAsia"/>
          <w:sz w:val="24"/>
          <w:rtl/>
        </w:rPr>
        <w:t>מיד</w:t>
      </w:r>
      <w:r w:rsidRPr="00D11C10">
        <w:rPr>
          <w:rFonts w:ascii="Times New Roman" w:hAnsi="Times New Roman"/>
          <w:sz w:val="24"/>
          <w:rtl/>
        </w:rPr>
        <w:t xml:space="preserve"> </w:t>
      </w:r>
      <w:r w:rsidRPr="00D11C10">
        <w:rPr>
          <w:rFonts w:ascii="Times New Roman" w:hAnsi="Times New Roman" w:hint="eastAsia"/>
          <w:sz w:val="24"/>
          <w:rtl/>
        </w:rPr>
        <w:t>עם</w:t>
      </w:r>
      <w:r w:rsidRPr="00D11C10">
        <w:rPr>
          <w:rFonts w:ascii="Times New Roman" w:hAnsi="Times New Roman"/>
          <w:sz w:val="24"/>
          <w:rtl/>
        </w:rPr>
        <w:t xml:space="preserve"> </w:t>
      </w:r>
      <w:r w:rsidRPr="00D11C10">
        <w:rPr>
          <w:rFonts w:ascii="Times New Roman" w:hAnsi="Times New Roman" w:hint="eastAsia"/>
          <w:sz w:val="24"/>
          <w:rtl/>
        </w:rPr>
        <w:t>סיום</w:t>
      </w:r>
      <w:r w:rsidRPr="00D11C10">
        <w:rPr>
          <w:rFonts w:ascii="Times New Roman" w:hAnsi="Times New Roman"/>
          <w:sz w:val="24"/>
          <w:rtl/>
        </w:rPr>
        <w:t xml:space="preserve"> </w:t>
      </w:r>
      <w:r w:rsidRPr="00D11C10">
        <w:rPr>
          <w:rFonts w:ascii="Times New Roman" w:hAnsi="Times New Roman" w:hint="cs"/>
          <w:sz w:val="24"/>
          <w:rtl/>
        </w:rPr>
        <w:t>מתן השירותים</w:t>
      </w:r>
      <w:r w:rsidRPr="00D11C10">
        <w:rPr>
          <w:rFonts w:ascii="Times New Roman" w:hAnsi="Times New Roman"/>
          <w:sz w:val="24"/>
          <w:rtl/>
        </w:rPr>
        <w:t xml:space="preserve"> </w:t>
      </w:r>
      <w:r w:rsidRPr="00D11C10">
        <w:rPr>
          <w:rFonts w:ascii="Times New Roman" w:hAnsi="Times New Roman" w:hint="eastAsia"/>
          <w:sz w:val="24"/>
          <w:rtl/>
        </w:rPr>
        <w:t>מכל</w:t>
      </w:r>
      <w:r w:rsidRPr="00D11C10">
        <w:rPr>
          <w:rFonts w:ascii="Times New Roman" w:hAnsi="Times New Roman"/>
          <w:sz w:val="24"/>
          <w:rtl/>
        </w:rPr>
        <w:t xml:space="preserve"> </w:t>
      </w:r>
      <w:r w:rsidRPr="00D11C10">
        <w:rPr>
          <w:rFonts w:ascii="Times New Roman" w:hAnsi="Times New Roman" w:hint="eastAsia"/>
          <w:sz w:val="24"/>
          <w:rtl/>
        </w:rPr>
        <w:t>סיבה</w:t>
      </w:r>
      <w:r w:rsidRPr="00D11C10">
        <w:rPr>
          <w:rFonts w:ascii="Times New Roman" w:hAnsi="Times New Roman"/>
          <w:sz w:val="24"/>
          <w:rtl/>
        </w:rPr>
        <w:t xml:space="preserve"> </w:t>
      </w:r>
      <w:r w:rsidRPr="00D11C10">
        <w:rPr>
          <w:rFonts w:ascii="Times New Roman" w:hAnsi="Times New Roman" w:hint="eastAsia"/>
          <w:sz w:val="24"/>
          <w:rtl/>
        </w:rPr>
        <w:t>שהיא</w:t>
      </w:r>
      <w:r w:rsidRPr="00D11C10">
        <w:rPr>
          <w:rFonts w:ascii="Times New Roman" w:hAnsi="Times New Roman"/>
          <w:sz w:val="24"/>
          <w:rtl/>
        </w:rPr>
        <w:t xml:space="preserve"> </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מיד</w:t>
      </w:r>
      <w:r w:rsidRPr="00D11C10">
        <w:rPr>
          <w:rFonts w:ascii="Times New Roman" w:hAnsi="Times New Roman"/>
          <w:sz w:val="24"/>
          <w:rtl/>
        </w:rPr>
        <w:t xml:space="preserve"> </w:t>
      </w:r>
      <w:r w:rsidRPr="00D11C10">
        <w:rPr>
          <w:rFonts w:ascii="Times New Roman" w:hAnsi="Times New Roman" w:hint="eastAsia"/>
          <w:sz w:val="24"/>
          <w:rtl/>
        </w:rPr>
        <w:t>עם</w:t>
      </w:r>
      <w:r w:rsidRPr="00D11C10">
        <w:rPr>
          <w:rFonts w:ascii="Times New Roman" w:hAnsi="Times New Roman"/>
          <w:sz w:val="24"/>
          <w:rtl/>
        </w:rPr>
        <w:t xml:space="preserve"> </w:t>
      </w:r>
      <w:r w:rsidRPr="00D11C10">
        <w:rPr>
          <w:rFonts w:ascii="Times New Roman" w:hAnsi="Times New Roman" w:hint="eastAsia"/>
          <w:sz w:val="24"/>
          <w:rtl/>
        </w:rPr>
        <w:t>דרישתו</w:t>
      </w:r>
      <w:r w:rsidRPr="00D11C10">
        <w:rPr>
          <w:rFonts w:ascii="Times New Roman" w:hAnsi="Times New Roman"/>
          <w:sz w:val="24"/>
          <w:rtl/>
        </w:rPr>
        <w:t xml:space="preserve"> </w:t>
      </w:r>
      <w:r w:rsidRPr="00D11C10">
        <w:rPr>
          <w:rFonts w:ascii="Times New Roman" w:hAnsi="Times New Roman" w:hint="eastAsia"/>
          <w:sz w:val="24"/>
          <w:rtl/>
        </w:rPr>
        <w:t>הראשונה</w:t>
      </w:r>
      <w:r w:rsidRPr="00D11C10">
        <w:rPr>
          <w:rFonts w:ascii="Times New Roman" w:hAnsi="Times New Roman"/>
          <w:sz w:val="24"/>
          <w:rtl/>
        </w:rPr>
        <w:t xml:space="preserve"> </w:t>
      </w:r>
      <w:r w:rsidRPr="00D11C10">
        <w:rPr>
          <w:rFonts w:ascii="Times New Roman" w:hAnsi="Times New Roman" w:hint="eastAsia"/>
          <w:sz w:val="24"/>
          <w:rtl/>
        </w:rPr>
        <w:t>בכתב</w:t>
      </w:r>
      <w:r w:rsidRPr="00D11C10">
        <w:rPr>
          <w:rFonts w:ascii="Times New Roman" w:hAnsi="Times New Roman"/>
          <w:sz w:val="24"/>
          <w:rtl/>
        </w:rPr>
        <w:t xml:space="preserve"> </w:t>
      </w:r>
      <w:r w:rsidRPr="00D11C10">
        <w:rPr>
          <w:rFonts w:ascii="Times New Roman" w:hAnsi="Times New Roman" w:hint="eastAsia"/>
          <w:sz w:val="24"/>
          <w:rtl/>
        </w:rPr>
        <w:t>של</w:t>
      </w:r>
      <w:r w:rsidRPr="00D11C10">
        <w:rPr>
          <w:rFonts w:ascii="Times New Roman" w:hAnsi="Times New Roman"/>
          <w:sz w:val="24"/>
          <w:rtl/>
        </w:rPr>
        <w:t xml:space="preserve"> </w:t>
      </w:r>
      <w:r w:rsidRPr="00D11C10">
        <w:rPr>
          <w:rFonts w:ascii="Times New Roman" w:hAnsi="Times New Roman" w:hint="eastAsia"/>
          <w:sz w:val="24"/>
          <w:rtl/>
        </w:rPr>
        <w:t>המשרד</w:t>
      </w:r>
      <w:r w:rsidRPr="00D11C10">
        <w:rPr>
          <w:rFonts w:ascii="Times New Roman" w:hAnsi="Times New Roman"/>
          <w:sz w:val="24"/>
          <w:rtl/>
        </w:rPr>
        <w:t xml:space="preserve">, </w:t>
      </w:r>
      <w:r w:rsidRPr="00D11C10">
        <w:rPr>
          <w:rFonts w:ascii="Times New Roman" w:hAnsi="Times New Roman" w:hint="eastAsia"/>
          <w:sz w:val="24"/>
          <w:rtl/>
        </w:rPr>
        <w:t>לפי</w:t>
      </w:r>
      <w:r w:rsidRPr="00D11C10">
        <w:rPr>
          <w:rFonts w:ascii="Times New Roman" w:hAnsi="Times New Roman"/>
          <w:sz w:val="24"/>
          <w:rtl/>
        </w:rPr>
        <w:t xml:space="preserve"> </w:t>
      </w:r>
      <w:r w:rsidRPr="00D11C10">
        <w:rPr>
          <w:rFonts w:ascii="Times New Roman" w:hAnsi="Times New Roman" w:hint="eastAsia"/>
          <w:sz w:val="24"/>
          <w:rtl/>
        </w:rPr>
        <w:t>המוקדם</w:t>
      </w:r>
      <w:r w:rsidRPr="00D11C10">
        <w:rPr>
          <w:rFonts w:ascii="Times New Roman" w:hAnsi="Times New Roman"/>
          <w:sz w:val="24"/>
          <w:rtl/>
        </w:rPr>
        <w:t xml:space="preserve">, </w:t>
      </w:r>
      <w:r w:rsidRPr="00D11C10">
        <w:rPr>
          <w:rFonts w:ascii="Times New Roman" w:hAnsi="Times New Roman" w:hint="eastAsia"/>
          <w:sz w:val="24"/>
          <w:rtl/>
        </w:rPr>
        <w:t>הוא</w:t>
      </w:r>
      <w:r w:rsidRPr="00D11C10">
        <w:rPr>
          <w:rFonts w:ascii="Times New Roman" w:hAnsi="Times New Roman"/>
          <w:sz w:val="24"/>
          <w:rtl/>
        </w:rPr>
        <w:t xml:space="preserve"> </w:t>
      </w:r>
      <w:proofErr w:type="spellStart"/>
      <w:r w:rsidRPr="00D11C10">
        <w:rPr>
          <w:rFonts w:ascii="Times New Roman" w:hAnsi="Times New Roman" w:hint="eastAsia"/>
          <w:sz w:val="24"/>
          <w:rtl/>
        </w:rPr>
        <w:t>ומורשי</w:t>
      </w:r>
      <w:proofErr w:type="spellEnd"/>
      <w:r w:rsidRPr="00D11C10">
        <w:rPr>
          <w:rFonts w:ascii="Times New Roman" w:hAnsi="Times New Roman"/>
          <w:sz w:val="24"/>
          <w:rtl/>
        </w:rPr>
        <w:t xml:space="preserve"> </w:t>
      </w:r>
      <w:r w:rsidRPr="00D11C10">
        <w:rPr>
          <w:rFonts w:ascii="Times New Roman" w:hAnsi="Times New Roman" w:hint="eastAsia"/>
          <w:sz w:val="24"/>
          <w:rtl/>
        </w:rPr>
        <w:t>הגישה</w:t>
      </w:r>
      <w:r w:rsidRPr="00D11C10">
        <w:rPr>
          <w:rFonts w:ascii="Times New Roman" w:hAnsi="Times New Roman"/>
          <w:sz w:val="24"/>
          <w:rtl/>
        </w:rPr>
        <w:t xml:space="preserve"> </w:t>
      </w:r>
      <w:r w:rsidRPr="00D11C10">
        <w:rPr>
          <w:rFonts w:ascii="Times New Roman" w:hAnsi="Times New Roman" w:hint="eastAsia"/>
          <w:sz w:val="24"/>
          <w:rtl/>
        </w:rPr>
        <w:t>יחדלו</w:t>
      </w:r>
      <w:r w:rsidRPr="00D11C10">
        <w:rPr>
          <w:rFonts w:ascii="Times New Roman" w:hAnsi="Times New Roman"/>
          <w:sz w:val="24"/>
          <w:rtl/>
        </w:rPr>
        <w:t xml:space="preserve"> </w:t>
      </w:r>
      <w:r w:rsidRPr="00D11C10">
        <w:rPr>
          <w:rFonts w:ascii="Times New Roman" w:hAnsi="Times New Roman" w:hint="eastAsia"/>
          <w:sz w:val="24"/>
          <w:rtl/>
        </w:rPr>
        <w:t>לעשות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שימוש</w:t>
      </w:r>
      <w:r w:rsidRPr="00D11C10">
        <w:rPr>
          <w:rFonts w:ascii="Times New Roman" w:hAnsi="Times New Roman"/>
          <w:sz w:val="24"/>
          <w:rtl/>
        </w:rPr>
        <w:t xml:space="preserve"> </w:t>
      </w:r>
      <w:r w:rsidRPr="00D11C10">
        <w:rPr>
          <w:rFonts w:ascii="Times New Roman" w:hAnsi="Times New Roman" w:hint="eastAsia"/>
          <w:sz w:val="24"/>
          <w:rtl/>
        </w:rPr>
        <w:t>במידע</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במאגר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ובכפוף</w:t>
      </w:r>
      <w:r w:rsidRPr="00D11C10">
        <w:rPr>
          <w:rFonts w:ascii="Times New Roman" w:hAnsi="Times New Roman"/>
          <w:sz w:val="24"/>
          <w:rtl/>
        </w:rPr>
        <w:t xml:space="preserve"> </w:t>
      </w:r>
      <w:r w:rsidRPr="00D11C10">
        <w:rPr>
          <w:rFonts w:ascii="Times New Roman" w:hAnsi="Times New Roman" w:hint="eastAsia"/>
          <w:sz w:val="24"/>
          <w:rtl/>
        </w:rPr>
        <w:t>להוראות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דין</w:t>
      </w:r>
      <w:r w:rsidRPr="00D11C10">
        <w:rPr>
          <w:rFonts w:ascii="Times New Roman" w:hAnsi="Times New Roman"/>
          <w:sz w:val="24"/>
          <w:rtl/>
        </w:rPr>
        <w:t xml:space="preserve"> </w:t>
      </w:r>
      <w:r w:rsidRPr="00D11C10">
        <w:rPr>
          <w:rFonts w:ascii="Times New Roman" w:hAnsi="Times New Roman" w:hint="eastAsia"/>
          <w:sz w:val="24"/>
          <w:rtl/>
        </w:rPr>
        <w:t>יחזירו</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ישמידו</w:t>
      </w:r>
      <w:r w:rsidRPr="00D11C10">
        <w:rPr>
          <w:rFonts w:ascii="Times New Roman" w:hAnsi="Times New Roman"/>
          <w:sz w:val="24"/>
          <w:rtl/>
        </w:rPr>
        <w:t xml:space="preserve"> </w:t>
      </w:r>
      <w:r w:rsidRPr="00D11C10">
        <w:rPr>
          <w:rFonts w:ascii="Times New Roman" w:hAnsi="Times New Roman" w:hint="eastAsia"/>
          <w:sz w:val="24"/>
          <w:rtl/>
        </w:rPr>
        <w:t>את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וכל</w:t>
      </w:r>
      <w:r w:rsidRPr="00D11C10">
        <w:rPr>
          <w:rFonts w:ascii="Times New Roman" w:hAnsi="Times New Roman"/>
          <w:sz w:val="24"/>
          <w:rtl/>
        </w:rPr>
        <w:t xml:space="preserve"> </w:t>
      </w:r>
      <w:r w:rsidRPr="00D11C10">
        <w:rPr>
          <w:rFonts w:ascii="Times New Roman" w:hAnsi="Times New Roman" w:hint="eastAsia"/>
          <w:sz w:val="24"/>
          <w:rtl/>
        </w:rPr>
        <w:t>עותק</w:t>
      </w:r>
      <w:r w:rsidRPr="00D11C10">
        <w:rPr>
          <w:rFonts w:ascii="Times New Roman" w:hAnsi="Times New Roman"/>
          <w:sz w:val="24"/>
          <w:rtl/>
        </w:rPr>
        <w:t xml:space="preserve"> </w:t>
      </w:r>
      <w:r w:rsidRPr="00D11C10">
        <w:rPr>
          <w:rFonts w:ascii="Times New Roman" w:hAnsi="Times New Roman" w:hint="eastAsia"/>
          <w:sz w:val="24"/>
          <w:rtl/>
        </w:rPr>
        <w:t>ממאגר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הנמצא</w:t>
      </w:r>
      <w:r w:rsidRPr="00D11C10">
        <w:rPr>
          <w:rFonts w:ascii="Times New Roman" w:hAnsi="Times New Roman"/>
          <w:sz w:val="24"/>
          <w:rtl/>
        </w:rPr>
        <w:t xml:space="preserve"> </w:t>
      </w:r>
      <w:r w:rsidRPr="00D11C10">
        <w:rPr>
          <w:rFonts w:ascii="Times New Roman" w:hAnsi="Times New Roman" w:hint="eastAsia"/>
          <w:sz w:val="24"/>
          <w:rtl/>
        </w:rPr>
        <w:t>ברשותם</w:t>
      </w:r>
      <w:r w:rsidRPr="00D11C10">
        <w:rPr>
          <w:rFonts w:ascii="Times New Roman" w:hAnsi="Times New Roman" w:hint="cs"/>
          <w:sz w:val="24"/>
          <w:rtl/>
        </w:rPr>
        <w:t>.</w:t>
      </w:r>
    </w:p>
    <w:p w:rsidR="0024404C" w:rsidRDefault="0024404C" w:rsidP="00F14DC1">
      <w:pPr>
        <w:numPr>
          <w:ilvl w:val="1"/>
          <w:numId w:val="43"/>
        </w:numPr>
        <w:autoSpaceDE w:val="0"/>
        <w:autoSpaceDN w:val="0"/>
        <w:adjustRightInd w:val="0"/>
        <w:spacing w:after="0" w:line="360" w:lineRule="atLeast"/>
        <w:contextualSpacing/>
        <w:jc w:val="both"/>
        <w:rPr>
          <w:rFonts w:ascii="David" w:eastAsia="Calibri" w:hAnsi="David"/>
          <w:sz w:val="24"/>
        </w:rPr>
      </w:pPr>
      <w:r>
        <w:rPr>
          <w:rFonts w:ascii="David" w:eastAsia="Calibri" w:hAnsi="David" w:hint="cs"/>
          <w:sz w:val="24"/>
          <w:rtl/>
        </w:rPr>
        <w:t>נותן השירותים מתחייב ליישם הנחיות הגנה בסייבר שיתקבלו מגורמים מקצועיים מטעם המשרד. המשרד שומר לעצמו את הזכות לבצע ביקורות לשם ווידוא יישום ההנחיות.</w:t>
      </w:r>
    </w:p>
    <w:p w:rsidR="0024404C" w:rsidRDefault="0024404C" w:rsidP="00F14DC1">
      <w:pPr>
        <w:numPr>
          <w:ilvl w:val="1"/>
          <w:numId w:val="43"/>
        </w:numPr>
        <w:autoSpaceDE w:val="0"/>
        <w:autoSpaceDN w:val="0"/>
        <w:adjustRightInd w:val="0"/>
        <w:spacing w:after="0" w:line="360" w:lineRule="atLeast"/>
        <w:contextualSpacing/>
        <w:jc w:val="both"/>
        <w:rPr>
          <w:rFonts w:ascii="David" w:eastAsia="Calibri" w:hAnsi="David"/>
          <w:sz w:val="24"/>
        </w:rPr>
      </w:pPr>
      <w:r>
        <w:rPr>
          <w:rFonts w:ascii="David" w:eastAsia="Calibri" w:hAnsi="David" w:hint="cs"/>
          <w:sz w:val="24"/>
          <w:rtl/>
        </w:rPr>
        <w:t>נותן השירותים נדרש להתקין מערכות אל פסק להגנה על המחשבים והשרתים.</w:t>
      </w:r>
    </w:p>
    <w:p w:rsidR="0024404C" w:rsidRDefault="0024404C" w:rsidP="00F14DC1">
      <w:pPr>
        <w:autoSpaceDE w:val="0"/>
        <w:autoSpaceDN w:val="0"/>
        <w:adjustRightInd w:val="0"/>
        <w:spacing w:after="0" w:line="360" w:lineRule="atLeast"/>
        <w:ind w:left="792"/>
        <w:contextualSpacing/>
        <w:jc w:val="both"/>
        <w:rPr>
          <w:rFonts w:ascii="David" w:eastAsia="Calibri" w:hAnsi="David"/>
          <w:sz w:val="24"/>
        </w:rPr>
      </w:pP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r w:rsidRPr="009C2877">
        <w:rPr>
          <w:rFonts w:ascii="David" w:hAnsi="David" w:hint="cs"/>
          <w:b/>
          <w:bCs/>
          <w:sz w:val="24"/>
          <w:rtl/>
        </w:rPr>
        <w:t>ניהול אתר אינטרנט</w:t>
      </w:r>
      <w:bookmarkEnd w:id="351"/>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על </w:t>
      </w:r>
      <w:r w:rsidR="000470C6">
        <w:rPr>
          <w:rFonts w:ascii="David" w:hAnsi="David" w:hint="cs"/>
          <w:color w:val="000000"/>
          <w:sz w:val="24"/>
          <w:rtl/>
        </w:rPr>
        <w:t>נותן השירותים</w:t>
      </w:r>
      <w:r>
        <w:rPr>
          <w:rFonts w:ascii="David" w:hAnsi="David" w:hint="cs"/>
          <w:color w:val="000000"/>
          <w:sz w:val="24"/>
          <w:rtl/>
        </w:rPr>
        <w:t xml:space="preserve"> להפעיל ולתחזק את אתר האינטרנט של המרכז. ל</w:t>
      </w:r>
      <w:r>
        <w:rPr>
          <w:rFonts w:ascii="David" w:hAnsi="David"/>
          <w:sz w:val="24"/>
          <w:rtl/>
        </w:rPr>
        <w:t>אורך</w:t>
      </w:r>
      <w:r>
        <w:rPr>
          <w:rFonts w:ascii="David" w:hAnsi="David"/>
          <w:sz w:val="24"/>
        </w:rPr>
        <w:t xml:space="preserve"> </w:t>
      </w:r>
      <w:r>
        <w:rPr>
          <w:rFonts w:ascii="David" w:hAnsi="David"/>
          <w:sz w:val="24"/>
          <w:rtl/>
        </w:rPr>
        <w:t>כל</w:t>
      </w:r>
      <w:r>
        <w:rPr>
          <w:rFonts w:ascii="David" w:hAnsi="David"/>
          <w:sz w:val="24"/>
        </w:rPr>
        <w:t xml:space="preserve"> </w:t>
      </w:r>
      <w:r>
        <w:rPr>
          <w:rFonts w:ascii="David" w:hAnsi="David"/>
          <w:sz w:val="24"/>
          <w:rtl/>
        </w:rPr>
        <w:t>תקופת</w:t>
      </w:r>
      <w:r>
        <w:rPr>
          <w:rFonts w:ascii="David" w:hAnsi="David"/>
          <w:sz w:val="24"/>
        </w:rPr>
        <w:t xml:space="preserve"> </w:t>
      </w:r>
      <w:r>
        <w:rPr>
          <w:rFonts w:ascii="David" w:hAnsi="David"/>
          <w:sz w:val="24"/>
          <w:rtl/>
        </w:rPr>
        <w:t>ההתקשרות</w:t>
      </w:r>
      <w:r>
        <w:rPr>
          <w:rFonts w:ascii="David" w:hAnsi="David"/>
          <w:sz w:val="24"/>
        </w:rPr>
        <w:t xml:space="preserve"> </w:t>
      </w:r>
      <w:r>
        <w:rPr>
          <w:rFonts w:ascii="David" w:hAnsi="David"/>
          <w:sz w:val="24"/>
          <w:rtl/>
        </w:rPr>
        <w:t>מחויב</w:t>
      </w:r>
      <w:r>
        <w:rPr>
          <w:rFonts w:ascii="David" w:hAnsi="David"/>
          <w:sz w:val="24"/>
        </w:rPr>
        <w:t xml:space="preserve"> </w:t>
      </w:r>
      <w:r w:rsidR="000470C6">
        <w:rPr>
          <w:rFonts w:ascii="David" w:hAnsi="David"/>
          <w:sz w:val="24"/>
          <w:rtl/>
        </w:rPr>
        <w:t>נותן השירותים</w:t>
      </w:r>
      <w:r>
        <w:rPr>
          <w:rFonts w:ascii="David" w:hAnsi="David"/>
          <w:sz w:val="24"/>
        </w:rPr>
        <w:t xml:space="preserve"> </w:t>
      </w:r>
      <w:r>
        <w:rPr>
          <w:rFonts w:ascii="David" w:hAnsi="David"/>
          <w:sz w:val="24"/>
          <w:rtl/>
        </w:rPr>
        <w:t>על</w:t>
      </w:r>
      <w:r>
        <w:rPr>
          <w:rFonts w:ascii="David" w:hAnsi="David"/>
          <w:sz w:val="24"/>
        </w:rPr>
        <w:t xml:space="preserve"> </w:t>
      </w:r>
      <w:r>
        <w:rPr>
          <w:rFonts w:ascii="David" w:hAnsi="David"/>
          <w:sz w:val="24"/>
          <w:rtl/>
        </w:rPr>
        <w:t>ניהול</w:t>
      </w:r>
      <w:r>
        <w:rPr>
          <w:rFonts w:ascii="David" w:hAnsi="David"/>
          <w:sz w:val="24"/>
        </w:rPr>
        <w:t xml:space="preserve"> </w:t>
      </w:r>
      <w:r>
        <w:rPr>
          <w:rFonts w:ascii="David" w:hAnsi="David"/>
          <w:sz w:val="24"/>
          <w:rtl/>
        </w:rPr>
        <w:t>האתר</w:t>
      </w:r>
      <w:r>
        <w:rPr>
          <w:rFonts w:ascii="David" w:hAnsi="David" w:hint="cs"/>
          <w:sz w:val="24"/>
          <w:rtl/>
        </w:rPr>
        <w:t xml:space="preserve"> </w:t>
      </w:r>
      <w:r>
        <w:rPr>
          <w:rFonts w:ascii="David" w:hAnsi="David"/>
          <w:sz w:val="24"/>
          <w:rtl/>
        </w:rPr>
        <w:t>ותחזוקתו</w:t>
      </w:r>
      <w:r>
        <w:rPr>
          <w:rFonts w:ascii="David" w:hAnsi="David" w:hint="cs"/>
          <w:sz w:val="24"/>
          <w:rtl/>
        </w:rPr>
        <w:t xml:space="preserve">. </w:t>
      </w:r>
      <w:r>
        <w:rPr>
          <w:rFonts w:ascii="David" w:hAnsi="David"/>
          <w:sz w:val="24"/>
          <w:rtl/>
        </w:rPr>
        <w:t>במסגרת</w:t>
      </w:r>
      <w:r>
        <w:rPr>
          <w:rFonts w:ascii="David" w:hAnsi="David"/>
          <w:sz w:val="24"/>
        </w:rPr>
        <w:t xml:space="preserve"> </w:t>
      </w:r>
      <w:r>
        <w:rPr>
          <w:rFonts w:ascii="David" w:hAnsi="David"/>
          <w:sz w:val="24"/>
          <w:rtl/>
        </w:rPr>
        <w:t>זו</w:t>
      </w:r>
      <w:r>
        <w:rPr>
          <w:rFonts w:ascii="David" w:hAnsi="David"/>
          <w:sz w:val="24"/>
        </w:rPr>
        <w:t xml:space="preserve"> </w:t>
      </w:r>
      <w:r>
        <w:rPr>
          <w:rFonts w:ascii="David" w:hAnsi="David"/>
          <w:sz w:val="24"/>
          <w:rtl/>
        </w:rPr>
        <w:t>אחראי</w:t>
      </w:r>
      <w:r>
        <w:rPr>
          <w:rFonts w:ascii="David" w:hAnsi="David"/>
          <w:sz w:val="24"/>
        </w:rPr>
        <w:t xml:space="preserve"> </w:t>
      </w:r>
      <w:r w:rsidR="000470C6">
        <w:rPr>
          <w:rFonts w:ascii="David" w:hAnsi="David"/>
          <w:sz w:val="24"/>
          <w:rtl/>
        </w:rPr>
        <w:t>נותן השירותים</w:t>
      </w:r>
      <w:r>
        <w:rPr>
          <w:rFonts w:ascii="David" w:hAnsi="David" w:hint="cs"/>
          <w:sz w:val="24"/>
          <w:rtl/>
        </w:rPr>
        <w:t xml:space="preserve">, </w:t>
      </w:r>
      <w:r>
        <w:rPr>
          <w:rFonts w:ascii="David" w:hAnsi="David"/>
          <w:sz w:val="24"/>
          <w:rtl/>
        </w:rPr>
        <w:t>בין</w:t>
      </w:r>
      <w:r>
        <w:rPr>
          <w:rFonts w:ascii="David" w:hAnsi="David"/>
          <w:sz w:val="24"/>
        </w:rPr>
        <w:t xml:space="preserve"> </w:t>
      </w:r>
      <w:r>
        <w:rPr>
          <w:rFonts w:ascii="David" w:hAnsi="David"/>
          <w:sz w:val="24"/>
          <w:rtl/>
        </w:rPr>
        <w:t>השאר</w:t>
      </w:r>
      <w:r>
        <w:rPr>
          <w:rFonts w:ascii="David" w:hAnsi="David" w:hint="cs"/>
          <w:sz w:val="24"/>
          <w:rtl/>
        </w:rPr>
        <w:t xml:space="preserve">, </w:t>
      </w:r>
      <w:r>
        <w:rPr>
          <w:rFonts w:ascii="David" w:hAnsi="David"/>
          <w:sz w:val="24"/>
          <w:rtl/>
        </w:rPr>
        <w:t>על</w:t>
      </w:r>
      <w:r>
        <w:rPr>
          <w:rFonts w:ascii="David" w:hAnsi="David"/>
          <w:sz w:val="24"/>
        </w:rPr>
        <w:t xml:space="preserve"> </w:t>
      </w:r>
      <w:r>
        <w:rPr>
          <w:rFonts w:ascii="David" w:hAnsi="David"/>
          <w:sz w:val="24"/>
          <w:rtl/>
        </w:rPr>
        <w:t>הפעולות</w:t>
      </w:r>
      <w:r>
        <w:rPr>
          <w:rFonts w:ascii="David" w:hAnsi="David"/>
          <w:sz w:val="24"/>
        </w:rPr>
        <w:t xml:space="preserve"> </w:t>
      </w:r>
      <w:r>
        <w:rPr>
          <w:rFonts w:ascii="David" w:hAnsi="David"/>
          <w:sz w:val="24"/>
          <w:rtl/>
        </w:rPr>
        <w:t>הבאות</w:t>
      </w:r>
      <w:r>
        <w:rPr>
          <w:rFonts w:ascii="David" w:hAnsi="David" w:hint="cs"/>
          <w:color w:val="000000"/>
          <w:sz w:val="24"/>
          <w:rtl/>
        </w:rPr>
        <w:t>:</w:t>
      </w:r>
    </w:p>
    <w:p w:rsidR="008C0BAA" w:rsidRPr="009C2877"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lastRenderedPageBreak/>
        <w:t xml:space="preserve"> </w:t>
      </w:r>
      <w:r>
        <w:rPr>
          <w:rFonts w:ascii="David" w:hAnsi="David" w:hint="cs"/>
          <w:sz w:val="24"/>
          <w:rtl/>
        </w:rPr>
        <w:t xml:space="preserve">לפרסם </w:t>
      </w:r>
      <w:r w:rsidRPr="00617BCC">
        <w:rPr>
          <w:rFonts w:ascii="David" w:hAnsi="David"/>
          <w:sz w:val="24"/>
          <w:rtl/>
        </w:rPr>
        <w:t>מידע כללי על המרכז, מטרותיו, יעדיו ודרכי פעולתו.</w:t>
      </w:r>
    </w:p>
    <w:p w:rsidR="008C0BAA" w:rsidRPr="009C2877"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לפרסם את תוצרי מרכז הידע כאמור בסעיף 3 לפרק ג' בנספח זה.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לפרסם את מסלו</w:t>
      </w:r>
      <w:r w:rsidR="00E4336B">
        <w:rPr>
          <w:rFonts w:ascii="David" w:hAnsi="David" w:hint="cs"/>
          <w:sz w:val="24"/>
          <w:rtl/>
        </w:rPr>
        <w:t>לי</w:t>
      </w:r>
      <w:r>
        <w:rPr>
          <w:rFonts w:ascii="David" w:hAnsi="David" w:hint="cs"/>
          <w:sz w:val="24"/>
          <w:rtl/>
        </w:rPr>
        <w:t xml:space="preserve"> הייעוץ כאמור בפרק ד' לנספח זה. בכלל זה, על אתר האינטרנט לכלול מערכת להגשת בקשות לקבלת יעוץ אשר תאפשר לפונים להגיש את כל המסמכים הנדרשים, כאמור בסעיף 2.1.2.2 לפרק </w:t>
      </w:r>
      <w:r w:rsidR="00D05468">
        <w:rPr>
          <w:rFonts w:ascii="David" w:hAnsi="David" w:hint="cs"/>
          <w:sz w:val="24"/>
          <w:rtl/>
        </w:rPr>
        <w:t>ד</w:t>
      </w:r>
      <w:r>
        <w:rPr>
          <w:rFonts w:ascii="David" w:hAnsi="David" w:hint="cs"/>
          <w:sz w:val="24"/>
          <w:rtl/>
        </w:rPr>
        <w:t>' בנספח זה לעניין טופסי הפניה.</w:t>
      </w:r>
    </w:p>
    <w:p w:rsidR="008C0BAA" w:rsidRPr="00617BCC" w:rsidRDefault="008C0BAA" w:rsidP="00F14DC1">
      <w:pPr>
        <w:pStyle w:val="a8"/>
        <w:numPr>
          <w:ilvl w:val="2"/>
          <w:numId w:val="43"/>
        </w:numPr>
        <w:spacing w:line="360" w:lineRule="atLeast"/>
        <w:jc w:val="both"/>
        <w:rPr>
          <w:rFonts w:ascii="David" w:hAnsi="David"/>
          <w:sz w:val="24"/>
        </w:rPr>
      </w:pPr>
      <w:r>
        <w:rPr>
          <w:rFonts w:ascii="David" w:hAnsi="David" w:hint="cs"/>
          <w:sz w:val="24"/>
          <w:rtl/>
        </w:rPr>
        <w:t xml:space="preserve"> </w:t>
      </w:r>
      <w:r w:rsidRPr="00617BCC">
        <w:rPr>
          <w:rFonts w:ascii="David" w:hAnsi="David"/>
          <w:sz w:val="24"/>
          <w:rtl/>
        </w:rPr>
        <w:t xml:space="preserve">עדכונים בנושאי פעילות </w:t>
      </w:r>
      <w:r>
        <w:rPr>
          <w:rFonts w:ascii="David" w:hAnsi="David" w:hint="cs"/>
          <w:sz w:val="24"/>
          <w:rtl/>
        </w:rPr>
        <w:t>המרכז</w:t>
      </w:r>
      <w:r w:rsidRPr="00617BCC">
        <w:rPr>
          <w:rFonts w:ascii="David" w:hAnsi="David"/>
          <w:sz w:val="24"/>
          <w:rtl/>
        </w:rPr>
        <w:t>.</w:t>
      </w:r>
    </w:p>
    <w:p w:rsidR="008C0BAA" w:rsidRPr="00617BCC" w:rsidRDefault="008C0BAA" w:rsidP="00F14DC1">
      <w:pPr>
        <w:pStyle w:val="a8"/>
        <w:numPr>
          <w:ilvl w:val="2"/>
          <w:numId w:val="43"/>
        </w:numPr>
        <w:spacing w:line="360" w:lineRule="atLeast"/>
        <w:jc w:val="both"/>
        <w:rPr>
          <w:rFonts w:ascii="David" w:hAnsi="David"/>
          <w:sz w:val="24"/>
        </w:rPr>
      </w:pPr>
      <w:r>
        <w:rPr>
          <w:rFonts w:ascii="David" w:hAnsi="David" w:hint="cs"/>
          <w:sz w:val="24"/>
          <w:rtl/>
        </w:rPr>
        <w:t xml:space="preserve"> </w:t>
      </w:r>
      <w:r w:rsidRPr="00617BCC">
        <w:rPr>
          <w:rFonts w:ascii="David" w:hAnsi="David"/>
          <w:sz w:val="24"/>
          <w:rtl/>
        </w:rPr>
        <w:t>לוח שנה הכולל הזמנות לאירועים קרובים.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w:t>
      </w:r>
      <w:r w:rsidRPr="00617BCC">
        <w:rPr>
          <w:rFonts w:ascii="David" w:hAnsi="David"/>
          <w:sz w:val="24"/>
          <w:rtl/>
        </w:rPr>
        <w:t>מידע לגבי כלי הסיוע הממשלתיים הקיימים במשרד הכלכלה ובמשרדים אחרים, וכלי סיוע נוספים בארץ ובעולם, עבור יישום תכניות למניעה במקור, מעבר לשימוש יעיל במשאבים ביצור וייעול תהליכים תעשייתיים.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פרסום קישורים אינטרנטיים רלוונטיים.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מתן אפשרות ליצירת קשר עם המרכז באמצעות פניה ישירה מהאתר וגם באמצעות דואר אלקטרוני.</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עדכון כלל המידע המפורסם באתר האינטרנט באופן שוטף.</w:t>
      </w:r>
    </w:p>
    <w:p w:rsidR="008C0BAA" w:rsidRDefault="008C0BAA" w:rsidP="00F14DC1">
      <w:pPr>
        <w:pStyle w:val="a8"/>
        <w:numPr>
          <w:ilvl w:val="2"/>
          <w:numId w:val="43"/>
        </w:numPr>
        <w:autoSpaceDE w:val="0"/>
        <w:autoSpaceDN w:val="0"/>
        <w:adjustRightInd w:val="0"/>
        <w:spacing w:after="0" w:line="360" w:lineRule="atLeast"/>
        <w:ind w:hanging="715"/>
        <w:jc w:val="both"/>
        <w:rPr>
          <w:rFonts w:ascii="David" w:hAnsi="David"/>
          <w:color w:val="000000"/>
          <w:sz w:val="24"/>
        </w:rPr>
      </w:pPr>
      <w:r>
        <w:rPr>
          <w:rFonts w:ascii="David" w:hAnsi="David" w:hint="cs"/>
          <w:color w:val="000000"/>
          <w:sz w:val="24"/>
          <w:rtl/>
        </w:rPr>
        <w:t xml:space="preserve"> </w:t>
      </w:r>
      <w:r>
        <w:rPr>
          <w:rFonts w:ascii="David" w:hAnsi="David"/>
          <w:sz w:val="24"/>
          <w:rtl/>
        </w:rPr>
        <w:t>אחריות</w:t>
      </w:r>
      <w:r>
        <w:rPr>
          <w:rFonts w:ascii="David" w:hAnsi="David"/>
          <w:sz w:val="24"/>
        </w:rPr>
        <w:t xml:space="preserve"> </w:t>
      </w:r>
      <w:r>
        <w:rPr>
          <w:rFonts w:ascii="David" w:hAnsi="David"/>
          <w:sz w:val="24"/>
          <w:rtl/>
        </w:rPr>
        <w:t>על</w:t>
      </w:r>
      <w:r>
        <w:rPr>
          <w:rFonts w:ascii="David" w:hAnsi="David"/>
          <w:sz w:val="24"/>
        </w:rPr>
        <w:t xml:space="preserve"> </w:t>
      </w:r>
      <w:r>
        <w:rPr>
          <w:rFonts w:ascii="David" w:hAnsi="David"/>
          <w:sz w:val="24"/>
          <w:rtl/>
        </w:rPr>
        <w:t>עדכון</w:t>
      </w:r>
      <w:r>
        <w:rPr>
          <w:rFonts w:ascii="David" w:hAnsi="David"/>
          <w:sz w:val="24"/>
        </w:rPr>
        <w:t xml:space="preserve"> </w:t>
      </w:r>
      <w:r>
        <w:rPr>
          <w:rFonts w:ascii="David" w:hAnsi="David"/>
          <w:sz w:val="24"/>
          <w:rtl/>
        </w:rPr>
        <w:t>ושדרוג</w:t>
      </w:r>
      <w:r>
        <w:rPr>
          <w:rFonts w:ascii="David" w:hAnsi="David"/>
          <w:sz w:val="24"/>
        </w:rPr>
        <w:t xml:space="preserve"> </w:t>
      </w:r>
      <w:r>
        <w:rPr>
          <w:rFonts w:ascii="David" w:hAnsi="David"/>
          <w:sz w:val="24"/>
          <w:rtl/>
        </w:rPr>
        <w:t>החומרה</w:t>
      </w:r>
      <w:r>
        <w:rPr>
          <w:rFonts w:ascii="David" w:hAnsi="David"/>
          <w:sz w:val="24"/>
        </w:rPr>
        <w:t xml:space="preserve"> </w:t>
      </w:r>
      <w:r>
        <w:rPr>
          <w:rFonts w:ascii="David" w:hAnsi="David"/>
          <w:sz w:val="24"/>
          <w:rtl/>
        </w:rPr>
        <w:t>והתוכנות</w:t>
      </w:r>
      <w:r>
        <w:rPr>
          <w:rFonts w:ascii="David" w:hAnsi="David"/>
          <w:sz w:val="24"/>
        </w:rPr>
        <w:t xml:space="preserve"> </w:t>
      </w:r>
      <w:r>
        <w:rPr>
          <w:rFonts w:ascii="David" w:hAnsi="David"/>
          <w:sz w:val="24"/>
          <w:rtl/>
        </w:rPr>
        <w:t>הנדרשות</w:t>
      </w:r>
      <w:r>
        <w:rPr>
          <w:rFonts w:ascii="David" w:hAnsi="David"/>
          <w:sz w:val="24"/>
        </w:rPr>
        <w:t xml:space="preserve"> </w:t>
      </w:r>
      <w:r>
        <w:rPr>
          <w:rFonts w:ascii="David" w:hAnsi="David"/>
          <w:sz w:val="24"/>
          <w:rtl/>
        </w:rPr>
        <w:t>להפעלת</w:t>
      </w:r>
      <w:r>
        <w:rPr>
          <w:rFonts w:ascii="David" w:hAnsi="David"/>
          <w:sz w:val="24"/>
        </w:rPr>
        <w:t xml:space="preserve"> </w:t>
      </w:r>
      <w:r>
        <w:rPr>
          <w:rFonts w:ascii="David" w:hAnsi="David"/>
          <w:sz w:val="24"/>
          <w:rtl/>
        </w:rPr>
        <w:t>אתר</w:t>
      </w:r>
      <w:r>
        <w:rPr>
          <w:rFonts w:ascii="David" w:hAnsi="David"/>
          <w:sz w:val="24"/>
        </w:rPr>
        <w:t xml:space="preserve"> </w:t>
      </w:r>
      <w:r>
        <w:rPr>
          <w:rFonts w:ascii="David" w:hAnsi="David"/>
          <w:sz w:val="24"/>
          <w:rtl/>
        </w:rPr>
        <w:t>האינטרנט</w:t>
      </w:r>
      <w:r>
        <w:rPr>
          <w:rFonts w:ascii="David" w:hAnsi="David" w:hint="cs"/>
          <w:sz w:val="24"/>
          <w:rtl/>
        </w:rPr>
        <w:t xml:space="preserve">, </w:t>
      </w:r>
      <w:proofErr w:type="spellStart"/>
      <w:r>
        <w:rPr>
          <w:rFonts w:ascii="David" w:hAnsi="David"/>
          <w:sz w:val="24"/>
          <w:rtl/>
        </w:rPr>
        <w:t>הכל</w:t>
      </w:r>
      <w:proofErr w:type="spellEnd"/>
      <w:r>
        <w:rPr>
          <w:rFonts w:ascii="David" w:hAnsi="David" w:hint="cs"/>
          <w:sz w:val="24"/>
          <w:rtl/>
        </w:rPr>
        <w:t xml:space="preserve"> </w:t>
      </w:r>
      <w:r>
        <w:rPr>
          <w:rFonts w:ascii="David" w:hAnsi="David"/>
          <w:sz w:val="24"/>
          <w:rtl/>
        </w:rPr>
        <w:t>בהתאם</w:t>
      </w:r>
      <w:r>
        <w:rPr>
          <w:rFonts w:ascii="David" w:hAnsi="David" w:hint="cs"/>
          <w:sz w:val="24"/>
          <w:rtl/>
        </w:rPr>
        <w:t xml:space="preserve"> </w:t>
      </w:r>
      <w:r>
        <w:rPr>
          <w:rFonts w:ascii="David" w:hAnsi="David"/>
          <w:sz w:val="24"/>
          <w:rtl/>
        </w:rPr>
        <w:t>להוראות</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hint="cs"/>
          <w:color w:val="000000"/>
          <w:sz w:val="24"/>
          <w:rtl/>
        </w:rPr>
        <w:t>.</w:t>
      </w:r>
    </w:p>
    <w:p w:rsidR="008C0BAA" w:rsidRDefault="008C0BAA" w:rsidP="00F14DC1">
      <w:pPr>
        <w:pStyle w:val="a8"/>
        <w:numPr>
          <w:ilvl w:val="2"/>
          <w:numId w:val="43"/>
        </w:numPr>
        <w:autoSpaceDE w:val="0"/>
        <w:autoSpaceDN w:val="0"/>
        <w:adjustRightInd w:val="0"/>
        <w:spacing w:after="0" w:line="360" w:lineRule="atLeast"/>
        <w:ind w:hanging="715"/>
        <w:jc w:val="both"/>
        <w:rPr>
          <w:rFonts w:ascii="David" w:hAnsi="David"/>
          <w:color w:val="000000"/>
          <w:sz w:val="24"/>
        </w:rPr>
      </w:pPr>
      <w:r>
        <w:rPr>
          <w:rFonts w:ascii="David" w:hAnsi="David" w:hint="cs"/>
          <w:color w:val="000000"/>
          <w:sz w:val="24"/>
          <w:rtl/>
        </w:rPr>
        <w:t>ניהול האתר בהתאם לתכנית המיתוג.</w:t>
      </w:r>
    </w:p>
    <w:p w:rsidR="009C6C06" w:rsidRDefault="009C6C06"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כל פרסום באתר האינטרנט יהיה כפוף לאישור ה</w:t>
      </w:r>
      <w:r w:rsidR="00BD1948">
        <w:rPr>
          <w:rFonts w:ascii="David" w:hAnsi="David" w:hint="cs"/>
          <w:color w:val="000000"/>
          <w:sz w:val="24"/>
          <w:rtl/>
        </w:rPr>
        <w:t>משרד</w:t>
      </w:r>
      <w:r>
        <w:rPr>
          <w:rFonts w:ascii="David" w:hAnsi="David" w:hint="cs"/>
          <w:color w:val="000000"/>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אתר האינטרנט יופעל בשפות עברית, ערבית ואנגלית.</w:t>
      </w:r>
    </w:p>
    <w:p w:rsidR="00C951A8" w:rsidRDefault="008C0BAA" w:rsidP="00F14DC1">
      <w:pPr>
        <w:numPr>
          <w:ilvl w:val="1"/>
          <w:numId w:val="43"/>
        </w:numPr>
        <w:autoSpaceDE w:val="0"/>
        <w:autoSpaceDN w:val="0"/>
        <w:adjustRightInd w:val="0"/>
        <w:spacing w:after="0" w:line="360" w:lineRule="atLeast"/>
        <w:contextualSpacing/>
        <w:jc w:val="both"/>
        <w:rPr>
          <w:rFonts w:ascii="David" w:eastAsia="Calibri" w:hAnsi="David"/>
          <w:color w:val="000000"/>
          <w:sz w:val="24"/>
        </w:rPr>
      </w:pPr>
      <w:r>
        <w:rPr>
          <w:rFonts w:ascii="David" w:hAnsi="David" w:hint="cs"/>
          <w:color w:val="000000"/>
          <w:sz w:val="24"/>
          <w:rtl/>
        </w:rPr>
        <w:t>אתר האינטרנט יהיה נגיש לאנשים עם מוגבלויות</w:t>
      </w:r>
      <w:r w:rsidR="00C951A8">
        <w:rPr>
          <w:rFonts w:ascii="David" w:hAnsi="David" w:hint="cs"/>
          <w:color w:val="000000"/>
          <w:sz w:val="24"/>
          <w:rtl/>
        </w:rPr>
        <w:t xml:space="preserve"> </w:t>
      </w:r>
      <w:r w:rsidR="00C951A8" w:rsidRPr="0028750F">
        <w:rPr>
          <w:rFonts w:ascii="David" w:eastAsia="Calibri" w:hAnsi="David"/>
          <w:color w:val="000000"/>
          <w:sz w:val="24"/>
          <w:rtl/>
        </w:rPr>
        <w:t>בהתאם להוראות תקנות שוויון זכויות לאנשים עם מוגבלות (התאמות נגישות לשירות), תשע"ג-2013.</w:t>
      </w:r>
    </w:p>
    <w:p w:rsidR="00124840" w:rsidRDefault="0024404C" w:rsidP="00F14DC1">
      <w:pPr>
        <w:numPr>
          <w:ilvl w:val="1"/>
          <w:numId w:val="43"/>
        </w:numPr>
        <w:autoSpaceDE w:val="0"/>
        <w:autoSpaceDN w:val="0"/>
        <w:adjustRightInd w:val="0"/>
        <w:spacing w:after="0" w:line="360" w:lineRule="atLeast"/>
        <w:contextualSpacing/>
        <w:jc w:val="both"/>
        <w:rPr>
          <w:rFonts w:ascii="David" w:eastAsia="Calibri" w:hAnsi="David"/>
          <w:color w:val="000000"/>
          <w:sz w:val="24"/>
        </w:rPr>
      </w:pPr>
      <w:r w:rsidRPr="00F26B65">
        <w:rPr>
          <w:rFonts w:ascii="David" w:eastAsia="Calibri" w:hAnsi="David"/>
          <w:color w:val="000000"/>
          <w:sz w:val="24"/>
          <w:rtl/>
        </w:rPr>
        <w:t xml:space="preserve">אתר האינטרנט יהיה מותאם לתצוגה בטלפונים חכמים </w:t>
      </w:r>
      <w:proofErr w:type="spellStart"/>
      <w:r w:rsidRPr="00F26B65">
        <w:rPr>
          <w:rFonts w:ascii="David" w:eastAsia="Calibri" w:hAnsi="David"/>
          <w:color w:val="000000"/>
          <w:sz w:val="24"/>
          <w:rtl/>
        </w:rPr>
        <w:t>ובטאבלטים</w:t>
      </w:r>
      <w:proofErr w:type="spellEnd"/>
      <w:r w:rsidRPr="00F26B65">
        <w:rPr>
          <w:rFonts w:ascii="David" w:eastAsia="Calibri" w:hAnsi="David"/>
          <w:color w:val="000000"/>
          <w:sz w:val="24"/>
          <w:rtl/>
        </w:rPr>
        <w:t xml:space="preserve">, בדפדפנים של מערכות כגון אנדרואיד </w:t>
      </w:r>
      <w:proofErr w:type="spellStart"/>
      <w:r w:rsidRPr="00F26B65">
        <w:rPr>
          <w:rFonts w:ascii="David" w:eastAsia="Calibri" w:hAnsi="David"/>
          <w:color w:val="000000"/>
          <w:sz w:val="24"/>
          <w:rtl/>
        </w:rPr>
        <w:t>ואייפון</w:t>
      </w:r>
      <w:proofErr w:type="spellEnd"/>
      <w:r w:rsidRPr="00F26B65">
        <w:rPr>
          <w:rFonts w:ascii="David" w:eastAsia="Calibri" w:hAnsi="David"/>
          <w:color w:val="000000"/>
          <w:sz w:val="24"/>
          <w:rtl/>
        </w:rPr>
        <w:t>.</w:t>
      </w:r>
    </w:p>
    <w:p w:rsidR="0024404C" w:rsidRPr="00F83887" w:rsidRDefault="00124840" w:rsidP="00F14DC1">
      <w:pPr>
        <w:bidi w:val="0"/>
        <w:spacing w:line="360" w:lineRule="atLeast"/>
        <w:rPr>
          <w:rFonts w:eastAsia="Calibri"/>
          <w:color w:val="000000"/>
          <w:sz w:val="24"/>
        </w:rPr>
      </w:pPr>
      <w:r>
        <w:rPr>
          <w:rFonts w:ascii="David" w:eastAsia="Calibri" w:hAnsi="David"/>
          <w:color w:val="000000"/>
          <w:sz w:val="24"/>
        </w:rPr>
        <w:br w:type="page"/>
      </w:r>
    </w:p>
    <w:p w:rsidR="008C0BAA" w:rsidRPr="00617BCC" w:rsidRDefault="008C0BAA" w:rsidP="00F14DC1">
      <w:pPr>
        <w:pStyle w:val="Normal75"/>
        <w:spacing w:line="360" w:lineRule="atLeast"/>
        <w:rPr>
          <w:rtl/>
        </w:rPr>
      </w:pPr>
      <w:bookmarkStart w:id="352" w:name="_Toc493490465"/>
      <w:r w:rsidRPr="00617BCC">
        <w:rPr>
          <w:rtl/>
        </w:rPr>
        <w:lastRenderedPageBreak/>
        <w:t xml:space="preserve">פרק ו' – </w:t>
      </w:r>
      <w:proofErr w:type="spellStart"/>
      <w:r w:rsidRPr="00617BCC">
        <w:rPr>
          <w:rtl/>
        </w:rPr>
        <w:t>כח</w:t>
      </w:r>
      <w:proofErr w:type="spellEnd"/>
      <w:r w:rsidRPr="00617BCC">
        <w:rPr>
          <w:rtl/>
        </w:rPr>
        <w:t xml:space="preserve"> אדם</w:t>
      </w:r>
      <w:bookmarkEnd w:id="352"/>
    </w:p>
    <w:p w:rsidR="008C0BAA" w:rsidRPr="00617BCC" w:rsidRDefault="008C0BAA"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bookmarkStart w:id="353" w:name="_Toc493490466"/>
      <w:r w:rsidRPr="00617BCC">
        <w:rPr>
          <w:rFonts w:ascii="David" w:hAnsi="David"/>
          <w:b/>
          <w:bCs/>
          <w:color w:val="000000"/>
          <w:sz w:val="24"/>
          <w:rtl/>
        </w:rPr>
        <w:t>כללי</w:t>
      </w:r>
      <w:bookmarkEnd w:id="353"/>
    </w:p>
    <w:p w:rsidR="008C0BAA" w:rsidRPr="00617BCC" w:rsidRDefault="008C0BAA" w:rsidP="00F14DC1">
      <w:pPr>
        <w:pStyle w:val="a8"/>
        <w:numPr>
          <w:ilvl w:val="1"/>
          <w:numId w:val="31"/>
        </w:numPr>
        <w:autoSpaceDE w:val="0"/>
        <w:autoSpaceDN w:val="0"/>
        <w:adjustRightInd w:val="0"/>
        <w:spacing w:after="0" w:line="360" w:lineRule="atLeast"/>
        <w:jc w:val="both"/>
        <w:rPr>
          <w:rFonts w:ascii="David" w:hAnsi="David"/>
          <w:b/>
          <w:bCs/>
          <w:color w:val="000000"/>
          <w:sz w:val="24"/>
        </w:rPr>
      </w:pPr>
      <w:r w:rsidRPr="00617BCC">
        <w:rPr>
          <w:rFonts w:ascii="David" w:hAnsi="David"/>
          <w:sz w:val="24"/>
          <w:rtl/>
        </w:rPr>
        <w:t xml:space="preserve">לצורך ביצוע התחייבויות </w:t>
      </w:r>
      <w:r w:rsidR="000470C6">
        <w:rPr>
          <w:rFonts w:ascii="David" w:hAnsi="David"/>
          <w:sz w:val="24"/>
          <w:rtl/>
        </w:rPr>
        <w:t>נותן השירותים</w:t>
      </w:r>
      <w:r w:rsidRPr="00617BCC">
        <w:rPr>
          <w:rFonts w:ascii="David" w:hAnsi="David"/>
          <w:sz w:val="24"/>
          <w:rtl/>
        </w:rPr>
        <w:t xml:space="preserve">, על </w:t>
      </w:r>
      <w:r w:rsidR="000470C6">
        <w:rPr>
          <w:rFonts w:ascii="David" w:hAnsi="David"/>
          <w:sz w:val="24"/>
          <w:rtl/>
        </w:rPr>
        <w:t>נותן השירותים</w:t>
      </w:r>
      <w:r w:rsidRPr="00617BCC">
        <w:rPr>
          <w:rFonts w:ascii="David" w:hAnsi="David"/>
          <w:sz w:val="24"/>
          <w:rtl/>
        </w:rPr>
        <w:t xml:space="preserve"> להעסיק לפחות את כלל כוח האדם הנדרש להלן בפרק זה.</w:t>
      </w:r>
    </w:p>
    <w:p w:rsidR="008C0BAA" w:rsidRPr="00617BCC" w:rsidRDefault="008C0BAA" w:rsidP="00F14DC1">
      <w:pPr>
        <w:pStyle w:val="a8"/>
        <w:numPr>
          <w:ilvl w:val="1"/>
          <w:numId w:val="31"/>
        </w:numPr>
        <w:shd w:val="clear" w:color="auto" w:fill="FFFFFF"/>
        <w:autoSpaceDE w:val="0"/>
        <w:autoSpaceDN w:val="0"/>
        <w:adjustRightInd w:val="0"/>
        <w:spacing w:after="0" w:line="360" w:lineRule="atLeast"/>
        <w:jc w:val="both"/>
        <w:rPr>
          <w:rFonts w:ascii="David" w:hAnsi="David"/>
          <w:sz w:val="24"/>
        </w:rPr>
      </w:pPr>
      <w:proofErr w:type="spellStart"/>
      <w:r w:rsidRPr="00617BCC">
        <w:rPr>
          <w:rFonts w:ascii="David" w:hAnsi="David"/>
          <w:sz w:val="24"/>
          <w:rtl/>
        </w:rPr>
        <w:t>כח</w:t>
      </w:r>
      <w:proofErr w:type="spellEnd"/>
      <w:r w:rsidRPr="00617BCC">
        <w:rPr>
          <w:rFonts w:ascii="David" w:hAnsi="David"/>
          <w:sz w:val="24"/>
          <w:rtl/>
        </w:rPr>
        <w:t xml:space="preserve"> האדם אשר יועסק ע"י </w:t>
      </w:r>
      <w:r w:rsidR="000470C6">
        <w:rPr>
          <w:rFonts w:ascii="David" w:hAnsi="David"/>
          <w:sz w:val="24"/>
          <w:rtl/>
        </w:rPr>
        <w:t>נותן השירותים</w:t>
      </w:r>
      <w:r w:rsidRPr="00617BCC">
        <w:rPr>
          <w:rFonts w:ascii="David" w:hAnsi="David"/>
          <w:sz w:val="24"/>
          <w:rtl/>
        </w:rPr>
        <w:t xml:space="preserve"> לטובת מתן השירותים הנדרשים בהתאם </w:t>
      </w:r>
      <w:r w:rsidR="0024404C">
        <w:rPr>
          <w:rFonts w:ascii="David" w:hAnsi="David" w:hint="cs"/>
          <w:sz w:val="24"/>
          <w:rtl/>
        </w:rPr>
        <w:t>לנספח זה</w:t>
      </w:r>
      <w:r w:rsidR="0024404C" w:rsidRPr="00617BCC">
        <w:rPr>
          <w:rFonts w:ascii="David" w:hAnsi="David"/>
          <w:sz w:val="24"/>
          <w:rtl/>
        </w:rPr>
        <w:t xml:space="preserve"> </w:t>
      </w:r>
      <w:r w:rsidRPr="00617BCC">
        <w:rPr>
          <w:rFonts w:ascii="David" w:hAnsi="David"/>
          <w:sz w:val="24"/>
          <w:rtl/>
        </w:rPr>
        <w:t>יענה על כלל הדרישות והתנאים המפורטים בפרק זה ויאושר ע"י ה</w:t>
      </w:r>
      <w:r w:rsidR="00BD1948">
        <w:rPr>
          <w:rFonts w:ascii="David" w:hAnsi="David"/>
          <w:sz w:val="24"/>
          <w:rtl/>
        </w:rPr>
        <w:t>משרד</w:t>
      </w:r>
      <w:r w:rsidRPr="00617BCC">
        <w:rPr>
          <w:rFonts w:ascii="David" w:hAnsi="David"/>
          <w:sz w:val="24"/>
          <w:rtl/>
        </w:rPr>
        <w:t xml:space="preserve"> מראש ובכתב.</w:t>
      </w:r>
    </w:p>
    <w:p w:rsidR="008C0BAA" w:rsidRDefault="008C0BAA" w:rsidP="00F14DC1">
      <w:pPr>
        <w:pStyle w:val="a8"/>
        <w:numPr>
          <w:ilvl w:val="1"/>
          <w:numId w:val="31"/>
        </w:numPr>
        <w:shd w:val="clear" w:color="auto" w:fill="FFFFFF"/>
        <w:autoSpaceDE w:val="0"/>
        <w:autoSpaceDN w:val="0"/>
        <w:adjustRightInd w:val="0"/>
        <w:spacing w:after="0" w:line="360" w:lineRule="atLeast"/>
        <w:jc w:val="both"/>
        <w:rPr>
          <w:rFonts w:ascii="David" w:hAnsi="David"/>
          <w:sz w:val="24"/>
        </w:rPr>
      </w:pPr>
      <w:r w:rsidRPr="00617BCC">
        <w:rPr>
          <w:rFonts w:ascii="David" w:hAnsi="David"/>
          <w:sz w:val="24"/>
          <w:rtl/>
        </w:rPr>
        <w:t>האמור בפרק זה מגד</w:t>
      </w:r>
      <w:r w:rsidR="00B27E69">
        <w:rPr>
          <w:rFonts w:ascii="David" w:hAnsi="David"/>
          <w:sz w:val="24"/>
          <w:rtl/>
        </w:rPr>
        <w:t xml:space="preserve">יר את </w:t>
      </w:r>
      <w:proofErr w:type="spellStart"/>
      <w:r w:rsidR="00B27E69">
        <w:rPr>
          <w:rFonts w:ascii="David" w:hAnsi="David"/>
          <w:sz w:val="24"/>
          <w:rtl/>
        </w:rPr>
        <w:t>כח</w:t>
      </w:r>
      <w:proofErr w:type="spellEnd"/>
      <w:r w:rsidR="00B27E69">
        <w:rPr>
          <w:rFonts w:ascii="David" w:hAnsi="David"/>
          <w:sz w:val="24"/>
          <w:rtl/>
        </w:rPr>
        <w:t xml:space="preserve"> האדם המינימלי הנדרש מ</w:t>
      </w:r>
      <w:r w:rsidR="000470C6">
        <w:rPr>
          <w:rFonts w:ascii="David" w:hAnsi="David"/>
          <w:sz w:val="24"/>
          <w:rtl/>
        </w:rPr>
        <w:t>נותן השירותים</w:t>
      </w:r>
      <w:r w:rsidRPr="00617BCC">
        <w:rPr>
          <w:rFonts w:ascii="David" w:hAnsi="David"/>
          <w:sz w:val="24"/>
          <w:rtl/>
        </w:rPr>
        <w:t xml:space="preserve">. </w:t>
      </w:r>
      <w:r w:rsidR="000470C6">
        <w:rPr>
          <w:rFonts w:ascii="David" w:hAnsi="David"/>
          <w:sz w:val="24"/>
          <w:rtl/>
        </w:rPr>
        <w:t>נותן השירותים</w:t>
      </w:r>
      <w:r w:rsidRPr="00617BCC">
        <w:rPr>
          <w:rFonts w:ascii="David" w:hAnsi="David"/>
          <w:sz w:val="24"/>
          <w:rtl/>
        </w:rPr>
        <w:t xml:space="preserve"> </w:t>
      </w:r>
      <w:proofErr w:type="spellStart"/>
      <w:r w:rsidRPr="00617BCC">
        <w:rPr>
          <w:rFonts w:ascii="David" w:hAnsi="David"/>
          <w:sz w:val="24"/>
          <w:rtl/>
        </w:rPr>
        <w:t>מצידו</w:t>
      </w:r>
      <w:proofErr w:type="spellEnd"/>
      <w:r w:rsidRPr="00617BCC">
        <w:rPr>
          <w:rFonts w:ascii="David" w:hAnsi="David"/>
          <w:sz w:val="24"/>
          <w:rtl/>
        </w:rPr>
        <w:t xml:space="preserve"> יכול להעסיק עובדים נוספים על פי צרכיו אך אינו יכול לגרוע מן הדרישות האמו</w:t>
      </w:r>
      <w:r w:rsidR="00D05468">
        <w:rPr>
          <w:rFonts w:ascii="David" w:hAnsi="David"/>
          <w:sz w:val="24"/>
          <w:rtl/>
        </w:rPr>
        <w:t>רות בסעיף</w:t>
      </w:r>
      <w:r w:rsidR="00D05468">
        <w:rPr>
          <w:rFonts w:ascii="David" w:hAnsi="David" w:hint="cs"/>
          <w:sz w:val="24"/>
          <w:rtl/>
        </w:rPr>
        <w:t xml:space="preserve"> 6</w:t>
      </w:r>
      <w:r w:rsidRPr="00617BCC">
        <w:rPr>
          <w:rFonts w:ascii="David" w:hAnsi="David"/>
          <w:sz w:val="24"/>
          <w:rtl/>
        </w:rPr>
        <w:t xml:space="preserve"> לפרק זה בעניין כמות כ"א המינימלית.</w:t>
      </w:r>
    </w:p>
    <w:p w:rsidR="008C0BAA" w:rsidRPr="00E20605" w:rsidRDefault="008C0BAA" w:rsidP="00F14DC1">
      <w:pPr>
        <w:pStyle w:val="a8"/>
        <w:numPr>
          <w:ilvl w:val="0"/>
          <w:numId w:val="31"/>
        </w:numPr>
        <w:shd w:val="clear" w:color="auto" w:fill="FFFFFF"/>
        <w:autoSpaceDE w:val="0"/>
        <w:autoSpaceDN w:val="0"/>
        <w:adjustRightInd w:val="0"/>
        <w:spacing w:after="0" w:line="360" w:lineRule="atLeast"/>
        <w:jc w:val="both"/>
        <w:outlineLvl w:val="2"/>
        <w:rPr>
          <w:rFonts w:ascii="David" w:hAnsi="David"/>
          <w:sz w:val="24"/>
        </w:rPr>
      </w:pPr>
      <w:bookmarkStart w:id="354" w:name="_Toc493490467"/>
      <w:proofErr w:type="spellStart"/>
      <w:r>
        <w:rPr>
          <w:rFonts w:ascii="David" w:hAnsi="David" w:hint="cs"/>
          <w:bCs/>
          <w:sz w:val="24"/>
          <w:rtl/>
        </w:rPr>
        <w:t>כ</w:t>
      </w:r>
      <w:r w:rsidRPr="00E20605">
        <w:rPr>
          <w:rFonts w:ascii="David" w:hAnsi="David"/>
          <w:bCs/>
          <w:sz w:val="24"/>
          <w:rtl/>
        </w:rPr>
        <w:t>ח</w:t>
      </w:r>
      <w:proofErr w:type="spellEnd"/>
      <w:r w:rsidRPr="00E20605">
        <w:rPr>
          <w:rFonts w:ascii="David" w:hAnsi="David"/>
          <w:bCs/>
          <w:sz w:val="24"/>
          <w:rtl/>
        </w:rPr>
        <w:t xml:space="preserve"> אדם פנימי</w:t>
      </w:r>
      <w:bookmarkEnd w:id="354"/>
    </w:p>
    <w:p w:rsidR="008C0BAA" w:rsidRPr="00617BCC" w:rsidRDefault="008C0BAA" w:rsidP="00F14DC1">
      <w:pPr>
        <w:pStyle w:val="a8"/>
        <w:numPr>
          <w:ilvl w:val="1"/>
          <w:numId w:val="31"/>
        </w:numPr>
        <w:shd w:val="clear" w:color="auto" w:fill="FFFFFF"/>
        <w:autoSpaceDE w:val="0"/>
        <w:autoSpaceDN w:val="0"/>
        <w:adjustRightInd w:val="0"/>
        <w:spacing w:after="0" w:line="360" w:lineRule="atLeast"/>
        <w:jc w:val="both"/>
        <w:outlineLvl w:val="3"/>
        <w:rPr>
          <w:rFonts w:ascii="David" w:hAnsi="David"/>
          <w:sz w:val="24"/>
        </w:rPr>
      </w:pPr>
      <w:r w:rsidRPr="00617BCC">
        <w:rPr>
          <w:rFonts w:ascii="David" w:hAnsi="David"/>
          <w:b/>
          <w:sz w:val="24"/>
          <w:u w:val="single"/>
          <w:rtl/>
        </w:rPr>
        <w:t>מנהל המרכז</w:t>
      </w:r>
      <w:r w:rsidRPr="00617BCC">
        <w:rPr>
          <w:rFonts w:ascii="David" w:hAnsi="David"/>
          <w:sz w:val="24"/>
        </w:rPr>
        <w:t xml:space="preserve"> </w:t>
      </w: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rPr>
      </w:pPr>
      <w:r>
        <w:rPr>
          <w:rFonts w:ascii="David" w:eastAsia="Times New Roman" w:hAnsi="David" w:hint="cs"/>
          <w:sz w:val="24"/>
          <w:rtl/>
        </w:rPr>
        <w:t xml:space="preserve"> </w:t>
      </w:r>
      <w:r w:rsidRPr="00617BCC">
        <w:rPr>
          <w:rFonts w:ascii="David" w:eastAsia="Times New Roman" w:hAnsi="David"/>
          <w:sz w:val="24"/>
          <w:rtl/>
        </w:rPr>
        <w:t xml:space="preserve">דרישות התפקיד - מנהל המרכז אחראי ליישום ולתפעול כלל השירותים הנדרשים מן </w:t>
      </w:r>
      <w:r w:rsidR="000470C6">
        <w:rPr>
          <w:rFonts w:ascii="David" w:eastAsia="Times New Roman" w:hAnsi="David"/>
          <w:sz w:val="24"/>
          <w:rtl/>
        </w:rPr>
        <w:t>נותן השירותים</w:t>
      </w:r>
      <w:r w:rsidRPr="00617BCC">
        <w:rPr>
          <w:rFonts w:ascii="David" w:eastAsia="Times New Roman" w:hAnsi="David"/>
          <w:sz w:val="24"/>
          <w:rtl/>
        </w:rPr>
        <w:t xml:space="preserve"> בהתאם </w:t>
      </w:r>
      <w:r>
        <w:rPr>
          <w:rFonts w:ascii="David" w:eastAsia="Times New Roman" w:hAnsi="David" w:hint="cs"/>
          <w:sz w:val="24"/>
          <w:rtl/>
        </w:rPr>
        <w:t>הסכם זה</w:t>
      </w:r>
      <w:r w:rsidRPr="00617BCC">
        <w:rPr>
          <w:rFonts w:ascii="David" w:eastAsia="Times New Roman" w:hAnsi="David"/>
          <w:sz w:val="24"/>
          <w:rtl/>
        </w:rPr>
        <w:t xml:space="preserve">, לרבות בפן המקצועי המנהלי והתפעולי. פעולות מנהל המרכז יחייבו את </w:t>
      </w:r>
      <w:r w:rsidR="000470C6">
        <w:rPr>
          <w:rFonts w:ascii="David" w:eastAsia="Times New Roman" w:hAnsi="David"/>
          <w:sz w:val="24"/>
          <w:rtl/>
        </w:rPr>
        <w:t>נותן השירותים</w:t>
      </w:r>
      <w:r w:rsidRPr="00617BCC">
        <w:rPr>
          <w:rFonts w:ascii="David" w:eastAsia="Times New Roman" w:hAnsi="David"/>
          <w:sz w:val="24"/>
          <w:rtl/>
        </w:rPr>
        <w:t xml:space="preserve"> לכל דבר ועניין. במסגרת אחריותו יידרש מנהל המרכז לבצע, בין השאר, את התפקידים הבאים:</w:t>
      </w:r>
    </w:p>
    <w:p w:rsidR="008C0BAA" w:rsidRPr="00617BCC" w:rsidRDefault="008C0BAA" w:rsidP="00F14DC1">
      <w:pPr>
        <w:pStyle w:val="a8"/>
        <w:numPr>
          <w:ilvl w:val="0"/>
          <w:numId w:val="32"/>
        </w:numPr>
        <w:shd w:val="clear" w:color="auto" w:fill="FFFFFF"/>
        <w:spacing w:after="0" w:line="360" w:lineRule="atLeast"/>
        <w:jc w:val="both"/>
        <w:rPr>
          <w:rFonts w:ascii="David" w:eastAsia="Calibri" w:hAnsi="David"/>
          <w:sz w:val="24"/>
        </w:rPr>
      </w:pPr>
      <w:r w:rsidRPr="00617BCC">
        <w:rPr>
          <w:rFonts w:ascii="David" w:eastAsia="Times New Roman" w:hAnsi="David"/>
          <w:sz w:val="24"/>
          <w:rtl/>
        </w:rPr>
        <w:t>ניהול ההקמה, הארגון והניהול של המרכז</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ניהול הגיוס, ההכשרה וההעסקה של כוח האדם הנדרש לפעילות המרכז</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ניהול הקשר עם נציגי ה</w:t>
      </w:r>
      <w:r w:rsidR="00BD1948">
        <w:rPr>
          <w:rFonts w:ascii="David" w:eastAsia="Times New Roman" w:hAnsi="David"/>
          <w:sz w:val="24"/>
          <w:rtl/>
        </w:rPr>
        <w:t>משרד</w:t>
      </w:r>
      <w:r w:rsidRPr="00617BCC">
        <w:rPr>
          <w:rFonts w:ascii="David" w:eastAsia="Times New Roman" w:hAnsi="David"/>
          <w:sz w:val="24"/>
          <w:rtl/>
        </w:rPr>
        <w:t xml:space="preserve"> – מנהל המרכז יהיה נציג </w:t>
      </w:r>
      <w:r w:rsidR="000470C6">
        <w:rPr>
          <w:rFonts w:ascii="David" w:eastAsia="Times New Roman" w:hAnsi="David"/>
          <w:sz w:val="24"/>
          <w:rtl/>
        </w:rPr>
        <w:t>נותן השירותים</w:t>
      </w:r>
      <w:r w:rsidRPr="00617BCC">
        <w:rPr>
          <w:rFonts w:ascii="David" w:eastAsia="Times New Roman" w:hAnsi="David"/>
          <w:sz w:val="24"/>
          <w:rtl/>
        </w:rPr>
        <w:t xml:space="preserve"> ואיש הקשר שלו אל מול ה</w:t>
      </w:r>
      <w:r w:rsidR="00BD1948">
        <w:rPr>
          <w:rFonts w:ascii="David" w:eastAsia="Times New Roman" w:hAnsi="David"/>
          <w:sz w:val="24"/>
          <w:rtl/>
        </w:rPr>
        <w:t>משרד</w:t>
      </w:r>
      <w:r w:rsidRPr="00617BCC">
        <w:rPr>
          <w:rFonts w:ascii="David" w:eastAsia="Times New Roman" w:hAnsi="David"/>
          <w:sz w:val="24"/>
          <w:rtl/>
        </w:rPr>
        <w:t>. בכלל זה יהיה אחראי המנהל להשתתף בישיבות ובפגישות עבודה עם נציגי ה</w:t>
      </w:r>
      <w:r w:rsidR="00BD1948">
        <w:rPr>
          <w:rFonts w:ascii="David" w:eastAsia="Times New Roman" w:hAnsi="David"/>
          <w:sz w:val="24"/>
          <w:rtl/>
        </w:rPr>
        <w:t>משרד</w:t>
      </w:r>
      <w:r w:rsidRPr="00617BCC">
        <w:rPr>
          <w:rFonts w:ascii="David" w:eastAsia="Times New Roman" w:hAnsi="David"/>
          <w:sz w:val="24"/>
          <w:rtl/>
        </w:rPr>
        <w:t xml:space="preserve"> ועם הצוות המנהל, כפי שיקבעו מעת לעת</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 xml:space="preserve">ניהול הקשר השוטף עם כלל הגורמים החיצוניים למרכז, ובכלל זה: גופי תעשייה, </w:t>
      </w:r>
      <w:r>
        <w:rPr>
          <w:rFonts w:ascii="David" w:eastAsia="Times New Roman" w:hAnsi="David" w:hint="cs"/>
          <w:sz w:val="24"/>
          <w:rtl/>
        </w:rPr>
        <w:t xml:space="preserve">מרכזי ידע מקבילים, </w:t>
      </w:r>
      <w:r w:rsidRPr="00617BCC">
        <w:rPr>
          <w:rFonts w:ascii="David" w:eastAsia="Times New Roman" w:hAnsi="David"/>
          <w:sz w:val="24"/>
          <w:rtl/>
        </w:rPr>
        <w:t xml:space="preserve">גופי אקדמיה ומשרדי ממשלה – בארץ ובחו"ל </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 xml:space="preserve">אישור הליכים מקצועיים וניהול כוח האדם במרכז. במסגרת זו על מנהל המרכז לספק הכוונה מקצועית </w:t>
      </w:r>
      <w:proofErr w:type="spellStart"/>
      <w:r w:rsidRPr="00617BCC">
        <w:rPr>
          <w:rFonts w:ascii="David" w:eastAsia="Times New Roman" w:hAnsi="David"/>
          <w:sz w:val="24"/>
          <w:rtl/>
        </w:rPr>
        <w:t>לכח</w:t>
      </w:r>
      <w:proofErr w:type="spellEnd"/>
      <w:r w:rsidRPr="00617BCC">
        <w:rPr>
          <w:rFonts w:ascii="David" w:eastAsia="Times New Roman" w:hAnsi="David"/>
          <w:sz w:val="24"/>
          <w:rtl/>
        </w:rPr>
        <w:t xml:space="preserve"> האדם הכפוף לו, לקבל החלטות מקצועיות בסוגיות המופנות אליו ממנהלי התיקים ומהיועצים השונים, לאשר פעילויות ושלבי עבודה, </w:t>
      </w:r>
      <w:proofErr w:type="spellStart"/>
      <w:r w:rsidRPr="00617BCC">
        <w:rPr>
          <w:rFonts w:ascii="David" w:eastAsia="Times New Roman" w:hAnsi="David"/>
          <w:sz w:val="24"/>
          <w:rtl/>
        </w:rPr>
        <w:t>הכל</w:t>
      </w:r>
      <w:proofErr w:type="spellEnd"/>
      <w:r w:rsidRPr="00617BCC">
        <w:rPr>
          <w:rFonts w:ascii="David" w:eastAsia="Times New Roman" w:hAnsi="David"/>
          <w:sz w:val="24"/>
          <w:rtl/>
        </w:rPr>
        <w:t xml:space="preserve"> בהתאם לנהלים שיאושרו ע"י הצוות המנהל. לפיכך, על מנהל המרכז להיות בעל ידע מקצועי הנוגע לתחומי הפעילות של המרכז.</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 xml:space="preserve">אחריות על הליך קבלת ואישור </w:t>
      </w:r>
      <w:r w:rsidR="00802FFC">
        <w:rPr>
          <w:rFonts w:ascii="David" w:eastAsia="Times New Roman" w:hAnsi="David" w:hint="cs"/>
          <w:sz w:val="24"/>
          <w:rtl/>
        </w:rPr>
        <w:t>היועצים החיצוניים</w:t>
      </w:r>
      <w:r w:rsidRPr="00617BCC">
        <w:rPr>
          <w:rFonts w:ascii="David" w:eastAsia="Times New Roman" w:hAnsi="David"/>
          <w:sz w:val="24"/>
          <w:rtl/>
        </w:rPr>
        <w:t>, לרבות ביצוע ראיונות, כתיבת חו"ד והכנסתם ל</w:t>
      </w:r>
      <w:r w:rsidR="00802FFC">
        <w:rPr>
          <w:rFonts w:ascii="David" w:eastAsia="Times New Roman" w:hAnsi="David"/>
          <w:sz w:val="24"/>
          <w:rtl/>
        </w:rPr>
        <w:t>רשימה</w:t>
      </w:r>
      <w:r w:rsidRPr="00617BCC">
        <w:rPr>
          <w:rFonts w:ascii="David" w:eastAsia="Times New Roman" w:hAnsi="David"/>
          <w:sz w:val="24"/>
          <w:rtl/>
        </w:rPr>
        <w:t xml:space="preserve">, </w:t>
      </w:r>
      <w:proofErr w:type="spellStart"/>
      <w:r w:rsidRPr="00617BCC">
        <w:rPr>
          <w:rFonts w:ascii="David" w:eastAsia="Times New Roman" w:hAnsi="David"/>
          <w:sz w:val="24"/>
          <w:rtl/>
        </w:rPr>
        <w:t>ה</w:t>
      </w:r>
      <w:r>
        <w:rPr>
          <w:rFonts w:ascii="David" w:eastAsia="Times New Roman" w:hAnsi="David" w:hint="cs"/>
          <w:sz w:val="24"/>
          <w:rtl/>
        </w:rPr>
        <w:t>כ</w:t>
      </w:r>
      <w:r w:rsidRPr="00617BCC">
        <w:rPr>
          <w:rFonts w:ascii="David" w:eastAsia="Times New Roman" w:hAnsi="David"/>
          <w:sz w:val="24"/>
          <w:rtl/>
        </w:rPr>
        <w:t>ל</w:t>
      </w:r>
      <w:proofErr w:type="spellEnd"/>
      <w:r w:rsidRPr="00617BCC">
        <w:rPr>
          <w:rFonts w:ascii="David" w:eastAsia="Times New Roman" w:hAnsi="David"/>
          <w:sz w:val="24"/>
          <w:rtl/>
        </w:rPr>
        <w:t xml:space="preserve"> כאמור בנהלים שיאושרו ע"י </w:t>
      </w:r>
      <w:r>
        <w:rPr>
          <w:rFonts w:ascii="David" w:eastAsia="Times New Roman" w:hAnsi="David" w:hint="cs"/>
          <w:sz w:val="24"/>
          <w:rtl/>
        </w:rPr>
        <w:t>ה</w:t>
      </w:r>
      <w:r w:rsidR="00BD1948">
        <w:rPr>
          <w:rFonts w:ascii="David" w:eastAsia="Times New Roman" w:hAnsi="David" w:hint="cs"/>
          <w:sz w:val="24"/>
          <w:rtl/>
        </w:rPr>
        <w:t>משרד</w:t>
      </w:r>
      <w:r w:rsidRPr="00617BCC">
        <w:rPr>
          <w:rFonts w:ascii="David" w:eastAsia="Times New Roman" w:hAnsi="David"/>
          <w:sz w:val="24"/>
          <w:rtl/>
        </w:rPr>
        <w:t>.</w:t>
      </w:r>
    </w:p>
    <w:p w:rsidR="008C0BAA" w:rsidRDefault="008C0BAA" w:rsidP="00F14DC1">
      <w:pPr>
        <w:pStyle w:val="a8"/>
        <w:numPr>
          <w:ilvl w:val="0"/>
          <w:numId w:val="32"/>
        </w:numPr>
        <w:shd w:val="clear" w:color="auto" w:fill="FFFFFF"/>
        <w:autoSpaceDE w:val="0"/>
        <w:autoSpaceDN w:val="0"/>
        <w:adjustRightInd w:val="0"/>
        <w:spacing w:after="0" w:line="360" w:lineRule="atLeast"/>
        <w:jc w:val="both"/>
        <w:rPr>
          <w:rFonts w:ascii="David" w:hAnsi="David"/>
          <w:sz w:val="24"/>
        </w:rPr>
      </w:pPr>
      <w:r w:rsidRPr="00617BCC">
        <w:rPr>
          <w:rFonts w:ascii="David" w:eastAsia="Times New Roman" w:hAnsi="David"/>
          <w:sz w:val="24"/>
          <w:rtl/>
        </w:rPr>
        <w:t>השתתפות בפגישות עבודה אל מול גופי ממשלה שונים, במידה ויידרש לכך ע"י ה</w:t>
      </w:r>
      <w:r w:rsidR="00BD1948">
        <w:rPr>
          <w:rFonts w:ascii="David" w:eastAsia="Times New Roman" w:hAnsi="David"/>
          <w:sz w:val="24"/>
          <w:rtl/>
        </w:rPr>
        <w:t>משרד</w:t>
      </w:r>
      <w:r w:rsidRPr="00617BCC">
        <w:rPr>
          <w:rFonts w:ascii="David" w:hAnsi="David"/>
          <w:sz w:val="24"/>
          <w:rtl/>
        </w:rPr>
        <w:t>.</w:t>
      </w:r>
    </w:p>
    <w:p w:rsidR="00AD4799" w:rsidRPr="00617BCC" w:rsidRDefault="00AD4799" w:rsidP="00F14DC1">
      <w:pPr>
        <w:pStyle w:val="a8"/>
        <w:numPr>
          <w:ilvl w:val="0"/>
          <w:numId w:val="32"/>
        </w:numPr>
        <w:shd w:val="clear" w:color="auto" w:fill="FFFFFF"/>
        <w:autoSpaceDE w:val="0"/>
        <w:autoSpaceDN w:val="0"/>
        <w:adjustRightInd w:val="0"/>
        <w:spacing w:after="0" w:line="360" w:lineRule="atLeast"/>
        <w:jc w:val="both"/>
        <w:rPr>
          <w:rFonts w:ascii="David" w:hAnsi="David"/>
          <w:sz w:val="24"/>
        </w:rPr>
      </w:pPr>
      <w:r>
        <w:rPr>
          <w:rFonts w:ascii="David" w:hAnsi="David" w:hint="cs"/>
          <w:sz w:val="24"/>
          <w:rtl/>
        </w:rPr>
        <w:t>ביצוע כל מטלה אחרת הקשורה לניהול המרכז.</w:t>
      </w: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rPr>
      </w:pPr>
      <w:r>
        <w:rPr>
          <w:rFonts w:ascii="David" w:eastAsia="Times New Roman" w:hAnsi="David" w:hint="cs"/>
          <w:sz w:val="24"/>
          <w:rtl/>
        </w:rPr>
        <w:lastRenderedPageBreak/>
        <w:t xml:space="preserve"> </w:t>
      </w:r>
      <w:r w:rsidRPr="00617BCC">
        <w:rPr>
          <w:rFonts w:ascii="David" w:eastAsia="Times New Roman" w:hAnsi="David"/>
          <w:sz w:val="24"/>
          <w:rtl/>
        </w:rPr>
        <w:t xml:space="preserve">על מנהל המרכז לעמוד בכל דרישות ההשכלה והניסיון המפורטות </w:t>
      </w:r>
      <w:r w:rsidR="00B16079">
        <w:rPr>
          <w:rFonts w:ascii="David" w:eastAsia="Times New Roman" w:hAnsi="David" w:hint="cs"/>
          <w:sz w:val="24"/>
          <w:rtl/>
        </w:rPr>
        <w:t>בסעיף 7.</w:t>
      </w:r>
      <w:r w:rsidR="00E550FF">
        <w:rPr>
          <w:rFonts w:ascii="David" w:eastAsia="Times New Roman" w:hAnsi="David" w:hint="cs"/>
          <w:sz w:val="24"/>
          <w:rtl/>
        </w:rPr>
        <w:t>3.3</w:t>
      </w:r>
      <w:r w:rsidR="00B16079">
        <w:rPr>
          <w:rFonts w:ascii="David" w:eastAsia="Times New Roman" w:hAnsi="David" w:hint="cs"/>
          <w:sz w:val="24"/>
          <w:rtl/>
        </w:rPr>
        <w:t xml:space="preserve"> בגוף המכרז.</w:t>
      </w:r>
    </w:p>
    <w:p w:rsidR="008C0BAA" w:rsidRPr="00617BCC" w:rsidRDefault="008C0BAA" w:rsidP="00F14DC1">
      <w:pPr>
        <w:pStyle w:val="a8"/>
        <w:numPr>
          <w:ilvl w:val="1"/>
          <w:numId w:val="31"/>
        </w:numPr>
        <w:shd w:val="clear" w:color="auto" w:fill="FFFFFF"/>
        <w:autoSpaceDE w:val="0"/>
        <w:autoSpaceDN w:val="0"/>
        <w:adjustRightInd w:val="0"/>
        <w:spacing w:after="0" w:line="360" w:lineRule="atLeast"/>
        <w:jc w:val="both"/>
        <w:outlineLvl w:val="3"/>
        <w:rPr>
          <w:rFonts w:ascii="David" w:hAnsi="David"/>
          <w:sz w:val="24"/>
          <w:u w:val="single"/>
        </w:rPr>
      </w:pPr>
      <w:r w:rsidRPr="00617BCC">
        <w:rPr>
          <w:rFonts w:ascii="David" w:hAnsi="David"/>
          <w:sz w:val="24"/>
          <w:u w:val="single"/>
          <w:rtl/>
        </w:rPr>
        <w:t>מנהל תיק</w:t>
      </w: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u w:val="single"/>
        </w:rPr>
      </w:pPr>
      <w:r w:rsidRPr="00617BCC">
        <w:rPr>
          <w:rFonts w:ascii="David" w:hAnsi="David"/>
          <w:sz w:val="24"/>
          <w:rtl/>
        </w:rPr>
        <w:t xml:space="preserve"> </w:t>
      </w:r>
      <w:r w:rsidRPr="00617BCC">
        <w:rPr>
          <w:rFonts w:ascii="David" w:eastAsia="Times New Roman" w:hAnsi="David"/>
          <w:sz w:val="24"/>
          <w:rtl/>
        </w:rPr>
        <w:t>דרישות התפקיד – מנהל התיק נדרש ללוות את המפעל לאורך כל תהליך ה</w:t>
      </w:r>
      <w:r w:rsidR="00EA4C94">
        <w:rPr>
          <w:rFonts w:ascii="David" w:eastAsia="Times New Roman" w:hAnsi="David"/>
          <w:sz w:val="24"/>
          <w:rtl/>
        </w:rPr>
        <w:t>ייעוץ</w:t>
      </w:r>
      <w:r w:rsidRPr="00617BCC">
        <w:rPr>
          <w:rFonts w:ascii="David" w:eastAsia="Times New Roman" w:hAnsi="David"/>
          <w:sz w:val="24"/>
          <w:rtl/>
        </w:rPr>
        <w:t xml:space="preserve"> – החל משלב </w:t>
      </w:r>
      <w:r w:rsidR="00AD4799">
        <w:rPr>
          <w:rFonts w:ascii="David" w:eastAsia="Times New Roman" w:hAnsi="David" w:hint="cs"/>
          <w:sz w:val="24"/>
          <w:rtl/>
        </w:rPr>
        <w:t>המיפוי</w:t>
      </w:r>
      <w:r w:rsidRPr="00617BCC">
        <w:rPr>
          <w:rFonts w:ascii="David" w:eastAsia="Times New Roman" w:hAnsi="David"/>
          <w:sz w:val="24"/>
          <w:rtl/>
        </w:rPr>
        <w:t>, במהלך מתן השירותים ע"י ביצוע מעקב על מצבו של מקבל השירותים ועד ליווי וסיוע ביישום תוצרי הייעוץ. מנהל התיק יהיה איש הקשר מול המפעל ויהווה את הפונקציה האחראית על ריכוז המידע וההיכרות עם צרכיו, בעיותיו ומצבו של המפעל בכל תקופת ה</w:t>
      </w:r>
      <w:r w:rsidR="00EA4C94">
        <w:rPr>
          <w:rFonts w:ascii="David" w:eastAsia="Times New Roman" w:hAnsi="David"/>
          <w:sz w:val="24"/>
          <w:rtl/>
        </w:rPr>
        <w:t>ייעוץ</w:t>
      </w:r>
      <w:r w:rsidRPr="00617BCC">
        <w:rPr>
          <w:rFonts w:ascii="David" w:eastAsia="Times New Roman" w:hAnsi="David"/>
          <w:sz w:val="24"/>
          <w:rtl/>
        </w:rPr>
        <w:t>. במסגרת פעילותו יהיה אחראי מנהל התיק, בין היתר, לביצוע הפעולות הבאות:</w:t>
      </w:r>
    </w:p>
    <w:p w:rsidR="008C0BAA" w:rsidRPr="00617BCC" w:rsidRDefault="008C0BAA" w:rsidP="00F14DC1">
      <w:pPr>
        <w:numPr>
          <w:ilvl w:val="0"/>
          <w:numId w:val="41"/>
        </w:numPr>
        <w:shd w:val="clear" w:color="auto" w:fill="FFFFFF"/>
        <w:spacing w:after="0" w:line="360" w:lineRule="atLeast"/>
        <w:contextualSpacing/>
        <w:jc w:val="both"/>
        <w:rPr>
          <w:rFonts w:ascii="David" w:eastAsia="Calibri" w:hAnsi="David"/>
          <w:sz w:val="24"/>
        </w:rPr>
      </w:pPr>
      <w:r w:rsidRPr="00617BCC">
        <w:rPr>
          <w:rFonts w:ascii="David" w:eastAsia="Times New Roman" w:hAnsi="David"/>
          <w:sz w:val="24"/>
          <w:rtl/>
        </w:rPr>
        <w:t xml:space="preserve">ביצוע </w:t>
      </w:r>
      <w:r>
        <w:rPr>
          <w:rFonts w:ascii="David" w:eastAsia="Times New Roman" w:hAnsi="David" w:hint="cs"/>
          <w:sz w:val="24"/>
          <w:rtl/>
        </w:rPr>
        <w:t>סינון</w:t>
      </w:r>
      <w:r>
        <w:rPr>
          <w:rFonts w:ascii="David" w:eastAsia="Times New Roman" w:hAnsi="David"/>
          <w:sz w:val="24"/>
          <w:rtl/>
        </w:rPr>
        <w:t xml:space="preserve"> ראשוני</w:t>
      </w:r>
      <w:r w:rsidRPr="00617BCC">
        <w:rPr>
          <w:rFonts w:ascii="David" w:eastAsia="Times New Roman" w:hAnsi="David"/>
          <w:sz w:val="24"/>
          <w:rtl/>
        </w:rPr>
        <w:t xml:space="preserve"> </w:t>
      </w:r>
      <w:r>
        <w:rPr>
          <w:rFonts w:ascii="David" w:eastAsia="Times New Roman" w:hAnsi="David" w:hint="cs"/>
          <w:sz w:val="24"/>
          <w:rtl/>
        </w:rPr>
        <w:t xml:space="preserve">של הפונים </w:t>
      </w:r>
      <w:r w:rsidRPr="00617BCC">
        <w:rPr>
          <w:rFonts w:ascii="David" w:eastAsia="Times New Roman" w:hAnsi="David"/>
          <w:sz w:val="24"/>
          <w:rtl/>
        </w:rPr>
        <w:t>כמפורט בסעיף</w:t>
      </w:r>
      <w:r w:rsidR="00E550FF">
        <w:rPr>
          <w:rFonts w:ascii="David" w:eastAsia="Times New Roman" w:hAnsi="David" w:hint="cs"/>
          <w:sz w:val="24"/>
          <w:rtl/>
        </w:rPr>
        <w:t xml:space="preserve"> 2.1.2</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57744D" w:rsidRDefault="008C0BAA" w:rsidP="00F14DC1">
      <w:pPr>
        <w:numPr>
          <w:ilvl w:val="0"/>
          <w:numId w:val="41"/>
        </w:numPr>
        <w:shd w:val="clear" w:color="auto" w:fill="FFFFFF"/>
        <w:spacing w:after="0" w:line="360" w:lineRule="atLeast"/>
        <w:contextualSpacing/>
        <w:jc w:val="both"/>
        <w:rPr>
          <w:rFonts w:ascii="David" w:hAnsi="David"/>
          <w:sz w:val="24"/>
        </w:rPr>
      </w:pPr>
      <w:r w:rsidRPr="0057744D">
        <w:rPr>
          <w:rFonts w:ascii="David" w:eastAsia="Times New Roman" w:hAnsi="David"/>
          <w:sz w:val="24"/>
          <w:rtl/>
        </w:rPr>
        <w:t xml:space="preserve">הפניית המפעל למאגרי ידע, גורמים רלוונטיים וכלי סיוע רלוונטיים, </w:t>
      </w:r>
      <w:r w:rsidRPr="00617BCC">
        <w:rPr>
          <w:rFonts w:ascii="David" w:eastAsia="Times New Roman" w:hAnsi="David"/>
          <w:sz w:val="24"/>
          <w:rtl/>
        </w:rPr>
        <w:t xml:space="preserve">כמפורט בסעיף </w:t>
      </w:r>
      <w:r>
        <w:rPr>
          <w:rFonts w:eastAsia="Times New Roman" w:hint="cs"/>
          <w:sz w:val="24"/>
          <w:rtl/>
        </w:rPr>
        <w:t>2</w:t>
      </w:r>
      <w:r w:rsidR="00E550FF">
        <w:rPr>
          <w:rFonts w:eastAsia="Times New Roman" w:hint="cs"/>
          <w:sz w:val="24"/>
          <w:rtl/>
        </w:rPr>
        <w:t>.1.3.1</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AD4799" w:rsidRDefault="00E550FF" w:rsidP="00F14DC1">
      <w:pPr>
        <w:numPr>
          <w:ilvl w:val="0"/>
          <w:numId w:val="41"/>
        </w:numPr>
        <w:shd w:val="clear" w:color="auto" w:fill="FFFFFF"/>
        <w:spacing w:after="0" w:line="360" w:lineRule="atLeast"/>
        <w:contextualSpacing/>
        <w:jc w:val="both"/>
        <w:rPr>
          <w:rFonts w:ascii="David" w:hAnsi="David"/>
          <w:sz w:val="24"/>
        </w:rPr>
      </w:pPr>
      <w:r>
        <w:rPr>
          <w:rFonts w:ascii="David" w:eastAsia="Times New Roman" w:hAnsi="David" w:hint="cs"/>
          <w:sz w:val="24"/>
          <w:rtl/>
        </w:rPr>
        <w:t>ביצוע</w:t>
      </w:r>
      <w:r w:rsidR="008C0BAA" w:rsidRPr="0057744D">
        <w:rPr>
          <w:rFonts w:ascii="David" w:eastAsia="Times New Roman" w:hAnsi="David"/>
          <w:sz w:val="24"/>
          <w:rtl/>
        </w:rPr>
        <w:t xml:space="preserve"> מיפוי ראשוני </w:t>
      </w:r>
      <w:r w:rsidR="008C0BAA" w:rsidRPr="00617BCC">
        <w:rPr>
          <w:rFonts w:ascii="David" w:eastAsia="Times New Roman" w:hAnsi="David"/>
          <w:sz w:val="24"/>
          <w:rtl/>
        </w:rPr>
        <w:t xml:space="preserve">כמפורט בסעיף </w:t>
      </w:r>
      <w:r w:rsidR="008C0BAA">
        <w:rPr>
          <w:rFonts w:eastAsia="Times New Roman" w:hint="cs"/>
          <w:sz w:val="24"/>
          <w:rtl/>
        </w:rPr>
        <w:t>2</w:t>
      </w:r>
      <w:r>
        <w:rPr>
          <w:rFonts w:eastAsia="Times New Roman" w:hint="cs"/>
          <w:sz w:val="24"/>
          <w:rtl/>
        </w:rPr>
        <w:t>.1.4</w:t>
      </w:r>
      <w:r w:rsidR="008C0BAA">
        <w:rPr>
          <w:rFonts w:eastAsia="Times New Roman" w:hint="cs"/>
          <w:sz w:val="24"/>
          <w:rtl/>
        </w:rPr>
        <w:t xml:space="preserve"> לפרק ד'</w:t>
      </w:r>
      <w:r w:rsidR="008C0BAA">
        <w:rPr>
          <w:rFonts w:ascii="David" w:eastAsia="Times New Roman" w:hAnsi="David"/>
          <w:sz w:val="24"/>
          <w:rtl/>
        </w:rPr>
        <w:t xml:space="preserve"> </w:t>
      </w:r>
      <w:r w:rsidR="008C0BAA">
        <w:rPr>
          <w:rFonts w:ascii="David" w:eastAsia="Times New Roman" w:hAnsi="David" w:hint="cs"/>
          <w:sz w:val="24"/>
          <w:rtl/>
        </w:rPr>
        <w:t>ב</w:t>
      </w:r>
      <w:r w:rsidR="008C0BAA">
        <w:rPr>
          <w:rFonts w:ascii="David" w:eastAsia="Times New Roman" w:hAnsi="David"/>
          <w:sz w:val="24"/>
          <w:rtl/>
        </w:rPr>
        <w:t xml:space="preserve">נספח </w:t>
      </w:r>
      <w:r w:rsidR="008C0BAA">
        <w:rPr>
          <w:rFonts w:ascii="David" w:eastAsia="Times New Roman" w:hAnsi="David" w:hint="cs"/>
          <w:sz w:val="24"/>
          <w:rtl/>
        </w:rPr>
        <w:t>זה</w:t>
      </w:r>
      <w:r w:rsidR="008C0BAA" w:rsidRPr="00617BCC">
        <w:rPr>
          <w:rFonts w:ascii="David" w:eastAsia="Times New Roman" w:hAnsi="David"/>
          <w:sz w:val="24"/>
          <w:rtl/>
        </w:rPr>
        <w:t>, ובהתאם לנהלים שיאושרו ע"י הצוות המנהל.</w:t>
      </w:r>
    </w:p>
    <w:p w:rsidR="00E35540" w:rsidRPr="00617BCC" w:rsidRDefault="00E35540"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הפניית המפעל לשירותי הייעוץ כמפורט בסעיף </w:t>
      </w:r>
      <w:r>
        <w:rPr>
          <w:rFonts w:eastAsia="Times New Roman" w:hint="cs"/>
          <w:sz w:val="24"/>
          <w:rtl/>
        </w:rPr>
        <w:t>2.1.5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AD4799" w:rsidRPr="0057744D" w:rsidRDefault="00AD4799" w:rsidP="00F14DC1">
      <w:pPr>
        <w:numPr>
          <w:ilvl w:val="0"/>
          <w:numId w:val="41"/>
        </w:numPr>
        <w:shd w:val="clear" w:color="auto" w:fill="FFFFFF"/>
        <w:spacing w:after="0" w:line="360" w:lineRule="atLeast"/>
        <w:contextualSpacing/>
        <w:jc w:val="both"/>
        <w:rPr>
          <w:rFonts w:ascii="David" w:hAnsi="David"/>
          <w:sz w:val="24"/>
        </w:rPr>
      </w:pPr>
      <w:r w:rsidRPr="0028750F">
        <w:rPr>
          <w:rFonts w:ascii="David" w:eastAsia="Times New Roman" w:hAnsi="David"/>
          <w:sz w:val="24"/>
          <w:rtl/>
        </w:rPr>
        <w:t xml:space="preserve">ביצוע שירותי </w:t>
      </w:r>
      <w:r>
        <w:rPr>
          <w:rFonts w:ascii="David" w:eastAsia="Times New Roman" w:hAnsi="David" w:hint="cs"/>
          <w:sz w:val="24"/>
          <w:rtl/>
        </w:rPr>
        <w:t>הייעוץ</w:t>
      </w:r>
      <w:r w:rsidRPr="0028750F">
        <w:rPr>
          <w:rFonts w:ascii="David" w:eastAsia="Times New Roman" w:hAnsi="David"/>
          <w:sz w:val="24"/>
          <w:rtl/>
        </w:rPr>
        <w:t xml:space="preserve"> במפעלים על ידי </w:t>
      </w:r>
      <w:r>
        <w:rPr>
          <w:rFonts w:ascii="David" w:eastAsia="Times New Roman" w:hAnsi="David" w:hint="cs"/>
          <w:sz w:val="24"/>
          <w:rtl/>
        </w:rPr>
        <w:t>צוות המרכז</w:t>
      </w:r>
      <w:r w:rsidRPr="0028750F">
        <w:rPr>
          <w:rFonts w:ascii="David" w:eastAsia="Times New Roman" w:hAnsi="David"/>
          <w:sz w:val="24"/>
          <w:rtl/>
        </w:rPr>
        <w:t xml:space="preserve"> כאמור בסעיף </w:t>
      </w:r>
      <w:r w:rsidR="00762790">
        <w:rPr>
          <w:rFonts w:ascii="David" w:eastAsia="Times New Roman" w:hAnsi="David" w:hint="cs"/>
          <w:sz w:val="24"/>
          <w:rtl/>
        </w:rPr>
        <w:t>2.1.6</w:t>
      </w:r>
      <w:r>
        <w:rPr>
          <w:rFonts w:ascii="David" w:eastAsia="Times New Roman" w:hAnsi="David" w:hint="cs"/>
          <w:sz w:val="24"/>
          <w:rtl/>
        </w:rPr>
        <w:t xml:space="preserve"> לפרק ד' בנספח זה.</w:t>
      </w:r>
    </w:p>
    <w:p w:rsidR="008C0BAA" w:rsidRPr="00617BCC" w:rsidRDefault="008C0BAA"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לערוך מעקב ולנהל את הקשר עם המפעל ועם היועצים כמפורט בסעיף </w:t>
      </w:r>
      <w:r>
        <w:rPr>
          <w:rFonts w:eastAsia="Times New Roman" w:hint="cs"/>
          <w:sz w:val="24"/>
          <w:rtl/>
        </w:rPr>
        <w:t>2</w:t>
      </w:r>
      <w:r w:rsidR="00E35540">
        <w:rPr>
          <w:rFonts w:eastAsia="Times New Roman" w:hint="cs"/>
          <w:sz w:val="24"/>
          <w:rtl/>
        </w:rPr>
        <w:t>.1.7</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617BCC" w:rsidRDefault="008C0BAA"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לסייע למפעל ביישום תוצרי הייעוץ כמפורט בסעיף </w:t>
      </w:r>
      <w:r>
        <w:rPr>
          <w:rFonts w:eastAsia="Times New Roman" w:hint="cs"/>
          <w:sz w:val="24"/>
          <w:rtl/>
        </w:rPr>
        <w:t>2</w:t>
      </w:r>
      <w:r w:rsidR="00E35540">
        <w:rPr>
          <w:rFonts w:eastAsia="Times New Roman" w:hint="cs"/>
          <w:sz w:val="24"/>
          <w:rtl/>
        </w:rPr>
        <w:t>.1.9</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071841" w:rsidRPr="00071841" w:rsidRDefault="008C0BAA"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לקחת חלק בכנסים, אירועים, ימי עיון ופעילויות נוספות בהתאם לדרישות ה</w:t>
      </w:r>
      <w:r w:rsidR="00BD1948">
        <w:rPr>
          <w:rFonts w:ascii="David" w:eastAsia="Times New Roman" w:hAnsi="David"/>
          <w:sz w:val="24"/>
          <w:rtl/>
        </w:rPr>
        <w:t>משרד</w:t>
      </w:r>
      <w:r>
        <w:rPr>
          <w:rFonts w:ascii="David" w:hAnsi="David" w:hint="cs"/>
          <w:sz w:val="24"/>
          <w:rtl/>
        </w:rPr>
        <w:t>.</w:t>
      </w:r>
    </w:p>
    <w:p w:rsidR="008C0BAA" w:rsidRPr="00617BCC" w:rsidRDefault="008C0BAA" w:rsidP="00F14DC1">
      <w:pPr>
        <w:pStyle w:val="a8"/>
        <w:shd w:val="clear" w:color="auto" w:fill="FFFFFF"/>
        <w:autoSpaceDE w:val="0"/>
        <w:autoSpaceDN w:val="0"/>
        <w:adjustRightInd w:val="0"/>
        <w:spacing w:after="0" w:line="360" w:lineRule="atLeast"/>
        <w:ind w:left="1224"/>
        <w:jc w:val="both"/>
        <w:rPr>
          <w:rFonts w:ascii="David" w:hAnsi="David"/>
          <w:sz w:val="24"/>
          <w:u w:val="single"/>
        </w:rPr>
      </w:pP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u w:val="single"/>
        </w:rPr>
      </w:pPr>
      <w:r w:rsidRPr="00617BCC">
        <w:rPr>
          <w:rFonts w:ascii="David" w:hAnsi="David"/>
          <w:sz w:val="24"/>
          <w:rtl/>
        </w:rPr>
        <w:t xml:space="preserve"> </w:t>
      </w:r>
      <w:r w:rsidRPr="00617BCC">
        <w:rPr>
          <w:rFonts w:ascii="David" w:eastAsia="Times New Roman" w:hAnsi="David"/>
          <w:sz w:val="24"/>
          <w:rtl/>
        </w:rPr>
        <w:t xml:space="preserve">על </w:t>
      </w:r>
      <w:r w:rsidR="004D5329">
        <w:rPr>
          <w:rFonts w:ascii="David" w:eastAsia="Times New Roman" w:hAnsi="David" w:hint="cs"/>
          <w:sz w:val="24"/>
          <w:rtl/>
        </w:rPr>
        <w:t xml:space="preserve">כל </w:t>
      </w:r>
      <w:r w:rsidRPr="00617BCC">
        <w:rPr>
          <w:rFonts w:ascii="David" w:eastAsia="Times New Roman" w:hAnsi="David"/>
          <w:sz w:val="24"/>
          <w:rtl/>
        </w:rPr>
        <w:t>מנהל תיק לעמוד בכל דרישות ההשכלה והניסיון המפורטות להלן  במצטבר:</w:t>
      </w:r>
    </w:p>
    <w:p w:rsidR="008C0BAA" w:rsidRPr="00617BCC" w:rsidRDefault="008C0BAA" w:rsidP="00F14DC1">
      <w:pPr>
        <w:pStyle w:val="a8"/>
        <w:numPr>
          <w:ilvl w:val="0"/>
          <w:numId w:val="42"/>
        </w:numPr>
        <w:shd w:val="clear" w:color="auto" w:fill="FFFFFF"/>
        <w:spacing w:after="0" w:line="360" w:lineRule="atLeast"/>
        <w:jc w:val="both"/>
        <w:rPr>
          <w:rFonts w:ascii="David" w:eastAsia="Calibri" w:hAnsi="David"/>
          <w:sz w:val="24"/>
        </w:rPr>
      </w:pPr>
      <w:r w:rsidRPr="00617BCC">
        <w:rPr>
          <w:rFonts w:ascii="David" w:eastAsia="Times New Roman" w:hAnsi="David"/>
          <w:sz w:val="24"/>
          <w:rtl/>
        </w:rPr>
        <w:t>בעל תואר אקדמי ראשון</w:t>
      </w:r>
      <w:r w:rsidR="00B27E69">
        <w:rPr>
          <w:rFonts w:ascii="David" w:eastAsia="Times New Roman" w:hAnsi="David" w:hint="cs"/>
          <w:sz w:val="24"/>
          <w:rtl/>
        </w:rPr>
        <w:t xml:space="preserve"> לפחות </w:t>
      </w:r>
      <w:r w:rsidRPr="00617BCC">
        <w:rPr>
          <w:rFonts w:ascii="David" w:eastAsia="Times New Roman" w:hAnsi="David"/>
          <w:sz w:val="24"/>
          <w:rtl/>
        </w:rPr>
        <w:t xml:space="preserve"> ממוסד אקדמי מוכר ע"י משרד החינוך באחד מהתחומים הבאים: </w:t>
      </w:r>
      <w:r w:rsidR="00ED3A71" w:rsidRPr="00D93D17">
        <w:rPr>
          <w:rFonts w:ascii="David" w:hAnsi="David"/>
          <w:sz w:val="24"/>
          <w:rtl/>
        </w:rPr>
        <w:t xml:space="preserve">הנדסה, </w:t>
      </w:r>
      <w:r w:rsidR="00ED3A71">
        <w:rPr>
          <w:rFonts w:ascii="David" w:hAnsi="David" w:hint="cs"/>
          <w:sz w:val="24"/>
          <w:rtl/>
        </w:rPr>
        <w:t>כימיה</w:t>
      </w:r>
      <w:r w:rsidR="00ED3A71" w:rsidRPr="00D93D17">
        <w:rPr>
          <w:rFonts w:ascii="David" w:hAnsi="David"/>
          <w:sz w:val="24"/>
          <w:rtl/>
        </w:rPr>
        <w:t xml:space="preserve">, מדעי החיים, </w:t>
      </w:r>
      <w:r w:rsidR="00ED3A71">
        <w:rPr>
          <w:rFonts w:ascii="David" w:hAnsi="David" w:hint="cs"/>
          <w:sz w:val="24"/>
          <w:rtl/>
        </w:rPr>
        <w:t xml:space="preserve">פיזיקה, </w:t>
      </w:r>
      <w:r w:rsidR="00ED3A71" w:rsidRPr="00D93D17">
        <w:rPr>
          <w:rFonts w:ascii="David" w:hAnsi="David"/>
          <w:sz w:val="24"/>
          <w:rtl/>
        </w:rPr>
        <w:t>מדעי סביבה</w:t>
      </w:r>
      <w:r w:rsidR="00156235">
        <w:rPr>
          <w:rFonts w:ascii="David" w:hAnsi="David" w:hint="cs"/>
          <w:sz w:val="24"/>
          <w:rtl/>
        </w:rPr>
        <w:t>, חקלאות</w:t>
      </w:r>
      <w:r w:rsidRPr="00617BCC">
        <w:rPr>
          <w:rFonts w:ascii="David" w:eastAsia="Times New Roman" w:hAnsi="David"/>
          <w:sz w:val="24"/>
          <w:rtl/>
        </w:rPr>
        <w:t xml:space="preserve">. </w:t>
      </w:r>
    </w:p>
    <w:p w:rsidR="008C0BAA" w:rsidRPr="00623957" w:rsidRDefault="008C0BAA" w:rsidP="00F14DC1">
      <w:pPr>
        <w:pStyle w:val="a8"/>
        <w:numPr>
          <w:ilvl w:val="0"/>
          <w:numId w:val="42"/>
        </w:numPr>
        <w:shd w:val="clear" w:color="auto" w:fill="FFFFFF"/>
        <w:autoSpaceDE w:val="0"/>
        <w:autoSpaceDN w:val="0"/>
        <w:adjustRightInd w:val="0"/>
        <w:spacing w:after="0" w:line="360" w:lineRule="atLeast"/>
        <w:jc w:val="both"/>
        <w:rPr>
          <w:rFonts w:ascii="David" w:hAnsi="David"/>
          <w:sz w:val="24"/>
          <w:u w:val="single"/>
        </w:rPr>
      </w:pPr>
      <w:r w:rsidRPr="00623957">
        <w:rPr>
          <w:rFonts w:ascii="David" w:eastAsia="Times New Roman" w:hAnsi="David"/>
          <w:sz w:val="24"/>
          <w:rtl/>
        </w:rPr>
        <w:t xml:space="preserve">בעל ניסיון מוכח של 3 שנים לפחות </w:t>
      </w:r>
      <w:r w:rsidR="00B16079" w:rsidRPr="00623957">
        <w:rPr>
          <w:rFonts w:ascii="David" w:eastAsia="Times New Roman" w:hAnsi="David" w:hint="cs"/>
          <w:sz w:val="24"/>
          <w:rtl/>
        </w:rPr>
        <w:t xml:space="preserve">במצטבר </w:t>
      </w:r>
      <w:r w:rsidRPr="00623957">
        <w:rPr>
          <w:rFonts w:ascii="David" w:eastAsia="Times New Roman" w:hAnsi="David"/>
          <w:sz w:val="24"/>
          <w:rtl/>
        </w:rPr>
        <w:t xml:space="preserve">במהלך </w:t>
      </w:r>
      <w:r w:rsidRPr="00623957">
        <w:rPr>
          <w:rFonts w:ascii="David" w:eastAsia="Times New Roman" w:hAnsi="David" w:hint="cs"/>
          <w:sz w:val="24"/>
          <w:rtl/>
        </w:rPr>
        <w:t>5</w:t>
      </w:r>
      <w:r w:rsidRPr="00623957">
        <w:rPr>
          <w:rFonts w:ascii="David" w:eastAsia="Times New Roman" w:hAnsi="David"/>
          <w:sz w:val="24"/>
          <w:rtl/>
        </w:rPr>
        <w:t xml:space="preserve"> השנים  שקדמו למועד האחרון להגשת הצעות במכרז זה בייעוץ לתעשייה, כאשר במסגרת זו ביצע לפחות 5 פרויקטים בהיקף מצטבר של לפחות </w:t>
      </w:r>
      <w:r w:rsidRPr="00623957">
        <w:rPr>
          <w:rFonts w:ascii="David" w:eastAsia="Times New Roman" w:hAnsi="David" w:hint="cs"/>
          <w:sz w:val="24"/>
          <w:rtl/>
        </w:rPr>
        <w:t>50</w:t>
      </w:r>
      <w:r w:rsidR="00B16079" w:rsidRPr="00623957">
        <w:rPr>
          <w:rFonts w:ascii="David" w:eastAsia="Times New Roman" w:hAnsi="David"/>
          <w:sz w:val="24"/>
          <w:rtl/>
        </w:rPr>
        <w:t xml:space="preserve">0 שעות ייעוץ וכל </w:t>
      </w:r>
      <w:r w:rsidR="00B16079" w:rsidRPr="00623957">
        <w:rPr>
          <w:rFonts w:ascii="David" w:eastAsia="Times New Roman" w:hAnsi="David" w:hint="cs"/>
          <w:sz w:val="24"/>
          <w:rtl/>
        </w:rPr>
        <w:t>פרויקט</w:t>
      </w:r>
      <w:r w:rsidRPr="00623957">
        <w:rPr>
          <w:rFonts w:ascii="David" w:eastAsia="Times New Roman" w:hAnsi="David"/>
          <w:sz w:val="24"/>
          <w:rtl/>
        </w:rPr>
        <w:t xml:space="preserve"> נעשה מול גורם אחר, בלפחות שניים מהנושאים הבאים: הפחתה במקור של זיהום ופסולת או התייעלות במשאבים; ייעול תהליכים תעשייתיים; התייעלות אנרגטית בתעשייה;</w:t>
      </w:r>
      <w:r w:rsidRPr="00623957">
        <w:rPr>
          <w:rFonts w:ascii="David" w:eastAsia="Times New Roman" w:hAnsi="David" w:hint="cs"/>
          <w:sz w:val="24"/>
          <w:rtl/>
        </w:rPr>
        <w:t xml:space="preserve"> </w:t>
      </w:r>
      <w:r w:rsidRPr="00623957">
        <w:rPr>
          <w:rFonts w:ascii="David" w:hAnsi="David" w:hint="cs"/>
          <w:sz w:val="24"/>
          <w:rtl/>
        </w:rPr>
        <w:t xml:space="preserve">ליווי </w:t>
      </w:r>
      <w:ins w:id="355" w:author="סימה דאי" w:date="2019-02-06T13:57:00Z">
        <w:r w:rsidR="00EC1229">
          <w:rPr>
            <w:rFonts w:ascii="David" w:hAnsi="David" w:hint="cs"/>
            <w:sz w:val="24"/>
            <w:rtl/>
          </w:rPr>
          <w:t xml:space="preserve">תעשייה בהכנה </w:t>
        </w:r>
      </w:ins>
      <w:r w:rsidRPr="00623957">
        <w:rPr>
          <w:rFonts w:ascii="David" w:hAnsi="David" w:hint="cs"/>
          <w:sz w:val="24"/>
          <w:rtl/>
        </w:rPr>
        <w:t xml:space="preserve">להסמכה למערכות </w:t>
      </w:r>
      <w:r w:rsidRPr="00623957">
        <w:rPr>
          <w:rFonts w:ascii="David" w:hAnsi="David" w:hint="cs"/>
          <w:sz w:val="24"/>
          <w:rtl/>
        </w:rPr>
        <w:lastRenderedPageBreak/>
        <w:t xml:space="preserve">ניהול סביבתי כגון </w:t>
      </w:r>
      <w:r w:rsidRPr="008E7933">
        <w:rPr>
          <w:sz w:val="24"/>
        </w:rPr>
        <w:t xml:space="preserve">ISO </w:t>
      </w:r>
      <w:r w:rsidRPr="008E7933">
        <w:rPr>
          <w:rFonts w:hint="cs"/>
          <w:sz w:val="24"/>
          <w:rtl/>
        </w:rPr>
        <w:t>14001</w:t>
      </w:r>
      <w:r w:rsidRPr="008E7933">
        <w:rPr>
          <w:rFonts w:ascii="David" w:eastAsia="Times New Roman" w:hAnsi="David" w:hint="cs"/>
          <w:sz w:val="24"/>
          <w:rtl/>
        </w:rPr>
        <w:t>,</w:t>
      </w:r>
      <w:r w:rsidRPr="008E7933">
        <w:rPr>
          <w:rFonts w:ascii="David" w:eastAsia="Times New Roman" w:hAnsi="David"/>
          <w:sz w:val="24"/>
          <w:rtl/>
        </w:rPr>
        <w:t xml:space="preserve"> מאזני חומרים, </w:t>
      </w:r>
      <w:r w:rsidRPr="00156235">
        <w:rPr>
          <w:rFonts w:ascii="David" w:eastAsia="Times New Roman" w:hAnsi="David"/>
          <w:sz w:val="24"/>
        </w:rPr>
        <w:t>Material Flow Cost Analysis (MFCA</w:t>
      </w:r>
      <w:r w:rsidRPr="00156235">
        <w:rPr>
          <w:rFonts w:ascii="David" w:eastAsia="Times New Roman" w:hAnsi="David"/>
          <w:sz w:val="24"/>
          <w:rtl/>
        </w:rPr>
        <w:t xml:space="preserve">); ניתוח מחזורי חיים של מוצרים, </w:t>
      </w:r>
      <w:r w:rsidRPr="00403012">
        <w:rPr>
          <w:rFonts w:ascii="David" w:eastAsia="Times New Roman" w:hAnsi="David"/>
          <w:sz w:val="24"/>
        </w:rPr>
        <w:t>Life Cycle Analysis (LCA</w:t>
      </w:r>
      <w:r w:rsidRPr="00403012">
        <w:rPr>
          <w:rFonts w:ascii="David" w:eastAsia="Times New Roman" w:hAnsi="David"/>
          <w:sz w:val="24"/>
          <w:rtl/>
        </w:rPr>
        <w:t>)</w:t>
      </w:r>
      <w:r w:rsidRPr="00623957">
        <w:rPr>
          <w:rFonts w:ascii="David" w:eastAsia="Times New Roman" w:hAnsi="David"/>
          <w:sz w:val="24"/>
          <w:rtl/>
        </w:rPr>
        <w:t>;</w:t>
      </w:r>
      <w:ins w:id="356" w:author="סימה דאי" w:date="2019-02-06T13:57:00Z">
        <w:r w:rsidR="00EC1229" w:rsidRPr="00D11C10">
          <w:rPr>
            <w:rFonts w:ascii="David" w:eastAsia="Times New Roman" w:hAnsi="David" w:hint="cs"/>
            <w:b/>
            <w:bCs/>
            <w:sz w:val="24"/>
            <w:rtl/>
          </w:rPr>
          <w:t xml:space="preserve"> </w:t>
        </w:r>
        <w:r w:rsidR="00EC1229" w:rsidRPr="00D11C10">
          <w:rPr>
            <w:rFonts w:ascii="David" w:eastAsia="Times New Roman" w:hAnsi="David" w:hint="cs"/>
            <w:sz w:val="24"/>
            <w:rtl/>
          </w:rPr>
          <w:t xml:space="preserve">ליווי תעשייה בהכנה להסמכה למערכת ניהול אנרגיה כגון </w:t>
        </w:r>
        <w:r w:rsidR="00EC1229" w:rsidRPr="00D11C10">
          <w:rPr>
            <w:rFonts w:ascii="David" w:eastAsia="Times New Roman" w:hAnsi="David"/>
            <w:sz w:val="24"/>
          </w:rPr>
          <w:t>ISO 50001</w:t>
        </w:r>
        <w:r w:rsidR="00EC1229">
          <w:rPr>
            <w:rFonts w:ascii="David" w:eastAsia="Times New Roman" w:hAnsi="David" w:hint="cs"/>
            <w:sz w:val="24"/>
            <w:rtl/>
          </w:rPr>
          <w:t>;</w:t>
        </w:r>
      </w:ins>
      <w:r w:rsidRPr="00623957">
        <w:rPr>
          <w:rFonts w:ascii="David" w:eastAsia="Times New Roman" w:hAnsi="David"/>
          <w:sz w:val="24"/>
          <w:rtl/>
        </w:rPr>
        <w:t xml:space="preserve"> </w:t>
      </w:r>
      <w:r w:rsidR="008F1067" w:rsidRPr="006637CB">
        <w:rPr>
          <w:rFonts w:ascii="David" w:hAnsi="David" w:hint="cs"/>
          <w:sz w:val="24"/>
          <w:rtl/>
        </w:rPr>
        <w:t>תכנון</w:t>
      </w:r>
      <w:r w:rsidR="008F1067" w:rsidRPr="006637CB">
        <w:rPr>
          <w:rFonts w:ascii="David" w:hAnsi="David"/>
          <w:sz w:val="24"/>
          <w:rtl/>
        </w:rPr>
        <w:t xml:space="preserve"> </w:t>
      </w:r>
      <w:r w:rsidR="008F1067" w:rsidRPr="006637CB">
        <w:rPr>
          <w:rFonts w:ascii="David" w:hAnsi="David" w:hint="cs"/>
          <w:sz w:val="24"/>
          <w:rtl/>
        </w:rPr>
        <w:t>למעגליות</w:t>
      </w:r>
      <w:r w:rsidR="008F1067" w:rsidRPr="006637CB">
        <w:rPr>
          <w:rFonts w:ascii="David" w:hAnsi="David"/>
          <w:sz w:val="24"/>
          <w:rtl/>
        </w:rPr>
        <w:t xml:space="preserve"> </w:t>
      </w:r>
      <w:r w:rsidR="008F1067" w:rsidRPr="006637CB">
        <w:rPr>
          <w:rFonts w:ascii="David" w:hAnsi="David" w:hint="cs"/>
          <w:sz w:val="24"/>
          <w:rtl/>
        </w:rPr>
        <w:t>של</w:t>
      </w:r>
      <w:r w:rsidR="008F1067" w:rsidRPr="006637CB">
        <w:rPr>
          <w:rFonts w:ascii="David" w:hAnsi="David"/>
          <w:sz w:val="24"/>
          <w:rtl/>
        </w:rPr>
        <w:t xml:space="preserve"> </w:t>
      </w:r>
      <w:r w:rsidR="008F1067" w:rsidRPr="006637CB">
        <w:rPr>
          <w:rFonts w:ascii="David" w:hAnsi="David" w:hint="cs"/>
          <w:sz w:val="24"/>
          <w:rtl/>
        </w:rPr>
        <w:t>מוצרים</w:t>
      </w:r>
      <w:r w:rsidR="008F1067" w:rsidRPr="00623957">
        <w:rPr>
          <w:rFonts w:ascii="David" w:hAnsi="David"/>
          <w:sz w:val="24"/>
          <w:u w:val="single"/>
          <w:rtl/>
        </w:rPr>
        <w:t>.</w:t>
      </w:r>
    </w:p>
    <w:p w:rsidR="00B16079" w:rsidRPr="00617BCC" w:rsidRDefault="00B16079" w:rsidP="00F14DC1">
      <w:pPr>
        <w:pStyle w:val="a8"/>
        <w:shd w:val="clear" w:color="auto" w:fill="FFFFFF"/>
        <w:autoSpaceDE w:val="0"/>
        <w:autoSpaceDN w:val="0"/>
        <w:adjustRightInd w:val="0"/>
        <w:spacing w:after="0" w:line="360" w:lineRule="atLeast"/>
        <w:ind w:left="1800"/>
        <w:jc w:val="both"/>
        <w:rPr>
          <w:rFonts w:ascii="David" w:hAnsi="David"/>
          <w:sz w:val="24"/>
          <w:u w:val="single"/>
        </w:rPr>
      </w:pPr>
      <w:r>
        <w:rPr>
          <w:rFonts w:ascii="David" w:eastAsia="Times New Roman" w:hAnsi="David" w:hint="cs"/>
          <w:sz w:val="24"/>
          <w:rtl/>
        </w:rPr>
        <w:t>לא ייספרו תקופות חופפות.</w:t>
      </w:r>
    </w:p>
    <w:p w:rsidR="00071841" w:rsidRPr="000E2F49" w:rsidRDefault="00071841" w:rsidP="00F14DC1">
      <w:pPr>
        <w:shd w:val="clear" w:color="auto" w:fill="FFFFFF"/>
        <w:autoSpaceDE w:val="0"/>
        <w:autoSpaceDN w:val="0"/>
        <w:adjustRightInd w:val="0"/>
        <w:spacing w:after="0" w:line="360" w:lineRule="atLeast"/>
        <w:jc w:val="both"/>
        <w:rPr>
          <w:rFonts w:ascii="David" w:hAnsi="David"/>
          <w:sz w:val="24"/>
          <w:u w:val="single"/>
        </w:rPr>
      </w:pPr>
    </w:p>
    <w:p w:rsidR="008C0BAA" w:rsidRPr="00617BCC" w:rsidRDefault="008C0BAA" w:rsidP="00F14DC1">
      <w:pPr>
        <w:pStyle w:val="a8"/>
        <w:numPr>
          <w:ilvl w:val="0"/>
          <w:numId w:val="31"/>
        </w:numPr>
        <w:shd w:val="clear" w:color="auto" w:fill="FFFFFF"/>
        <w:autoSpaceDE w:val="0"/>
        <w:autoSpaceDN w:val="0"/>
        <w:adjustRightInd w:val="0"/>
        <w:spacing w:after="0" w:line="360" w:lineRule="atLeast"/>
        <w:jc w:val="both"/>
        <w:outlineLvl w:val="2"/>
        <w:rPr>
          <w:rFonts w:ascii="David" w:hAnsi="David"/>
          <w:b/>
          <w:bCs/>
          <w:sz w:val="24"/>
          <w:u w:val="single"/>
        </w:rPr>
      </w:pPr>
      <w:bookmarkStart w:id="357" w:name="_Toc493490468"/>
      <w:r w:rsidRPr="00617BCC">
        <w:rPr>
          <w:rFonts w:ascii="David" w:hAnsi="David"/>
          <w:b/>
          <w:bCs/>
          <w:sz w:val="24"/>
          <w:rtl/>
        </w:rPr>
        <w:t>הוראות כלליות</w:t>
      </w:r>
      <w:bookmarkEnd w:id="357"/>
    </w:p>
    <w:p w:rsidR="00B16079" w:rsidRPr="00B16079" w:rsidRDefault="00B16079" w:rsidP="00F14DC1">
      <w:pPr>
        <w:numPr>
          <w:ilvl w:val="1"/>
          <w:numId w:val="31"/>
        </w:numPr>
        <w:shd w:val="clear" w:color="auto" w:fill="FFFFFF"/>
        <w:spacing w:after="0" w:line="360" w:lineRule="atLeast"/>
        <w:contextualSpacing/>
        <w:jc w:val="both"/>
        <w:rPr>
          <w:rFonts w:ascii="David" w:hAnsi="David"/>
          <w:sz w:val="24"/>
        </w:rPr>
      </w:pPr>
      <w:r>
        <w:rPr>
          <w:rFonts w:ascii="David" w:hAnsi="David" w:hint="cs"/>
          <w:sz w:val="24"/>
          <w:rtl/>
        </w:rPr>
        <w:t xml:space="preserve">על המציע לכלול את מנהל המרכז המיועד במסמכי ההצעה. </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Pr>
          <w:rFonts w:ascii="David" w:eastAsia="Times New Roman" w:hAnsi="David" w:hint="cs"/>
          <w:sz w:val="24"/>
          <w:rtl/>
        </w:rPr>
        <w:t xml:space="preserve">מנהל המרכז </w:t>
      </w:r>
      <w:r w:rsidRPr="00617BCC">
        <w:rPr>
          <w:rFonts w:ascii="David" w:eastAsia="Times New Roman" w:hAnsi="David"/>
          <w:sz w:val="24"/>
          <w:rtl/>
        </w:rPr>
        <w:t xml:space="preserve">יועסק ע"י </w:t>
      </w:r>
      <w:r w:rsidR="000470C6">
        <w:rPr>
          <w:rFonts w:ascii="David" w:eastAsia="Times New Roman" w:hAnsi="David"/>
          <w:sz w:val="24"/>
          <w:rtl/>
        </w:rPr>
        <w:t>נותן השירותים</w:t>
      </w:r>
      <w:r w:rsidRPr="00617BCC">
        <w:rPr>
          <w:rFonts w:ascii="David" w:eastAsia="Times New Roman" w:hAnsi="David"/>
          <w:sz w:val="24"/>
          <w:rtl/>
        </w:rPr>
        <w:t xml:space="preserve"> באופן ישיר ביחסי עובד מעביד.</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Pr>
          <w:rFonts w:ascii="David" w:eastAsia="Times New Roman" w:hAnsi="David" w:hint="cs"/>
          <w:sz w:val="24"/>
          <w:rtl/>
        </w:rPr>
        <w:t xml:space="preserve">מנהלי התיקים </w:t>
      </w:r>
      <w:r w:rsidRPr="00617BCC">
        <w:rPr>
          <w:rFonts w:ascii="David" w:eastAsia="Times New Roman" w:hAnsi="David"/>
          <w:sz w:val="24"/>
          <w:rtl/>
        </w:rPr>
        <w:t>יועסק</w:t>
      </w:r>
      <w:r>
        <w:rPr>
          <w:rFonts w:ascii="David" w:eastAsia="Times New Roman" w:hAnsi="David" w:hint="cs"/>
          <w:sz w:val="24"/>
          <w:rtl/>
        </w:rPr>
        <w:t>ו</w:t>
      </w:r>
      <w:r w:rsidRPr="00617BCC">
        <w:rPr>
          <w:rFonts w:ascii="David" w:eastAsia="Times New Roman" w:hAnsi="David"/>
          <w:sz w:val="24"/>
          <w:rtl/>
        </w:rPr>
        <w:t xml:space="preserve"> על ידי </w:t>
      </w:r>
      <w:r w:rsidR="000470C6">
        <w:rPr>
          <w:rFonts w:ascii="David" w:eastAsia="Times New Roman" w:hAnsi="David"/>
          <w:sz w:val="24"/>
          <w:rtl/>
        </w:rPr>
        <w:t>נותן השירותים</w:t>
      </w:r>
      <w:r w:rsidRPr="00617BCC">
        <w:rPr>
          <w:rFonts w:ascii="David" w:eastAsia="Times New Roman" w:hAnsi="David"/>
          <w:sz w:val="24"/>
          <w:rtl/>
        </w:rPr>
        <w:t xml:space="preserve"> ביחסי עובד מעביד, או </w:t>
      </w:r>
      <w:r w:rsidR="0024404C">
        <w:rPr>
          <w:rFonts w:ascii="David" w:eastAsia="Times New Roman" w:hAnsi="David" w:hint="cs"/>
          <w:sz w:val="24"/>
          <w:rtl/>
        </w:rPr>
        <w:t>יעניקו שירותים כקבלני משנה</w:t>
      </w:r>
      <w:r w:rsidRPr="00617BCC">
        <w:rPr>
          <w:rFonts w:ascii="David" w:eastAsia="Times New Roman" w:hAnsi="David"/>
          <w:sz w:val="24"/>
          <w:rtl/>
        </w:rPr>
        <w:t xml:space="preserve">, לפי שיקול דעתו של </w:t>
      </w:r>
      <w:r w:rsidR="000470C6">
        <w:rPr>
          <w:rFonts w:ascii="David" w:eastAsia="Times New Roman" w:hAnsi="David"/>
          <w:sz w:val="24"/>
          <w:rtl/>
        </w:rPr>
        <w:t>נותן השירותים</w:t>
      </w:r>
      <w:r w:rsidRPr="00617BCC">
        <w:rPr>
          <w:rFonts w:ascii="David" w:eastAsia="Times New Roman" w:hAnsi="David"/>
          <w:sz w:val="24"/>
          <w:rtl/>
        </w:rPr>
        <w:t>.</w:t>
      </w:r>
    </w:p>
    <w:p w:rsidR="008C0BAA" w:rsidRPr="00617BCC" w:rsidRDefault="000470C6" w:rsidP="00F14DC1">
      <w:pPr>
        <w:numPr>
          <w:ilvl w:val="1"/>
          <w:numId w:val="31"/>
        </w:numPr>
        <w:shd w:val="clear" w:color="auto" w:fill="FFFFFF"/>
        <w:spacing w:after="0" w:line="360" w:lineRule="atLeast"/>
        <w:contextualSpacing/>
        <w:jc w:val="both"/>
        <w:rPr>
          <w:rFonts w:ascii="David" w:hAnsi="David"/>
          <w:sz w:val="24"/>
        </w:rPr>
      </w:pPr>
      <w:r>
        <w:rPr>
          <w:rFonts w:ascii="David" w:eastAsia="Times New Roman" w:hAnsi="David"/>
          <w:sz w:val="24"/>
          <w:rtl/>
        </w:rPr>
        <w:t>נותן השירותים</w:t>
      </w:r>
      <w:r w:rsidR="008C0BAA" w:rsidRPr="00617BCC">
        <w:rPr>
          <w:rFonts w:ascii="David" w:eastAsia="Times New Roman" w:hAnsi="David"/>
          <w:sz w:val="24"/>
          <w:rtl/>
        </w:rPr>
        <w:t xml:space="preserve"> לא יהיה רשאי להחליף את בעלי התפקידים המפורטים </w:t>
      </w:r>
      <w:r w:rsidR="0024404C" w:rsidRPr="00617BCC">
        <w:rPr>
          <w:rFonts w:ascii="David" w:eastAsia="Times New Roman" w:hAnsi="David"/>
          <w:sz w:val="24"/>
          <w:rtl/>
        </w:rPr>
        <w:t>ל</w:t>
      </w:r>
      <w:r w:rsidR="0024404C">
        <w:rPr>
          <w:rFonts w:ascii="David" w:eastAsia="Times New Roman" w:hAnsi="David" w:hint="cs"/>
          <w:sz w:val="24"/>
          <w:rtl/>
        </w:rPr>
        <w:t>עיל</w:t>
      </w:r>
      <w:r w:rsidR="008C0BAA" w:rsidRPr="00617BCC">
        <w:rPr>
          <w:rFonts w:ascii="David" w:eastAsia="Times New Roman" w:hAnsi="David"/>
          <w:sz w:val="24"/>
          <w:rtl/>
        </w:rPr>
        <w:t>, אלא לאחר שקיבל אישור מראש ובכתב מן ה</w:t>
      </w:r>
      <w:r w:rsidR="00BD1948">
        <w:rPr>
          <w:rFonts w:ascii="David" w:eastAsia="Times New Roman" w:hAnsi="David"/>
          <w:sz w:val="24"/>
          <w:rtl/>
        </w:rPr>
        <w:t>משרד</w:t>
      </w:r>
      <w:r w:rsidR="008C0BAA" w:rsidRPr="00617BCC">
        <w:rPr>
          <w:rFonts w:ascii="David" w:eastAsia="Times New Roman" w:hAnsi="David"/>
          <w:sz w:val="24"/>
          <w:rtl/>
        </w:rPr>
        <w:t>. המועמדים החדשים למשרות אלו יידרשו לעמוד בדרישות ה</w:t>
      </w:r>
      <w:r w:rsidR="00707881">
        <w:rPr>
          <w:rFonts w:ascii="David" w:eastAsia="Times New Roman" w:hAnsi="David" w:hint="cs"/>
          <w:sz w:val="24"/>
          <w:rtl/>
        </w:rPr>
        <w:t>סף</w:t>
      </w:r>
      <w:r w:rsidR="008C0BAA" w:rsidRPr="00617BCC">
        <w:rPr>
          <w:rFonts w:ascii="David" w:eastAsia="Times New Roman" w:hAnsi="David"/>
          <w:sz w:val="24"/>
          <w:rtl/>
        </w:rPr>
        <w:t xml:space="preserve"> המפורטות ב</w:t>
      </w:r>
      <w:r w:rsidR="00707881">
        <w:rPr>
          <w:rFonts w:ascii="David" w:eastAsia="Times New Roman" w:hAnsi="David" w:hint="cs"/>
          <w:sz w:val="24"/>
          <w:rtl/>
        </w:rPr>
        <w:t>מפרט המכרז</w:t>
      </w:r>
      <w:r w:rsidR="008C0BAA" w:rsidRPr="00617BCC">
        <w:rPr>
          <w:rFonts w:ascii="David" w:eastAsia="Times New Roman" w:hAnsi="David"/>
          <w:sz w:val="24"/>
          <w:rtl/>
        </w:rPr>
        <w:t xml:space="preserve"> ולקבל את אישור ה</w:t>
      </w:r>
      <w:r w:rsidR="00BD1948">
        <w:rPr>
          <w:rFonts w:ascii="David" w:eastAsia="Times New Roman" w:hAnsi="David"/>
          <w:sz w:val="24"/>
          <w:rtl/>
        </w:rPr>
        <w:t>משרד</w:t>
      </w:r>
      <w:r w:rsidR="008C0BAA" w:rsidRPr="00617BCC">
        <w:rPr>
          <w:rFonts w:ascii="David" w:eastAsia="Times New Roman" w:hAnsi="David"/>
          <w:sz w:val="24"/>
          <w:rtl/>
        </w:rPr>
        <w:t xml:space="preserve"> מראש ובכתב</w:t>
      </w:r>
      <w:r w:rsidR="0024404C">
        <w:rPr>
          <w:rFonts w:ascii="David" w:eastAsia="Times New Roman" w:hAnsi="David" w:hint="cs"/>
          <w:sz w:val="24"/>
          <w:rtl/>
        </w:rPr>
        <w:t xml:space="preserve"> על עמידתם בתנאים הרלוונטיים</w:t>
      </w:r>
      <w:r w:rsidR="008C0BAA" w:rsidRPr="00617BCC">
        <w:rPr>
          <w:rFonts w:ascii="David" w:eastAsia="Times New Roman" w:hAnsi="David"/>
          <w:sz w:val="24"/>
          <w:rtl/>
        </w:rPr>
        <w:t>.</w:t>
      </w:r>
      <w:r w:rsidR="00707881">
        <w:rPr>
          <w:rFonts w:ascii="David" w:hAnsi="David" w:hint="cs"/>
          <w:sz w:val="24"/>
          <w:rtl/>
        </w:rPr>
        <w:t xml:space="preserve"> במידה שמדובר בהחלפת מנהל המרכז- יידרש גם אישור ועדת המכרזים המשרדית. </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Pr>
          <w:rFonts w:ascii="David" w:hAnsi="David" w:hint="cs"/>
          <w:sz w:val="24"/>
          <w:rtl/>
        </w:rPr>
        <w:t>יובהר כי עובד המרכז רשאי ל</w:t>
      </w:r>
      <w:r w:rsidR="00856E0B">
        <w:rPr>
          <w:rFonts w:ascii="David" w:hAnsi="David" w:hint="cs"/>
          <w:sz w:val="24"/>
          <w:rtl/>
        </w:rPr>
        <w:t xml:space="preserve">מלא את </w:t>
      </w:r>
      <w:r>
        <w:rPr>
          <w:rFonts w:ascii="David" w:hAnsi="David" w:hint="cs"/>
          <w:sz w:val="24"/>
          <w:rtl/>
        </w:rPr>
        <w:t xml:space="preserve">שני </w:t>
      </w:r>
      <w:proofErr w:type="spellStart"/>
      <w:r w:rsidR="00856E0B">
        <w:rPr>
          <w:rFonts w:ascii="David" w:hAnsi="David" w:hint="cs"/>
          <w:sz w:val="24"/>
          <w:rtl/>
        </w:rPr>
        <w:t>ה</w:t>
      </w:r>
      <w:r>
        <w:rPr>
          <w:rFonts w:ascii="David" w:hAnsi="David" w:hint="cs"/>
          <w:sz w:val="24"/>
          <w:rtl/>
        </w:rPr>
        <w:t>תפקידם</w:t>
      </w:r>
      <w:proofErr w:type="spellEnd"/>
      <w:r>
        <w:rPr>
          <w:rFonts w:ascii="David" w:hAnsi="David" w:hint="cs"/>
          <w:sz w:val="24"/>
          <w:rtl/>
        </w:rPr>
        <w:t xml:space="preserve"> </w:t>
      </w:r>
      <w:r w:rsidR="00856E0B">
        <w:rPr>
          <w:rFonts w:ascii="David" w:hAnsi="David" w:hint="cs"/>
          <w:sz w:val="24"/>
          <w:rtl/>
        </w:rPr>
        <w:t>(מנהל המרכז ומנהל תיק)</w:t>
      </w:r>
      <w:r>
        <w:rPr>
          <w:rFonts w:ascii="David" w:hAnsi="David" w:hint="cs"/>
          <w:sz w:val="24"/>
          <w:rtl/>
        </w:rPr>
        <w:t>במקביל, כל עוד העובד עומד בתנאי הסף עבור כל אחד מהתפקידים בנפרד, וכל עוד נשמרת כמות המשרות המינימאלית עבור כל תפקיד.</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מינוי חדש של משרה כלשהי (לרבות החלפת עובדים), יבוצע בכפוף לעדכון ה</w:t>
      </w:r>
      <w:r w:rsidR="00BD1948">
        <w:rPr>
          <w:rFonts w:ascii="David" w:eastAsia="Times New Roman" w:hAnsi="David"/>
          <w:sz w:val="24"/>
          <w:rtl/>
        </w:rPr>
        <w:t>משרד</w:t>
      </w:r>
      <w:r w:rsidRPr="00617BCC">
        <w:rPr>
          <w:rFonts w:ascii="David" w:eastAsia="Times New Roman" w:hAnsi="David"/>
          <w:sz w:val="24"/>
          <w:rtl/>
        </w:rPr>
        <w:t>. ה</w:t>
      </w:r>
      <w:r w:rsidR="00BD1948">
        <w:rPr>
          <w:rFonts w:ascii="David" w:eastAsia="Times New Roman" w:hAnsi="David"/>
          <w:sz w:val="24"/>
          <w:rtl/>
        </w:rPr>
        <w:t>משרד</w:t>
      </w:r>
      <w:r w:rsidRPr="00617BCC">
        <w:rPr>
          <w:rFonts w:ascii="David" w:eastAsia="Times New Roman" w:hAnsi="David"/>
          <w:sz w:val="24"/>
          <w:rtl/>
        </w:rPr>
        <w:t xml:space="preserve"> רשאי לבטל מינוי חדש של משרה כלשהי, לפי שיקול דעתו. בנוסף, ה</w:t>
      </w:r>
      <w:r w:rsidR="00BD1948">
        <w:rPr>
          <w:rFonts w:ascii="David" w:eastAsia="Times New Roman" w:hAnsi="David"/>
          <w:sz w:val="24"/>
          <w:rtl/>
        </w:rPr>
        <w:t>משרד</w:t>
      </w:r>
      <w:r w:rsidRPr="00617BCC">
        <w:rPr>
          <w:rFonts w:ascii="David" w:eastAsia="Times New Roman" w:hAnsi="David"/>
          <w:sz w:val="24"/>
          <w:rtl/>
        </w:rPr>
        <w:t xml:space="preserve"> רשאי, לפי שיקול דעתו הבלעדי ובהתאם לצרכיו, לקבוע כי מינוי חדש למשרה כלשהי יבוצע רק לא</w:t>
      </w:r>
      <w:r w:rsidR="00B16079">
        <w:rPr>
          <w:rFonts w:ascii="David" w:eastAsia="Times New Roman" w:hAnsi="David"/>
          <w:sz w:val="24"/>
          <w:rtl/>
        </w:rPr>
        <w:t>חר קבלת אישור ה</w:t>
      </w:r>
      <w:r w:rsidR="00BD1948">
        <w:rPr>
          <w:rFonts w:ascii="David" w:eastAsia="Times New Roman" w:hAnsi="David"/>
          <w:sz w:val="24"/>
          <w:rtl/>
        </w:rPr>
        <w:t>משרד</w:t>
      </w:r>
      <w:r w:rsidR="00B16079">
        <w:rPr>
          <w:rFonts w:ascii="David" w:eastAsia="Times New Roman" w:hAnsi="David"/>
          <w:sz w:val="24"/>
          <w:rtl/>
        </w:rPr>
        <w:t xml:space="preserve"> מראש ובכתב</w:t>
      </w:r>
      <w:r w:rsidR="00B16079">
        <w:rPr>
          <w:rFonts w:ascii="David" w:eastAsia="Times New Roman" w:hAnsi="David" w:hint="cs"/>
          <w:sz w:val="24"/>
          <w:rtl/>
        </w:rPr>
        <w:t>.</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ה</w:t>
      </w:r>
      <w:r w:rsidR="00BD1948">
        <w:rPr>
          <w:rFonts w:ascii="David" w:eastAsia="Times New Roman" w:hAnsi="David"/>
          <w:sz w:val="24"/>
          <w:rtl/>
        </w:rPr>
        <w:t>משרד</w:t>
      </w:r>
      <w:r w:rsidRPr="00617BCC">
        <w:rPr>
          <w:rFonts w:ascii="David" w:eastAsia="Times New Roman" w:hAnsi="David"/>
          <w:sz w:val="24"/>
          <w:rtl/>
        </w:rPr>
        <w:t xml:space="preserve"> רשאי לדרוש את החלפתו של מי מעובדי </w:t>
      </w:r>
      <w:r w:rsidR="000470C6">
        <w:rPr>
          <w:rFonts w:ascii="David" w:eastAsia="Times New Roman" w:hAnsi="David"/>
          <w:sz w:val="24"/>
          <w:rtl/>
        </w:rPr>
        <w:t>נותן השירותים</w:t>
      </w:r>
      <w:r w:rsidRPr="00617BCC">
        <w:rPr>
          <w:rFonts w:ascii="David" w:eastAsia="Times New Roman" w:hAnsi="David"/>
          <w:sz w:val="24"/>
          <w:rtl/>
        </w:rPr>
        <w:t xml:space="preserve"> המפורטים בפרק זה, ו</w:t>
      </w:r>
      <w:r w:rsidR="000470C6">
        <w:rPr>
          <w:rFonts w:ascii="David" w:eastAsia="Times New Roman" w:hAnsi="David"/>
          <w:sz w:val="24"/>
          <w:rtl/>
        </w:rPr>
        <w:t>נותן השירותים</w:t>
      </w:r>
      <w:r w:rsidRPr="00617BCC">
        <w:rPr>
          <w:rFonts w:ascii="David" w:eastAsia="Times New Roman" w:hAnsi="David"/>
          <w:sz w:val="24"/>
          <w:rtl/>
        </w:rPr>
        <w:t xml:space="preserve"> </w:t>
      </w:r>
      <w:r w:rsidR="00B16079">
        <w:rPr>
          <w:rFonts w:ascii="David" w:eastAsia="Times New Roman" w:hAnsi="David"/>
          <w:sz w:val="24"/>
          <w:rtl/>
        </w:rPr>
        <w:t>יידרש להחלפתו בהתאם לאמור בהסכם</w:t>
      </w:r>
      <w:r w:rsidR="00B16079">
        <w:rPr>
          <w:rFonts w:ascii="David" w:eastAsia="Times New Roman" w:hAnsi="David" w:hint="cs"/>
          <w:sz w:val="24"/>
          <w:rtl/>
        </w:rPr>
        <w:t xml:space="preserve">, והכל בהתאם לכללי </w:t>
      </w:r>
      <w:proofErr w:type="spellStart"/>
      <w:r w:rsidR="00B16079">
        <w:rPr>
          <w:rFonts w:ascii="David" w:eastAsia="Times New Roman" w:hAnsi="David" w:hint="cs"/>
          <w:sz w:val="24"/>
          <w:rtl/>
        </w:rPr>
        <w:t>המינהל</w:t>
      </w:r>
      <w:proofErr w:type="spellEnd"/>
      <w:r w:rsidR="00B16079">
        <w:rPr>
          <w:rFonts w:ascii="David" w:eastAsia="Times New Roman" w:hAnsi="David" w:hint="cs"/>
          <w:sz w:val="24"/>
          <w:rtl/>
        </w:rPr>
        <w:t xml:space="preserve"> התקין.</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מנהלי התיקים לא ישמשו כיועצים חיצוניים בכל תקופת עבודתם מטעם </w:t>
      </w:r>
      <w:r w:rsidR="0024404C">
        <w:rPr>
          <w:rFonts w:ascii="David" w:eastAsia="Times New Roman" w:hAnsi="David" w:hint="cs"/>
          <w:sz w:val="24"/>
          <w:rtl/>
        </w:rPr>
        <w:t>נותן השירותים</w:t>
      </w:r>
      <w:r w:rsidRPr="00617BCC">
        <w:rPr>
          <w:rFonts w:ascii="David" w:eastAsia="Times New Roman" w:hAnsi="David"/>
          <w:sz w:val="24"/>
          <w:rtl/>
        </w:rPr>
        <w:t>. ה</w:t>
      </w:r>
      <w:r w:rsidR="00BD1948">
        <w:rPr>
          <w:rFonts w:ascii="David" w:eastAsia="Times New Roman" w:hAnsi="David"/>
          <w:sz w:val="24"/>
          <w:rtl/>
        </w:rPr>
        <w:t>משרד</w:t>
      </w:r>
      <w:r w:rsidRPr="00617BCC">
        <w:rPr>
          <w:rFonts w:ascii="David" w:eastAsia="Times New Roman" w:hAnsi="David"/>
          <w:sz w:val="24"/>
          <w:rtl/>
        </w:rPr>
        <w:t xml:space="preserve"> רשאי להשית הגבלות נוספות על מנהלי התיקים.</w:t>
      </w:r>
    </w:p>
    <w:p w:rsidR="008C0BAA" w:rsidRDefault="008C0BAA"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bookmarkStart w:id="358" w:name="_Toc493490469"/>
      <w:r>
        <w:rPr>
          <w:rFonts w:ascii="David" w:hAnsi="David" w:hint="cs"/>
          <w:b/>
          <w:bCs/>
          <w:color w:val="000000"/>
          <w:sz w:val="24"/>
          <w:rtl/>
        </w:rPr>
        <w:t>היועצים החיצוניים</w:t>
      </w:r>
      <w:bookmarkEnd w:id="358"/>
    </w:p>
    <w:p w:rsidR="008C0BAA" w:rsidRPr="005C38A5" w:rsidRDefault="008C0BAA" w:rsidP="00F14DC1">
      <w:pPr>
        <w:pStyle w:val="a8"/>
        <w:numPr>
          <w:ilvl w:val="1"/>
          <w:numId w:val="31"/>
        </w:numPr>
        <w:autoSpaceDE w:val="0"/>
        <w:autoSpaceDN w:val="0"/>
        <w:adjustRightInd w:val="0"/>
        <w:spacing w:after="0" w:line="360" w:lineRule="atLeast"/>
        <w:jc w:val="both"/>
        <w:rPr>
          <w:rFonts w:ascii="David" w:hAnsi="David"/>
          <w:color w:val="000000"/>
          <w:sz w:val="24"/>
        </w:rPr>
      </w:pPr>
      <w:r w:rsidRPr="005C38A5">
        <w:rPr>
          <w:rFonts w:ascii="David" w:hAnsi="David" w:hint="cs"/>
          <w:color w:val="000000"/>
          <w:sz w:val="24"/>
          <w:rtl/>
        </w:rPr>
        <w:t>היועצים החיצוניים אשר יספקו ייעוץ כאמור בסעיף 2.1</w:t>
      </w:r>
      <w:r w:rsidR="00E35540">
        <w:rPr>
          <w:rFonts w:ascii="David" w:hAnsi="David" w:hint="cs"/>
          <w:color w:val="000000"/>
          <w:sz w:val="24"/>
          <w:rtl/>
        </w:rPr>
        <w:t>.5</w:t>
      </w:r>
      <w:r w:rsidRPr="005C38A5">
        <w:rPr>
          <w:rFonts w:ascii="David" w:hAnsi="David" w:hint="cs"/>
          <w:color w:val="000000"/>
          <w:sz w:val="24"/>
          <w:rtl/>
        </w:rPr>
        <w:t xml:space="preserve"> לפרק ד', </w:t>
      </w:r>
      <w:r w:rsidR="00FA19E1">
        <w:rPr>
          <w:rFonts w:ascii="David" w:hAnsi="David" w:hint="cs"/>
          <w:color w:val="000000"/>
          <w:sz w:val="24"/>
          <w:rtl/>
        </w:rPr>
        <w:t>יתקשרו עם</w:t>
      </w:r>
      <w:r w:rsidRPr="005C38A5">
        <w:rPr>
          <w:rFonts w:ascii="David" w:hAnsi="David"/>
          <w:color w:val="000000"/>
          <w:sz w:val="24"/>
        </w:rPr>
        <w:t xml:space="preserve"> </w:t>
      </w:r>
      <w:r w:rsidR="000470C6">
        <w:rPr>
          <w:rFonts w:ascii="David" w:hAnsi="David"/>
          <w:color w:val="000000"/>
          <w:sz w:val="24"/>
          <w:rtl/>
        </w:rPr>
        <w:t>נותן השירותים</w:t>
      </w:r>
      <w:r w:rsidRPr="005C38A5">
        <w:rPr>
          <w:rFonts w:ascii="David" w:hAnsi="David" w:hint="cs"/>
          <w:color w:val="000000"/>
          <w:sz w:val="24"/>
          <w:rtl/>
        </w:rPr>
        <w:t xml:space="preserve"> </w:t>
      </w:r>
      <w:r w:rsidR="00FA19E1">
        <w:rPr>
          <w:rFonts w:ascii="David" w:hAnsi="David" w:hint="cs"/>
          <w:color w:val="000000"/>
          <w:sz w:val="24"/>
          <w:rtl/>
        </w:rPr>
        <w:t>כקבלני משנה</w:t>
      </w:r>
      <w:r w:rsidR="005F4554">
        <w:rPr>
          <w:rFonts w:ascii="David" w:hAnsi="David" w:hint="cs"/>
          <w:color w:val="000000"/>
          <w:sz w:val="24"/>
          <w:rtl/>
        </w:rPr>
        <w:t xml:space="preserve"> </w:t>
      </w:r>
      <w:r w:rsidR="00FA19E1">
        <w:rPr>
          <w:rFonts w:ascii="David" w:hAnsi="David" w:hint="cs"/>
          <w:color w:val="000000"/>
          <w:sz w:val="24"/>
          <w:rtl/>
        </w:rPr>
        <w:t>בלבד</w:t>
      </w:r>
      <w:r w:rsidRPr="005C38A5">
        <w:rPr>
          <w:rFonts w:ascii="David" w:hAnsi="David"/>
          <w:color w:val="000000"/>
          <w:sz w:val="24"/>
        </w:rPr>
        <w:t xml:space="preserve"> </w:t>
      </w:r>
      <w:r w:rsidRPr="005C38A5">
        <w:rPr>
          <w:rFonts w:ascii="David" w:hAnsi="David"/>
          <w:color w:val="000000"/>
          <w:sz w:val="24"/>
          <w:rtl/>
        </w:rPr>
        <w:t>ולא</w:t>
      </w:r>
      <w:r w:rsidRPr="005C38A5">
        <w:rPr>
          <w:rFonts w:ascii="David" w:hAnsi="David"/>
          <w:color w:val="000000"/>
          <w:sz w:val="24"/>
        </w:rPr>
        <w:t xml:space="preserve"> </w:t>
      </w:r>
      <w:r w:rsidRPr="005C38A5">
        <w:rPr>
          <w:rFonts w:ascii="David" w:hAnsi="David"/>
          <w:color w:val="000000"/>
          <w:sz w:val="24"/>
          <w:rtl/>
        </w:rPr>
        <w:t>יתקיימו</w:t>
      </w:r>
      <w:r w:rsidRPr="005C38A5">
        <w:rPr>
          <w:rFonts w:ascii="David" w:hAnsi="David"/>
          <w:color w:val="000000"/>
          <w:sz w:val="24"/>
        </w:rPr>
        <w:t xml:space="preserve"> </w:t>
      </w:r>
      <w:r w:rsidRPr="005C38A5">
        <w:rPr>
          <w:rFonts w:ascii="David" w:hAnsi="David"/>
          <w:color w:val="000000"/>
          <w:sz w:val="24"/>
          <w:rtl/>
        </w:rPr>
        <w:t>ביניהם</w:t>
      </w:r>
      <w:r w:rsidRPr="005C38A5">
        <w:rPr>
          <w:rFonts w:ascii="David" w:hAnsi="David"/>
          <w:color w:val="000000"/>
          <w:sz w:val="24"/>
        </w:rPr>
        <w:t xml:space="preserve"> </w:t>
      </w:r>
      <w:r w:rsidRPr="005C38A5">
        <w:rPr>
          <w:rFonts w:ascii="David" w:hAnsi="David"/>
          <w:color w:val="000000"/>
          <w:sz w:val="24"/>
          <w:rtl/>
        </w:rPr>
        <w:t>יחסי</w:t>
      </w:r>
      <w:r w:rsidRPr="005C38A5">
        <w:rPr>
          <w:rFonts w:ascii="David" w:hAnsi="David"/>
          <w:color w:val="000000"/>
          <w:sz w:val="24"/>
        </w:rPr>
        <w:t xml:space="preserve"> </w:t>
      </w:r>
      <w:r w:rsidRPr="005C38A5">
        <w:rPr>
          <w:rFonts w:ascii="David" w:hAnsi="David"/>
          <w:color w:val="000000"/>
          <w:sz w:val="24"/>
          <w:rtl/>
        </w:rPr>
        <w:t>עובד</w:t>
      </w:r>
      <w:r w:rsidRPr="005C38A5">
        <w:rPr>
          <w:rFonts w:ascii="David" w:hAnsi="David"/>
          <w:color w:val="000000"/>
          <w:sz w:val="24"/>
        </w:rPr>
        <w:t xml:space="preserve"> </w:t>
      </w:r>
      <w:r w:rsidRPr="005C38A5">
        <w:rPr>
          <w:rFonts w:ascii="David" w:hAnsi="David"/>
          <w:color w:val="000000"/>
          <w:sz w:val="24"/>
          <w:rtl/>
        </w:rPr>
        <w:t>מעבי</w:t>
      </w:r>
      <w:r w:rsidRPr="005C38A5">
        <w:rPr>
          <w:rFonts w:ascii="David" w:hAnsi="David" w:hint="cs"/>
          <w:color w:val="000000"/>
          <w:sz w:val="24"/>
          <w:rtl/>
        </w:rPr>
        <w:t>ד.</w:t>
      </w:r>
      <w:r w:rsidR="009B5490">
        <w:rPr>
          <w:rFonts w:ascii="David" w:hAnsi="David" w:hint="cs"/>
          <w:color w:val="000000"/>
          <w:sz w:val="24"/>
          <w:rtl/>
        </w:rPr>
        <w:t xml:space="preserve"> על הזוכה להמציא למשרד ראיה להתקשרות חוזית להוכחת האמור.</w:t>
      </w:r>
    </w:p>
    <w:p w:rsidR="008C0BAA" w:rsidRPr="005C38A5" w:rsidRDefault="008C0BAA" w:rsidP="00F14DC1">
      <w:pPr>
        <w:pStyle w:val="a8"/>
        <w:numPr>
          <w:ilvl w:val="1"/>
          <w:numId w:val="31"/>
        </w:numPr>
        <w:autoSpaceDE w:val="0"/>
        <w:autoSpaceDN w:val="0"/>
        <w:adjustRightInd w:val="0"/>
        <w:spacing w:after="0" w:line="360" w:lineRule="atLeast"/>
        <w:jc w:val="both"/>
        <w:rPr>
          <w:rFonts w:ascii="David" w:hAnsi="David"/>
          <w:color w:val="000000"/>
          <w:sz w:val="24"/>
        </w:rPr>
      </w:pPr>
      <w:r w:rsidRPr="005C38A5">
        <w:rPr>
          <w:rFonts w:ascii="David" w:hAnsi="David"/>
          <w:color w:val="000000"/>
          <w:sz w:val="24"/>
          <w:rtl/>
        </w:rPr>
        <w:t>כלל</w:t>
      </w:r>
      <w:r w:rsidRPr="005C38A5">
        <w:rPr>
          <w:rFonts w:ascii="David" w:hAnsi="David"/>
          <w:color w:val="000000"/>
          <w:sz w:val="24"/>
        </w:rPr>
        <w:t xml:space="preserve"> </w:t>
      </w:r>
      <w:r w:rsidRPr="005C38A5">
        <w:rPr>
          <w:rFonts w:ascii="David" w:hAnsi="David"/>
          <w:color w:val="000000"/>
          <w:sz w:val="24"/>
          <w:rtl/>
        </w:rPr>
        <w:t>ההוראות</w:t>
      </w:r>
      <w:r w:rsidRPr="005C38A5">
        <w:rPr>
          <w:rFonts w:ascii="David" w:hAnsi="David"/>
          <w:color w:val="000000"/>
          <w:sz w:val="24"/>
        </w:rPr>
        <w:t xml:space="preserve"> </w:t>
      </w:r>
      <w:r w:rsidRPr="005C38A5">
        <w:rPr>
          <w:rFonts w:ascii="David" w:hAnsi="David"/>
          <w:color w:val="000000"/>
          <w:sz w:val="24"/>
          <w:rtl/>
        </w:rPr>
        <w:t>לגבי</w:t>
      </w:r>
      <w:r w:rsidRPr="005C38A5">
        <w:rPr>
          <w:rFonts w:ascii="David" w:hAnsi="David"/>
          <w:color w:val="000000"/>
          <w:sz w:val="24"/>
        </w:rPr>
        <w:t xml:space="preserve"> </w:t>
      </w:r>
      <w:r w:rsidR="00995D06">
        <w:rPr>
          <w:rFonts w:ascii="David" w:hAnsi="David" w:hint="cs"/>
          <w:color w:val="000000"/>
          <w:sz w:val="24"/>
          <w:rtl/>
        </w:rPr>
        <w:t>הדרישות המקצועיות</w:t>
      </w:r>
      <w:r>
        <w:rPr>
          <w:rFonts w:ascii="David" w:hAnsi="David" w:hint="cs"/>
          <w:color w:val="000000"/>
          <w:sz w:val="24"/>
          <w:rtl/>
        </w:rPr>
        <w:t xml:space="preserve">, </w:t>
      </w:r>
      <w:r w:rsidRPr="005C38A5">
        <w:rPr>
          <w:rFonts w:ascii="David" w:hAnsi="David"/>
          <w:color w:val="000000"/>
          <w:sz w:val="24"/>
          <w:rtl/>
        </w:rPr>
        <w:t>הכשרתם</w:t>
      </w:r>
      <w:r>
        <w:rPr>
          <w:rFonts w:ascii="David" w:hAnsi="David" w:hint="cs"/>
          <w:color w:val="000000"/>
          <w:sz w:val="24"/>
          <w:rtl/>
        </w:rPr>
        <w:t xml:space="preserve">, </w:t>
      </w:r>
      <w:r w:rsidRPr="005C38A5">
        <w:rPr>
          <w:rFonts w:ascii="David" w:hAnsi="David"/>
          <w:color w:val="000000"/>
          <w:sz w:val="24"/>
          <w:rtl/>
        </w:rPr>
        <w:t>אופן</w:t>
      </w:r>
      <w:r w:rsidRPr="005C38A5">
        <w:rPr>
          <w:rFonts w:ascii="David" w:hAnsi="David"/>
          <w:color w:val="000000"/>
          <w:sz w:val="24"/>
        </w:rPr>
        <w:t xml:space="preserve"> </w:t>
      </w:r>
      <w:r w:rsidRPr="005C38A5">
        <w:rPr>
          <w:rFonts w:ascii="David" w:hAnsi="David"/>
          <w:color w:val="000000"/>
          <w:sz w:val="24"/>
          <w:rtl/>
        </w:rPr>
        <w:t>העבודה</w:t>
      </w:r>
      <w:r w:rsidRPr="005C38A5">
        <w:rPr>
          <w:rFonts w:ascii="David" w:hAnsi="David"/>
          <w:color w:val="000000"/>
          <w:sz w:val="24"/>
        </w:rPr>
        <w:t xml:space="preserve"> </w:t>
      </w:r>
      <w:r w:rsidRPr="005C38A5">
        <w:rPr>
          <w:rFonts w:ascii="David" w:hAnsi="David"/>
          <w:color w:val="000000"/>
          <w:sz w:val="24"/>
          <w:rtl/>
        </w:rPr>
        <w:t>עימם</w:t>
      </w:r>
      <w:r>
        <w:rPr>
          <w:rFonts w:ascii="David" w:hAnsi="David" w:hint="cs"/>
          <w:color w:val="000000"/>
          <w:sz w:val="24"/>
          <w:rtl/>
        </w:rPr>
        <w:t xml:space="preserve">, </w:t>
      </w:r>
      <w:r w:rsidRPr="005C38A5">
        <w:rPr>
          <w:rFonts w:ascii="David" w:hAnsi="David"/>
          <w:color w:val="000000"/>
          <w:sz w:val="24"/>
          <w:rtl/>
        </w:rPr>
        <w:t>הוראות</w:t>
      </w:r>
      <w:r w:rsidRPr="005C38A5">
        <w:rPr>
          <w:rFonts w:ascii="David" w:hAnsi="David"/>
          <w:color w:val="000000"/>
          <w:sz w:val="24"/>
        </w:rPr>
        <w:t xml:space="preserve"> </w:t>
      </w:r>
      <w:r w:rsidRPr="005C38A5">
        <w:rPr>
          <w:rFonts w:ascii="David" w:hAnsi="David"/>
          <w:color w:val="000000"/>
          <w:sz w:val="24"/>
          <w:rtl/>
        </w:rPr>
        <w:t>תשלום</w:t>
      </w:r>
      <w:r w:rsidRPr="005C38A5">
        <w:rPr>
          <w:rFonts w:ascii="David" w:hAnsi="David" w:hint="cs"/>
          <w:color w:val="000000"/>
          <w:sz w:val="24"/>
          <w:rtl/>
        </w:rPr>
        <w:t xml:space="preserve"> </w:t>
      </w:r>
      <w:r w:rsidRPr="005C38A5">
        <w:rPr>
          <w:rFonts w:ascii="David" w:hAnsi="David"/>
          <w:color w:val="000000"/>
          <w:sz w:val="24"/>
          <w:rtl/>
        </w:rPr>
        <w:t>וכיו</w:t>
      </w:r>
      <w:r w:rsidRPr="005C38A5">
        <w:rPr>
          <w:rFonts w:ascii="David" w:hAnsi="David"/>
          <w:color w:val="000000"/>
          <w:sz w:val="24"/>
        </w:rPr>
        <w:t>"</w:t>
      </w:r>
      <w:r w:rsidRPr="005C38A5">
        <w:rPr>
          <w:rFonts w:ascii="David" w:hAnsi="David"/>
          <w:color w:val="000000"/>
          <w:sz w:val="24"/>
          <w:rtl/>
        </w:rPr>
        <w:t>ב</w:t>
      </w:r>
      <w:r w:rsidRPr="005C38A5">
        <w:rPr>
          <w:rFonts w:ascii="David" w:hAnsi="David"/>
          <w:color w:val="000000"/>
          <w:sz w:val="24"/>
        </w:rPr>
        <w:t xml:space="preserve"> </w:t>
      </w:r>
      <w:r w:rsidRPr="005C38A5">
        <w:rPr>
          <w:rFonts w:ascii="David" w:hAnsi="David"/>
          <w:color w:val="000000"/>
          <w:sz w:val="24"/>
          <w:rtl/>
        </w:rPr>
        <w:t>יפורטו</w:t>
      </w:r>
      <w:r w:rsidRPr="005C38A5">
        <w:rPr>
          <w:rFonts w:ascii="David" w:hAnsi="David"/>
          <w:color w:val="000000"/>
          <w:sz w:val="24"/>
        </w:rPr>
        <w:t xml:space="preserve"> </w:t>
      </w:r>
      <w:r w:rsidRPr="005C38A5">
        <w:rPr>
          <w:rFonts w:ascii="David" w:hAnsi="David"/>
          <w:color w:val="000000"/>
          <w:sz w:val="24"/>
          <w:rtl/>
        </w:rPr>
        <w:t>בנהלי</w:t>
      </w:r>
      <w:r w:rsidRPr="005C38A5">
        <w:rPr>
          <w:rFonts w:ascii="David" w:hAnsi="David"/>
          <w:color w:val="000000"/>
          <w:sz w:val="24"/>
        </w:rPr>
        <w:t xml:space="preserve"> </w:t>
      </w:r>
      <w:r w:rsidRPr="005C38A5">
        <w:rPr>
          <w:rFonts w:ascii="David" w:hAnsi="David"/>
          <w:color w:val="000000"/>
          <w:sz w:val="24"/>
          <w:rtl/>
        </w:rPr>
        <w:t>העבודה</w:t>
      </w:r>
      <w:r w:rsidRPr="005C38A5">
        <w:rPr>
          <w:rFonts w:ascii="David" w:hAnsi="David"/>
          <w:color w:val="000000"/>
          <w:sz w:val="24"/>
        </w:rPr>
        <w:t xml:space="preserve"> </w:t>
      </w:r>
      <w:r w:rsidRPr="005F4554">
        <w:rPr>
          <w:rFonts w:ascii="David" w:hAnsi="David"/>
          <w:color w:val="000000"/>
          <w:sz w:val="24"/>
          <w:rtl/>
        </w:rPr>
        <w:t>הספציפיים</w:t>
      </w:r>
      <w:r w:rsidRPr="005C38A5">
        <w:rPr>
          <w:rFonts w:ascii="David" w:hAnsi="David" w:hint="cs"/>
          <w:color w:val="000000"/>
          <w:sz w:val="24"/>
          <w:rtl/>
        </w:rPr>
        <w:t>.</w:t>
      </w:r>
    </w:p>
    <w:p w:rsidR="008C0BAA" w:rsidRPr="005C38A5" w:rsidRDefault="008C0BAA" w:rsidP="00F14DC1">
      <w:pPr>
        <w:autoSpaceDE w:val="0"/>
        <w:autoSpaceDN w:val="0"/>
        <w:adjustRightInd w:val="0"/>
        <w:spacing w:after="0" w:line="360" w:lineRule="atLeast"/>
        <w:jc w:val="both"/>
        <w:rPr>
          <w:rFonts w:ascii="David" w:hAnsi="David"/>
          <w:b/>
          <w:bCs/>
          <w:color w:val="000000"/>
          <w:sz w:val="24"/>
        </w:rPr>
      </w:pPr>
    </w:p>
    <w:p w:rsidR="00C951A8" w:rsidRDefault="00C951A8"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bookmarkStart w:id="359" w:name="_Toc493490470"/>
      <w:r>
        <w:rPr>
          <w:rFonts w:ascii="David" w:hAnsi="David" w:hint="cs"/>
          <w:b/>
          <w:bCs/>
          <w:color w:val="000000"/>
          <w:sz w:val="24"/>
          <w:rtl/>
        </w:rPr>
        <w:t>הכשרות</w:t>
      </w:r>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bookmarkStart w:id="360" w:name="_Hlk509909124"/>
      <w:r w:rsidRPr="00D025BB">
        <w:rPr>
          <w:rFonts w:ascii="David" w:eastAsia="Calibri" w:hAnsi="David" w:hint="cs"/>
          <w:color w:val="000000"/>
          <w:sz w:val="24"/>
          <w:rtl/>
        </w:rPr>
        <w:t>לאורך</w:t>
      </w:r>
      <w:r w:rsidRPr="00D025BB">
        <w:rPr>
          <w:rFonts w:ascii="David" w:eastAsia="Calibri" w:hAnsi="David"/>
          <w:color w:val="000000"/>
          <w:sz w:val="24"/>
          <w:rtl/>
        </w:rPr>
        <w:t xml:space="preserve"> כל תקופת ההתקשרות, </w:t>
      </w:r>
      <w:r w:rsidRPr="00D025BB">
        <w:rPr>
          <w:rFonts w:ascii="David" w:eastAsia="Calibri" w:hAnsi="David" w:hint="cs"/>
          <w:color w:val="000000"/>
          <w:sz w:val="24"/>
          <w:rtl/>
        </w:rPr>
        <w:t>נותן השירותים</w:t>
      </w:r>
      <w:r w:rsidRPr="00D025BB">
        <w:rPr>
          <w:rFonts w:ascii="David" w:eastAsia="Calibri" w:hAnsi="David"/>
          <w:color w:val="000000"/>
          <w:sz w:val="24"/>
          <w:rtl/>
        </w:rPr>
        <w:t xml:space="preserve"> יהיה אחראי על שמיר</w:t>
      </w:r>
      <w:r w:rsidRPr="00D025BB">
        <w:rPr>
          <w:rFonts w:ascii="David" w:eastAsia="Calibri" w:hAnsi="David" w:hint="cs"/>
          <w:color w:val="000000"/>
          <w:sz w:val="24"/>
          <w:rtl/>
        </w:rPr>
        <w:t>ת הרמה המקצועית</w:t>
      </w:r>
      <w:r w:rsidRPr="00D025BB">
        <w:rPr>
          <w:rFonts w:ascii="David" w:eastAsia="Calibri" w:hAnsi="David"/>
          <w:color w:val="000000"/>
          <w:sz w:val="24"/>
          <w:rtl/>
        </w:rPr>
        <w:t xml:space="preserve"> וכשירות מלאה של כלל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העובד מטעמו, לרבות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w:t>
      </w:r>
      <w:r w:rsidRPr="00D025BB">
        <w:rPr>
          <w:rFonts w:ascii="David" w:eastAsia="Calibri" w:hAnsi="David"/>
          <w:color w:val="000000"/>
          <w:sz w:val="24"/>
          <w:rtl/>
        </w:rPr>
        <w:lastRenderedPageBreak/>
        <w:t xml:space="preserve">המועסק ישירות על ידו </w:t>
      </w:r>
      <w:r w:rsidRPr="00D025BB">
        <w:rPr>
          <w:rFonts w:ascii="David" w:eastAsia="Calibri" w:hAnsi="David" w:hint="cs"/>
          <w:color w:val="000000"/>
          <w:sz w:val="24"/>
          <w:rtl/>
        </w:rPr>
        <w:t>וכוח</w:t>
      </w:r>
      <w:r w:rsidRPr="00D025BB">
        <w:rPr>
          <w:rFonts w:ascii="David" w:eastAsia="Calibri" w:hAnsi="David"/>
          <w:color w:val="000000"/>
          <w:sz w:val="24"/>
          <w:rtl/>
        </w:rPr>
        <w:t xml:space="preserve"> האדם המועסק מטעמו בקבלנות משנה, זאת על מנת לספק את השירותים באופן איכותי ולשביעות רצון ה</w:t>
      </w:r>
      <w:bookmarkEnd w:id="360"/>
      <w:r w:rsidR="00BD1948">
        <w:rPr>
          <w:rFonts w:ascii="David" w:eastAsia="Calibri" w:hAnsi="David"/>
          <w:color w:val="000000"/>
          <w:sz w:val="24"/>
          <w:rtl/>
        </w:rPr>
        <w:t>משרד</w:t>
      </w:r>
      <w:r w:rsidRPr="00D025BB">
        <w:rPr>
          <w:rFonts w:ascii="David" w:eastAsia="Calibri" w:hAnsi="David"/>
          <w:color w:val="000000"/>
          <w:sz w:val="24"/>
          <w:rtl/>
        </w:rPr>
        <w:t>.</w:t>
      </w:r>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r w:rsidRPr="00D025BB">
        <w:rPr>
          <w:rFonts w:ascii="David" w:eastAsia="Calibri" w:hAnsi="David" w:hint="cs"/>
          <w:color w:val="000000"/>
          <w:sz w:val="24"/>
          <w:rtl/>
        </w:rPr>
        <w:t>במסגרת</w:t>
      </w:r>
      <w:r w:rsidRPr="00D025BB">
        <w:rPr>
          <w:rFonts w:ascii="David" w:eastAsia="Calibri" w:hAnsi="David"/>
          <w:color w:val="000000"/>
          <w:sz w:val="24"/>
          <w:rtl/>
        </w:rPr>
        <w:t xml:space="preserve"> שמירת כשירות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של </w:t>
      </w:r>
      <w:r w:rsidRPr="00D025BB">
        <w:rPr>
          <w:rFonts w:ascii="David" w:eastAsia="Calibri" w:hAnsi="David" w:hint="cs"/>
          <w:color w:val="000000"/>
          <w:sz w:val="24"/>
          <w:rtl/>
        </w:rPr>
        <w:t>נותן השירותים</w:t>
      </w:r>
      <w:r w:rsidRPr="00D025BB">
        <w:rPr>
          <w:rFonts w:ascii="David" w:eastAsia="Calibri" w:hAnsi="David"/>
          <w:color w:val="000000"/>
          <w:sz w:val="24"/>
          <w:rtl/>
        </w:rPr>
        <w:t xml:space="preserve">, </w:t>
      </w:r>
      <w:r w:rsidRPr="00D025BB">
        <w:rPr>
          <w:rFonts w:ascii="David" w:eastAsia="Calibri" w:hAnsi="David" w:hint="cs"/>
          <w:color w:val="000000"/>
          <w:sz w:val="24"/>
          <w:rtl/>
        </w:rPr>
        <w:t xml:space="preserve">יהיה </w:t>
      </w:r>
      <w:r w:rsidRPr="00D025BB">
        <w:rPr>
          <w:rFonts w:ascii="David" w:eastAsia="Calibri" w:hAnsi="David"/>
          <w:color w:val="000000"/>
          <w:sz w:val="24"/>
          <w:rtl/>
        </w:rPr>
        <w:t xml:space="preserve">אחראי </w:t>
      </w:r>
      <w:r w:rsidRPr="00D025BB">
        <w:rPr>
          <w:rFonts w:ascii="David" w:eastAsia="Calibri" w:hAnsi="David" w:hint="cs"/>
          <w:color w:val="000000"/>
          <w:sz w:val="24"/>
          <w:rtl/>
        </w:rPr>
        <w:t xml:space="preserve">נותן השירותים </w:t>
      </w:r>
      <w:r w:rsidRPr="00D025BB">
        <w:rPr>
          <w:rFonts w:ascii="David" w:eastAsia="Calibri" w:hAnsi="David"/>
          <w:color w:val="000000"/>
          <w:sz w:val="24"/>
          <w:rtl/>
        </w:rPr>
        <w:t>באופן מלא על כלל הפעילויות הנוגעות ל</w:t>
      </w:r>
      <w:r w:rsidRPr="00D025BB">
        <w:rPr>
          <w:rFonts w:ascii="David" w:eastAsia="Calibri" w:hAnsi="David" w:hint="cs"/>
          <w:color w:val="000000"/>
          <w:sz w:val="24"/>
          <w:rtl/>
        </w:rPr>
        <w:t>נושא</w:t>
      </w:r>
      <w:r w:rsidRPr="00D025BB">
        <w:rPr>
          <w:rFonts w:ascii="David" w:eastAsia="Calibri" w:hAnsi="David"/>
          <w:color w:val="000000"/>
          <w:sz w:val="24"/>
          <w:rtl/>
        </w:rPr>
        <w:t xml:space="preserve">, לרבות על: פיתוח התכנים, ארגון לוגיסטי, התקשרות עם </w:t>
      </w:r>
      <w:r w:rsidRPr="00D025BB">
        <w:rPr>
          <w:rFonts w:ascii="David" w:eastAsia="Calibri" w:hAnsi="David" w:hint="cs"/>
          <w:color w:val="000000"/>
          <w:sz w:val="24"/>
          <w:rtl/>
        </w:rPr>
        <w:t>הגופים המעבירים</w:t>
      </w:r>
      <w:r w:rsidRPr="00D025BB">
        <w:rPr>
          <w:rFonts w:ascii="David" w:eastAsia="Calibri" w:hAnsi="David"/>
          <w:color w:val="000000"/>
          <w:sz w:val="24"/>
          <w:rtl/>
        </w:rPr>
        <w:t xml:space="preserve"> והעברת התכנים במסגרת הדרכות, ימי העיון</w:t>
      </w:r>
      <w:r w:rsidRPr="00D025BB">
        <w:rPr>
          <w:rFonts w:ascii="David" w:eastAsia="Calibri" w:hAnsi="David" w:hint="cs"/>
          <w:color w:val="000000"/>
          <w:sz w:val="24"/>
          <w:rtl/>
        </w:rPr>
        <w:t xml:space="preserve">, </w:t>
      </w:r>
      <w:r w:rsidRPr="00D025BB">
        <w:rPr>
          <w:rFonts w:ascii="David" w:eastAsia="Calibri" w:hAnsi="David"/>
          <w:color w:val="000000"/>
          <w:sz w:val="24"/>
          <w:rtl/>
        </w:rPr>
        <w:t>סדנאות</w:t>
      </w:r>
      <w:r w:rsidRPr="00D025BB">
        <w:rPr>
          <w:rFonts w:ascii="David" w:eastAsia="Calibri" w:hAnsi="David" w:hint="cs"/>
          <w:color w:val="000000"/>
          <w:sz w:val="24"/>
          <w:rtl/>
        </w:rPr>
        <w:t>, קורסים</w:t>
      </w:r>
      <w:r w:rsidRPr="00D025BB">
        <w:rPr>
          <w:rFonts w:ascii="David" w:eastAsia="Calibri" w:hAnsi="David"/>
          <w:color w:val="000000"/>
          <w:sz w:val="24"/>
          <w:rtl/>
        </w:rPr>
        <w:t xml:space="preserve"> וכדומה.</w:t>
      </w:r>
      <w:r w:rsidRPr="00D025BB">
        <w:rPr>
          <w:rFonts w:ascii="David" w:eastAsia="Calibri" w:hAnsi="David" w:hint="cs"/>
          <w:color w:val="000000"/>
          <w:sz w:val="24"/>
          <w:rtl/>
        </w:rPr>
        <w:t xml:space="preserve"> </w:t>
      </w:r>
    </w:p>
    <w:p w:rsidR="00C951A8" w:rsidRDefault="00C951A8" w:rsidP="00F14DC1">
      <w:pPr>
        <w:numPr>
          <w:ilvl w:val="1"/>
          <w:numId w:val="31"/>
        </w:numPr>
        <w:spacing w:after="160" w:line="360" w:lineRule="atLeast"/>
        <w:contextualSpacing/>
        <w:jc w:val="both"/>
        <w:rPr>
          <w:rFonts w:ascii="David" w:eastAsia="Calibri" w:hAnsi="David"/>
          <w:color w:val="000000"/>
          <w:sz w:val="24"/>
        </w:rPr>
      </w:pPr>
      <w:bookmarkStart w:id="361" w:name="_Hlk509909788"/>
      <w:r w:rsidRPr="00D025BB">
        <w:rPr>
          <w:rFonts w:ascii="David" w:eastAsia="Calibri" w:hAnsi="David" w:hint="cs"/>
          <w:color w:val="000000"/>
          <w:sz w:val="24"/>
          <w:rtl/>
        </w:rPr>
        <w:t>נושאי ההדרכה השוטפים יכללו נושאים, בין היתר, בתחומי</w:t>
      </w:r>
      <w:r w:rsidRPr="00D025BB">
        <w:rPr>
          <w:rFonts w:ascii="David" w:eastAsia="Calibri" w:hAnsi="David"/>
          <w:color w:val="000000"/>
          <w:sz w:val="24"/>
          <w:rtl/>
        </w:rPr>
        <w:t xml:space="preserve"> </w:t>
      </w:r>
      <w:r w:rsidRPr="00D025BB">
        <w:rPr>
          <w:rFonts w:ascii="David" w:eastAsia="Calibri" w:hAnsi="David" w:hint="cs"/>
          <w:color w:val="000000"/>
          <w:sz w:val="24"/>
          <w:rtl/>
        </w:rPr>
        <w:t>הידע</w:t>
      </w:r>
      <w:r w:rsidRPr="00D025BB">
        <w:rPr>
          <w:rFonts w:ascii="David" w:eastAsia="Calibri" w:hAnsi="David"/>
          <w:color w:val="000000"/>
          <w:sz w:val="24"/>
          <w:rtl/>
        </w:rPr>
        <w:t xml:space="preserve"> </w:t>
      </w:r>
      <w:r w:rsidRPr="00D025BB">
        <w:rPr>
          <w:rFonts w:ascii="David" w:eastAsia="Calibri" w:hAnsi="David" w:hint="cs"/>
          <w:color w:val="000000"/>
          <w:sz w:val="24"/>
          <w:rtl/>
        </w:rPr>
        <w:t>הרלוונטיים</w:t>
      </w:r>
      <w:r w:rsidRPr="00D025BB">
        <w:rPr>
          <w:rFonts w:ascii="David" w:eastAsia="Calibri" w:hAnsi="David"/>
          <w:color w:val="000000"/>
          <w:sz w:val="24"/>
          <w:rtl/>
        </w:rPr>
        <w:t xml:space="preserve"> </w:t>
      </w:r>
      <w:bookmarkEnd w:id="361"/>
      <w:r>
        <w:rPr>
          <w:rFonts w:ascii="David" w:eastAsia="Calibri" w:hAnsi="David" w:hint="cs"/>
          <w:color w:val="000000"/>
          <w:sz w:val="24"/>
          <w:rtl/>
        </w:rPr>
        <w:t>לשירותי ה</w:t>
      </w:r>
      <w:r w:rsidR="00EA4C94">
        <w:rPr>
          <w:rFonts w:ascii="David" w:eastAsia="Calibri" w:hAnsi="David" w:hint="cs"/>
          <w:color w:val="000000"/>
          <w:sz w:val="24"/>
          <w:rtl/>
        </w:rPr>
        <w:t>ייעוץ</w:t>
      </w:r>
      <w:r w:rsidRPr="00D025BB">
        <w:rPr>
          <w:rFonts w:ascii="David" w:eastAsia="Calibri" w:hAnsi="David" w:hint="cs"/>
          <w:color w:val="000000"/>
          <w:sz w:val="24"/>
          <w:rtl/>
        </w:rPr>
        <w:t xml:space="preserve"> וכפי שיאושר בתכנית העבודה השנתית. </w:t>
      </w:r>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bookmarkStart w:id="362" w:name="_Hlk509909831"/>
      <w:r w:rsidRPr="00D025BB">
        <w:rPr>
          <w:rFonts w:ascii="David" w:eastAsia="Calibri" w:hAnsi="David" w:hint="cs"/>
          <w:color w:val="000000"/>
          <w:sz w:val="24"/>
          <w:rtl/>
        </w:rPr>
        <w:t>תכנית ההדרכה לשמי</w:t>
      </w:r>
      <w:r>
        <w:rPr>
          <w:rFonts w:ascii="David" w:eastAsia="Calibri" w:hAnsi="David" w:hint="cs"/>
          <w:color w:val="000000"/>
          <w:sz w:val="24"/>
          <w:rtl/>
        </w:rPr>
        <w:t>רת כשירות כוח האדם תפורט בתוך תכנית העבודה השנתית</w:t>
      </w:r>
      <w:r w:rsidRPr="00D025BB">
        <w:rPr>
          <w:rFonts w:ascii="David" w:eastAsia="Calibri" w:hAnsi="David" w:hint="cs"/>
          <w:color w:val="000000"/>
          <w:sz w:val="24"/>
          <w:rtl/>
        </w:rPr>
        <w:t xml:space="preserve">. </w:t>
      </w:r>
      <w:bookmarkEnd w:id="362"/>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r w:rsidRPr="00D025BB">
        <w:rPr>
          <w:rFonts w:ascii="David" w:eastAsia="Calibri" w:hAnsi="David" w:hint="cs"/>
          <w:color w:val="000000"/>
          <w:sz w:val="24"/>
          <w:rtl/>
        </w:rPr>
        <w:t>המשרד רשאי להנחות את נותן השירותים בנוגע לתכנים ולאופן העברתם, לרבות לגבי  שילוב תכנים ומרצים מטעם נציגי המשרד בהדרכות אלו.</w:t>
      </w:r>
    </w:p>
    <w:p w:rsidR="00C951A8" w:rsidRPr="00C951A8" w:rsidRDefault="00C951A8" w:rsidP="00F14DC1">
      <w:pPr>
        <w:numPr>
          <w:ilvl w:val="1"/>
          <w:numId w:val="31"/>
        </w:numPr>
        <w:autoSpaceDE w:val="0"/>
        <w:autoSpaceDN w:val="0"/>
        <w:adjustRightInd w:val="0"/>
        <w:spacing w:after="0" w:line="360" w:lineRule="atLeast"/>
        <w:contextualSpacing/>
        <w:jc w:val="both"/>
        <w:rPr>
          <w:rFonts w:ascii="David" w:eastAsia="Calibri" w:hAnsi="David"/>
          <w:color w:val="000000"/>
          <w:sz w:val="24"/>
        </w:rPr>
      </w:pPr>
      <w:bookmarkStart w:id="363" w:name="_Toc513714260"/>
      <w:bookmarkStart w:id="364" w:name="_Toc513714662"/>
      <w:r w:rsidRPr="00D025BB">
        <w:rPr>
          <w:rFonts w:ascii="David" w:eastAsia="Calibri" w:hAnsi="David" w:hint="cs"/>
          <w:color w:val="000000"/>
          <w:sz w:val="24"/>
          <w:rtl/>
        </w:rPr>
        <w:t>אחת לשנה</w:t>
      </w:r>
      <w:r w:rsidR="00FA19E1">
        <w:rPr>
          <w:rFonts w:ascii="David" w:eastAsia="Calibri" w:hAnsi="David" w:hint="cs"/>
          <w:color w:val="000000"/>
          <w:sz w:val="24"/>
          <w:rtl/>
        </w:rPr>
        <w:t>, לכל הפחות,</w:t>
      </w:r>
      <w:r w:rsidRPr="00D025BB">
        <w:rPr>
          <w:rFonts w:ascii="David" w:eastAsia="Calibri" w:hAnsi="David" w:hint="cs"/>
          <w:color w:val="000000"/>
          <w:sz w:val="24"/>
          <w:rtl/>
        </w:rPr>
        <w:t xml:space="preserve"> ידווח נותן השירותים למשרד על הביצוע כאמור, לרבות על התכנים שהועברו והעובדים שהוכשרו בכל סוגי </w:t>
      </w:r>
      <w:r>
        <w:rPr>
          <w:rFonts w:ascii="David" w:eastAsia="Calibri" w:hAnsi="David" w:hint="cs"/>
          <w:color w:val="000000"/>
          <w:sz w:val="24"/>
          <w:rtl/>
        </w:rPr>
        <w:t>ההכשרות.</w:t>
      </w:r>
      <w:bookmarkEnd w:id="363"/>
      <w:bookmarkEnd w:id="364"/>
    </w:p>
    <w:p w:rsidR="008C0BAA" w:rsidRDefault="008C0BAA"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r>
        <w:rPr>
          <w:rFonts w:ascii="David" w:hAnsi="David" w:hint="cs"/>
          <w:b/>
          <w:bCs/>
          <w:color w:val="000000"/>
          <w:sz w:val="24"/>
          <w:rtl/>
        </w:rPr>
        <w:t>כמות המשרות</w:t>
      </w:r>
      <w:bookmarkEnd w:id="359"/>
    </w:p>
    <w:p w:rsidR="008C0BAA" w:rsidRDefault="008C0BAA" w:rsidP="00F14DC1">
      <w:pPr>
        <w:pStyle w:val="a8"/>
        <w:numPr>
          <w:ilvl w:val="1"/>
          <w:numId w:val="31"/>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להלן כמות המשרות </w:t>
      </w:r>
      <w:r w:rsidRPr="00E1393F">
        <w:rPr>
          <w:rFonts w:ascii="David" w:hAnsi="David" w:hint="cs"/>
          <w:color w:val="000000"/>
          <w:sz w:val="24"/>
          <w:rtl/>
        </w:rPr>
        <w:t xml:space="preserve">המינימאלית, </w:t>
      </w:r>
      <w:r w:rsidR="00FA19E1">
        <w:rPr>
          <w:rFonts w:ascii="David" w:hAnsi="David" w:hint="cs"/>
          <w:color w:val="000000"/>
          <w:sz w:val="24"/>
          <w:rtl/>
        </w:rPr>
        <w:t>במונחי משרה מלאה, של</w:t>
      </w:r>
      <w:r w:rsidRPr="00E1393F">
        <w:rPr>
          <w:rFonts w:ascii="David" w:hAnsi="David" w:hint="cs"/>
          <w:color w:val="000000"/>
          <w:sz w:val="24"/>
          <w:rtl/>
        </w:rPr>
        <w:t xml:space="preserve"> </w:t>
      </w:r>
      <w:proofErr w:type="spellStart"/>
      <w:r w:rsidRPr="00E1393F">
        <w:rPr>
          <w:rFonts w:ascii="David" w:hAnsi="David" w:hint="cs"/>
          <w:color w:val="000000"/>
          <w:sz w:val="24"/>
          <w:rtl/>
        </w:rPr>
        <w:t>כח</w:t>
      </w:r>
      <w:proofErr w:type="spellEnd"/>
      <w:r w:rsidRPr="00E1393F">
        <w:rPr>
          <w:rFonts w:ascii="David" w:hAnsi="David" w:hint="cs"/>
          <w:color w:val="000000"/>
          <w:sz w:val="24"/>
          <w:rtl/>
        </w:rPr>
        <w:t xml:space="preserve"> האדם הפנימי, אשר </w:t>
      </w:r>
      <w:r w:rsidR="000470C6">
        <w:rPr>
          <w:rFonts w:ascii="David" w:hAnsi="David" w:hint="cs"/>
          <w:color w:val="000000"/>
          <w:sz w:val="24"/>
          <w:rtl/>
        </w:rPr>
        <w:t>נותן השירותים</w:t>
      </w:r>
      <w:r w:rsidRPr="00E1393F">
        <w:rPr>
          <w:rFonts w:ascii="David" w:hAnsi="David" w:hint="cs"/>
          <w:color w:val="000000"/>
          <w:sz w:val="24"/>
          <w:rtl/>
        </w:rPr>
        <w:t xml:space="preserve"> נדרש להעסיק החל מתום תקופת ההקמה ועד סיום תקופת ההתקשרות</w:t>
      </w:r>
      <w:r>
        <w:rPr>
          <w:rFonts w:ascii="David" w:hAnsi="David" w:hint="cs"/>
          <w:color w:val="000000"/>
          <w:sz w:val="24"/>
          <w:rtl/>
        </w:rPr>
        <w:t>:</w:t>
      </w:r>
    </w:p>
    <w:tbl>
      <w:tblPr>
        <w:tblStyle w:val="aa"/>
        <w:bidiVisual/>
        <w:tblW w:w="0" w:type="auto"/>
        <w:tblInd w:w="792" w:type="dxa"/>
        <w:tblLook w:val="04A0" w:firstRow="1" w:lastRow="0" w:firstColumn="1" w:lastColumn="0" w:noHBand="0" w:noVBand="1"/>
        <w:tblCaption w:val="Table 17"/>
        <w:tblDescription w:val="כמות המשרות המינימאלית, במונחי משרה מלאה, של כח האדם הפנימי, אשר נותן השירותים נדרש להעסיק החל מתום תקופת ההקמה ועד סיום תקופת ההתקשרות&#10;"/>
      </w:tblPr>
      <w:tblGrid>
        <w:gridCol w:w="3703"/>
        <w:gridCol w:w="3801"/>
      </w:tblGrid>
      <w:tr w:rsidR="008C0BAA" w:rsidRPr="00D11C10" w:rsidTr="00016468">
        <w:trPr>
          <w:cantSplit/>
          <w:tblHeader/>
        </w:trPr>
        <w:tc>
          <w:tcPr>
            <w:tcW w:w="3703" w:type="dxa"/>
            <w:shd w:val="clear" w:color="auto" w:fill="A6A6A6" w:themeFill="background1" w:themeFillShade="A6"/>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bookmarkStart w:id="365" w:name="Title_17" w:colFirst="0" w:colLast="0"/>
            <w:r>
              <w:rPr>
                <w:rFonts w:ascii="David" w:hAnsi="David" w:hint="cs"/>
                <w:color w:val="000000"/>
                <w:sz w:val="24"/>
                <w:rtl/>
              </w:rPr>
              <w:t>שם המשרה</w:t>
            </w:r>
          </w:p>
        </w:tc>
        <w:tc>
          <w:tcPr>
            <w:tcW w:w="3801" w:type="dxa"/>
            <w:shd w:val="clear" w:color="auto" w:fill="A6A6A6" w:themeFill="background1" w:themeFillShade="A6"/>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כמות מינימאלית</w:t>
            </w:r>
          </w:p>
        </w:tc>
      </w:tr>
      <w:bookmarkEnd w:id="365"/>
      <w:tr w:rsidR="008C0BAA" w:rsidRPr="00D11C10" w:rsidTr="00016468">
        <w:trPr>
          <w:cantSplit/>
        </w:trPr>
        <w:tc>
          <w:tcPr>
            <w:tcW w:w="3703" w:type="dxa"/>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מנהל המרכז</w:t>
            </w:r>
          </w:p>
        </w:tc>
        <w:tc>
          <w:tcPr>
            <w:tcW w:w="3801" w:type="dxa"/>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1</w:t>
            </w:r>
          </w:p>
        </w:tc>
      </w:tr>
      <w:tr w:rsidR="008C0BAA" w:rsidRPr="00D11C10" w:rsidTr="00016468">
        <w:trPr>
          <w:cantSplit/>
        </w:trPr>
        <w:tc>
          <w:tcPr>
            <w:tcW w:w="3703" w:type="dxa"/>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מנהלי תיקים</w:t>
            </w:r>
          </w:p>
        </w:tc>
        <w:tc>
          <w:tcPr>
            <w:tcW w:w="3801" w:type="dxa"/>
          </w:tcPr>
          <w:p w:rsidR="008C0BAA" w:rsidRDefault="000E2F49"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2</w:t>
            </w:r>
            <w:r w:rsidR="008058D1">
              <w:rPr>
                <w:rFonts w:hint="cs"/>
                <w:color w:val="000000"/>
                <w:sz w:val="24"/>
                <w:rtl/>
              </w:rPr>
              <w:t xml:space="preserve">, וכמות שלא שתפחת מיחס של מנהל תיקים אחד לכל </w:t>
            </w:r>
            <w:r w:rsidR="00FA19E1">
              <w:rPr>
                <w:rFonts w:hint="cs"/>
                <w:color w:val="000000"/>
                <w:sz w:val="24"/>
                <w:rtl/>
              </w:rPr>
              <w:t>10-15</w:t>
            </w:r>
            <w:r w:rsidR="005F4554">
              <w:rPr>
                <w:rFonts w:hint="cs"/>
                <w:color w:val="000000"/>
                <w:sz w:val="24"/>
                <w:rtl/>
              </w:rPr>
              <w:t xml:space="preserve"> </w:t>
            </w:r>
            <w:r>
              <w:rPr>
                <w:rFonts w:hint="cs"/>
                <w:color w:val="000000"/>
                <w:sz w:val="24"/>
                <w:rtl/>
              </w:rPr>
              <w:t>לקוחות</w:t>
            </w:r>
            <w:r w:rsidR="00FA19E1">
              <w:rPr>
                <w:rFonts w:hint="cs"/>
                <w:color w:val="000000"/>
                <w:sz w:val="24"/>
                <w:rtl/>
              </w:rPr>
              <w:t xml:space="preserve"> בשנה. היחס המדויק יקבע בנהלים.</w:t>
            </w:r>
            <w:r w:rsidR="008C0BAA">
              <w:rPr>
                <w:rFonts w:ascii="David" w:hAnsi="David" w:hint="cs"/>
                <w:color w:val="000000"/>
                <w:sz w:val="24"/>
                <w:rtl/>
              </w:rPr>
              <w:t xml:space="preserve"> </w:t>
            </w:r>
          </w:p>
        </w:tc>
      </w:tr>
    </w:tbl>
    <w:p w:rsidR="008C0BAA" w:rsidRPr="00124840" w:rsidRDefault="008C0BAA" w:rsidP="00F14DC1">
      <w:pPr>
        <w:autoSpaceDE w:val="0"/>
        <w:autoSpaceDN w:val="0"/>
        <w:adjustRightInd w:val="0"/>
        <w:spacing w:after="0" w:line="360" w:lineRule="atLeast"/>
        <w:jc w:val="both"/>
        <w:rPr>
          <w:color w:val="000000"/>
          <w:sz w:val="24"/>
          <w:rtl/>
        </w:rPr>
      </w:pPr>
    </w:p>
    <w:p w:rsidR="008C0BAA" w:rsidRPr="000E2F49" w:rsidRDefault="008C0BAA" w:rsidP="00F14DC1">
      <w:pPr>
        <w:bidi w:val="0"/>
        <w:spacing w:line="360" w:lineRule="atLeast"/>
        <w:rPr>
          <w:color w:val="000000"/>
          <w:sz w:val="24"/>
        </w:rPr>
      </w:pPr>
      <w:r>
        <w:rPr>
          <w:rFonts w:ascii="David" w:hAnsi="David"/>
          <w:color w:val="000000"/>
          <w:sz w:val="24"/>
          <w:rtl/>
        </w:rPr>
        <w:br w:type="page"/>
      </w:r>
    </w:p>
    <w:p w:rsidR="008C0BAA" w:rsidRDefault="008C0BAA" w:rsidP="00F14DC1">
      <w:pPr>
        <w:pStyle w:val="Normal85"/>
        <w:spacing w:line="360" w:lineRule="atLeast"/>
        <w:rPr>
          <w:rtl/>
        </w:rPr>
      </w:pPr>
      <w:bookmarkStart w:id="366" w:name="_Toc493490471"/>
      <w:r>
        <w:rPr>
          <w:rFonts w:hint="cs"/>
          <w:rtl/>
        </w:rPr>
        <w:lastRenderedPageBreak/>
        <w:t xml:space="preserve">פרק ז' </w:t>
      </w:r>
      <w:r>
        <w:rPr>
          <w:rtl/>
        </w:rPr>
        <w:t>–</w:t>
      </w:r>
      <w:r>
        <w:rPr>
          <w:rFonts w:hint="cs"/>
          <w:rtl/>
        </w:rPr>
        <w:t xml:space="preserve"> הליך העבודה מול ה</w:t>
      </w:r>
      <w:r w:rsidR="00BD1948">
        <w:rPr>
          <w:rFonts w:hint="cs"/>
          <w:rtl/>
        </w:rPr>
        <w:t>משרד</w:t>
      </w:r>
      <w:bookmarkEnd w:id="366"/>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b/>
          <w:bCs/>
          <w:color w:val="000000"/>
          <w:sz w:val="24"/>
        </w:rPr>
      </w:pPr>
      <w:bookmarkStart w:id="367" w:name="_Toc493490472"/>
      <w:r>
        <w:rPr>
          <w:rFonts w:ascii="David" w:hAnsi="David" w:hint="cs"/>
          <w:b/>
          <w:bCs/>
          <w:color w:val="000000"/>
          <w:sz w:val="24"/>
          <w:rtl/>
        </w:rPr>
        <w:t>הצוות המנהל</w:t>
      </w:r>
      <w:bookmarkEnd w:id="367"/>
    </w:p>
    <w:p w:rsidR="008C0BAA" w:rsidRPr="00AA4AD5" w:rsidRDefault="008C0BAA" w:rsidP="00F14DC1">
      <w:pPr>
        <w:pStyle w:val="a8"/>
        <w:numPr>
          <w:ilvl w:val="1"/>
          <w:numId w:val="44"/>
        </w:numPr>
        <w:autoSpaceDE w:val="0"/>
        <w:autoSpaceDN w:val="0"/>
        <w:adjustRightInd w:val="0"/>
        <w:spacing w:after="0" w:line="360" w:lineRule="atLeast"/>
        <w:jc w:val="both"/>
        <w:rPr>
          <w:rFonts w:ascii="David" w:hAnsi="David"/>
          <w:b/>
          <w:bCs/>
          <w:color w:val="000000"/>
          <w:sz w:val="24"/>
        </w:rPr>
      </w:pPr>
      <w:r>
        <w:rPr>
          <w:rFonts w:ascii="David" w:hAnsi="David" w:hint="cs"/>
          <w:color w:val="000000"/>
          <w:sz w:val="24"/>
          <w:rtl/>
        </w:rPr>
        <w:t xml:space="preserve">במהלך כל תקופת ההתקשרות עם </w:t>
      </w:r>
      <w:r w:rsidR="000470C6">
        <w:rPr>
          <w:rFonts w:ascii="David" w:hAnsi="David" w:hint="cs"/>
          <w:color w:val="000000"/>
          <w:sz w:val="24"/>
          <w:rtl/>
        </w:rPr>
        <w:t>נותן השירותים</w:t>
      </w:r>
      <w:r>
        <w:rPr>
          <w:rFonts w:ascii="David" w:hAnsi="David" w:hint="cs"/>
          <w:color w:val="000000"/>
          <w:sz w:val="24"/>
          <w:rtl/>
        </w:rPr>
        <w:t>, ה</w:t>
      </w:r>
      <w:r w:rsidR="00BD1948">
        <w:rPr>
          <w:rFonts w:ascii="David" w:hAnsi="David" w:hint="cs"/>
          <w:color w:val="000000"/>
          <w:sz w:val="24"/>
          <w:rtl/>
        </w:rPr>
        <w:t>משרד</w:t>
      </w:r>
      <w:r>
        <w:rPr>
          <w:rFonts w:ascii="David" w:hAnsi="David" w:hint="cs"/>
          <w:color w:val="000000"/>
          <w:sz w:val="24"/>
          <w:rtl/>
        </w:rPr>
        <w:t xml:space="preserve"> ייוצג ע"י צוות </w:t>
      </w:r>
      <w:r w:rsidR="0008245C">
        <w:rPr>
          <w:rFonts w:ascii="David" w:hAnsi="David" w:hint="cs"/>
          <w:color w:val="000000"/>
          <w:sz w:val="24"/>
          <w:rtl/>
        </w:rPr>
        <w:t xml:space="preserve">מנהל </w:t>
      </w:r>
      <w:r>
        <w:rPr>
          <w:rFonts w:ascii="David" w:hAnsi="David" w:hint="cs"/>
          <w:color w:val="000000"/>
          <w:sz w:val="24"/>
          <w:rtl/>
        </w:rPr>
        <w:t xml:space="preserve">בראשות נציגות </w:t>
      </w:r>
      <w:proofErr w:type="spellStart"/>
      <w:r>
        <w:rPr>
          <w:rFonts w:ascii="David" w:hAnsi="David"/>
          <w:b/>
          <w:sz w:val="24"/>
          <w:rtl/>
        </w:rPr>
        <w:t>מינהל</w:t>
      </w:r>
      <w:proofErr w:type="spellEnd"/>
      <w:r>
        <w:rPr>
          <w:rFonts w:ascii="David" w:hAnsi="David"/>
          <w:b/>
          <w:sz w:val="24"/>
          <w:rtl/>
        </w:rPr>
        <w:t xml:space="preserve"> </w:t>
      </w:r>
      <w:r w:rsidR="009963A6">
        <w:rPr>
          <w:rFonts w:ascii="David" w:hAnsi="David" w:hint="cs"/>
          <w:b/>
          <w:sz w:val="24"/>
          <w:rtl/>
        </w:rPr>
        <w:t>תעשיות</w:t>
      </w:r>
      <w:r>
        <w:rPr>
          <w:rFonts w:ascii="David" w:hAnsi="David"/>
          <w:b/>
          <w:sz w:val="24"/>
          <w:rtl/>
        </w:rPr>
        <w:t xml:space="preserve"> במשרד הכלכלה והתעשייה (להלן: "</w:t>
      </w:r>
      <w:proofErr w:type="spellStart"/>
      <w:r>
        <w:rPr>
          <w:rFonts w:ascii="David" w:hAnsi="David"/>
          <w:b/>
          <w:sz w:val="24"/>
          <w:rtl/>
        </w:rPr>
        <w:t>מינהל</w:t>
      </w:r>
      <w:proofErr w:type="spellEnd"/>
      <w:r>
        <w:rPr>
          <w:rFonts w:ascii="David" w:hAnsi="David"/>
          <w:b/>
          <w:sz w:val="24"/>
          <w:rtl/>
        </w:rPr>
        <w:t xml:space="preserve"> </w:t>
      </w:r>
      <w:r w:rsidR="008E7933">
        <w:rPr>
          <w:rFonts w:ascii="David" w:hAnsi="David" w:hint="cs"/>
          <w:b/>
          <w:sz w:val="24"/>
          <w:rtl/>
        </w:rPr>
        <w:t>תעשיות</w:t>
      </w:r>
      <w:r>
        <w:rPr>
          <w:rFonts w:ascii="David" w:hAnsi="David"/>
          <w:b/>
          <w:sz w:val="24"/>
          <w:rtl/>
        </w:rPr>
        <w:t xml:space="preserve">"), </w:t>
      </w:r>
      <w:r>
        <w:rPr>
          <w:rFonts w:ascii="David" w:hAnsi="David" w:hint="cs"/>
          <w:b/>
          <w:sz w:val="24"/>
          <w:rtl/>
        </w:rPr>
        <w:t xml:space="preserve">בהשתתפות </w:t>
      </w:r>
      <w:r>
        <w:rPr>
          <w:rFonts w:ascii="David" w:hAnsi="David"/>
          <w:b/>
          <w:sz w:val="24"/>
          <w:rtl/>
        </w:rPr>
        <w:t>נציג</w:t>
      </w:r>
      <w:r>
        <w:rPr>
          <w:rFonts w:ascii="David" w:hAnsi="David" w:hint="cs"/>
          <w:b/>
          <w:sz w:val="24"/>
          <w:rtl/>
        </w:rPr>
        <w:t>ות</w:t>
      </w:r>
      <w:r>
        <w:rPr>
          <w:rFonts w:ascii="David" w:hAnsi="David"/>
          <w:b/>
          <w:sz w:val="24"/>
          <w:rtl/>
        </w:rPr>
        <w:t xml:space="preserve"> </w:t>
      </w:r>
      <w:r>
        <w:rPr>
          <w:rFonts w:ascii="David" w:hAnsi="David" w:hint="cs"/>
          <w:b/>
          <w:sz w:val="24"/>
          <w:rtl/>
        </w:rPr>
        <w:t>ממשרד להגנת הסביבה</w:t>
      </w:r>
      <w:r>
        <w:rPr>
          <w:rFonts w:ascii="David" w:hAnsi="David"/>
          <w:b/>
          <w:sz w:val="24"/>
          <w:rtl/>
        </w:rPr>
        <w:t xml:space="preserve">, </w:t>
      </w:r>
      <w:r>
        <w:rPr>
          <w:rFonts w:ascii="David" w:hAnsi="David" w:hint="cs"/>
          <w:b/>
          <w:sz w:val="24"/>
          <w:rtl/>
        </w:rPr>
        <w:t xml:space="preserve">נציגות ממשרד האוצר (להלן: "הצוות המנהל") </w:t>
      </w:r>
      <w:r w:rsidRPr="008F31D1">
        <w:rPr>
          <w:rFonts w:ascii="David" w:hAnsi="David" w:hint="cs"/>
          <w:color w:val="000000"/>
          <w:sz w:val="24"/>
          <w:rtl/>
        </w:rPr>
        <w:t>מובהר בזאת כי</w:t>
      </w:r>
      <w:r>
        <w:rPr>
          <w:rFonts w:ascii="David" w:hAnsi="David" w:hint="cs"/>
          <w:b/>
          <w:bCs/>
          <w:color w:val="000000"/>
          <w:sz w:val="24"/>
          <w:rtl/>
        </w:rPr>
        <w:t xml:space="preserve"> </w:t>
      </w:r>
      <w:r>
        <w:rPr>
          <w:rFonts w:ascii="David" w:hAnsi="David" w:hint="cs"/>
          <w:color w:val="000000"/>
          <w:sz w:val="24"/>
          <w:rtl/>
        </w:rPr>
        <w:t>הרכב הצוות המנהל עשוי להשתנות במהלך תקופת הפעילות</w:t>
      </w:r>
      <w:r>
        <w:rPr>
          <w:rFonts w:ascii="David" w:hAnsi="David" w:hint="cs"/>
          <w:b/>
          <w:bCs/>
          <w:color w:val="000000"/>
          <w:sz w:val="24"/>
          <w:rtl/>
        </w:rPr>
        <w:t xml:space="preserve"> </w:t>
      </w:r>
      <w:r>
        <w:rPr>
          <w:rFonts w:ascii="David" w:hAnsi="David" w:hint="cs"/>
          <w:color w:val="000000"/>
          <w:sz w:val="24"/>
          <w:rtl/>
        </w:rPr>
        <w:t>כך שעשויים להצטרף ו/או להיגרע נציגים ו/או "משקי</w:t>
      </w:r>
      <w:r w:rsidR="00DB1F16">
        <w:rPr>
          <w:rFonts w:ascii="David" w:hAnsi="David" w:hint="cs"/>
          <w:color w:val="000000"/>
          <w:sz w:val="24"/>
          <w:rtl/>
        </w:rPr>
        <w:t>פים</w:t>
      </w:r>
      <w:r>
        <w:rPr>
          <w:rFonts w:ascii="David" w:hAnsi="David" w:hint="cs"/>
          <w:color w:val="000000"/>
          <w:sz w:val="24"/>
          <w:rtl/>
        </w:rPr>
        <w:t>".</w:t>
      </w:r>
    </w:p>
    <w:p w:rsidR="00AA4AD5" w:rsidRPr="00AA4AD5" w:rsidRDefault="00AA4AD5" w:rsidP="00F14DC1">
      <w:pPr>
        <w:pStyle w:val="a8"/>
        <w:numPr>
          <w:ilvl w:val="1"/>
          <w:numId w:val="44"/>
        </w:numPr>
        <w:autoSpaceDE w:val="0"/>
        <w:autoSpaceDN w:val="0"/>
        <w:adjustRightInd w:val="0"/>
        <w:spacing w:after="0" w:line="360" w:lineRule="atLeast"/>
        <w:jc w:val="both"/>
        <w:rPr>
          <w:rFonts w:ascii="David" w:hAnsi="David"/>
          <w:b/>
          <w:bCs/>
          <w:color w:val="000000"/>
          <w:sz w:val="24"/>
        </w:rPr>
      </w:pPr>
      <w:r>
        <w:rPr>
          <w:rFonts w:ascii="David" w:hAnsi="David" w:hint="cs"/>
          <w:color w:val="000000"/>
          <w:sz w:val="24"/>
          <w:rtl/>
        </w:rPr>
        <w:t xml:space="preserve">הצוות המנהל ינהל את הפרויקט על מנת להשיג את מטרותיו </w:t>
      </w:r>
      <w:r>
        <w:rPr>
          <w:rFonts w:ascii="David" w:hAnsi="David"/>
          <w:color w:val="000000"/>
          <w:sz w:val="24"/>
          <w:rtl/>
        </w:rPr>
        <w:t>–</w:t>
      </w:r>
      <w:r>
        <w:rPr>
          <w:rFonts w:ascii="David" w:hAnsi="David" w:hint="cs"/>
          <w:color w:val="000000"/>
          <w:sz w:val="24"/>
          <w:rtl/>
        </w:rPr>
        <w:t xml:space="preserve"> הגדלת הפריון והפחתת פליטת מזהמים בתעשייה ע"י שימוש בכלים של הפחתה במקור של זיהום ופסולות.</w:t>
      </w:r>
    </w:p>
    <w:p w:rsidR="008C0BAA" w:rsidRDefault="008C0BAA" w:rsidP="00F14DC1">
      <w:pPr>
        <w:numPr>
          <w:ilvl w:val="1"/>
          <w:numId w:val="44"/>
        </w:numPr>
        <w:spacing w:after="0" w:line="360" w:lineRule="atLeast"/>
        <w:contextualSpacing/>
        <w:rPr>
          <w:rFonts w:ascii="David" w:hAnsi="David"/>
          <w:sz w:val="24"/>
        </w:rPr>
      </w:pPr>
      <w:r>
        <w:rPr>
          <w:rFonts w:ascii="David" w:hAnsi="David"/>
          <w:sz w:val="24"/>
          <w:rtl/>
        </w:rPr>
        <w:t>תפקידי הצוות</w:t>
      </w:r>
      <w:r>
        <w:rPr>
          <w:rFonts w:ascii="David" w:hAnsi="David" w:hint="cs"/>
          <w:sz w:val="24"/>
          <w:rtl/>
        </w:rPr>
        <w:t xml:space="preserve"> המנהל יהיו, בין היתר</w:t>
      </w:r>
      <w:r>
        <w:rPr>
          <w:rFonts w:ascii="David" w:hAnsi="David"/>
          <w:sz w:val="24"/>
          <w:rtl/>
        </w:rPr>
        <w:t xml:space="preserve">: </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תכנית ההקמה המפורטת ואישור כל אבני הדרך המפורטות בה, כאמור בפרק ב' לנספח זה.</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כוח האדם אשר יועסק ע"י </w:t>
      </w:r>
      <w:r w:rsidR="000470C6">
        <w:rPr>
          <w:rFonts w:ascii="David" w:hAnsi="David" w:hint="cs"/>
          <w:sz w:val="24"/>
          <w:rtl/>
        </w:rPr>
        <w:t>נותן השירותים</w:t>
      </w:r>
      <w:r>
        <w:rPr>
          <w:rFonts w:ascii="David" w:hAnsi="David" w:hint="cs"/>
          <w:sz w:val="24"/>
          <w:rtl/>
        </w:rPr>
        <w:t>, כמפורט בפרק ו' לנספח זה</w:t>
      </w:r>
      <w:r>
        <w:rPr>
          <w:rFonts w:ascii="David" w:hAnsi="David"/>
          <w:sz w:val="24"/>
          <w:rtl/>
        </w:rPr>
        <w:t>.</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 xml:space="preserve">אישור תכנית העבודה השנתית של המרכז. </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כלל המתודולוגיות, הפורמטים והנהלים לגבי מרכז הידע ובכלל זה, בין היתר, את רשימת התוצרים הכתובים ופורמט התוצרים הכתובים, תוכן הכנסים וימי העיון, המתודולוגיה של הכשרת היועצים, </w:t>
      </w:r>
      <w:proofErr w:type="spellStart"/>
      <w:r>
        <w:rPr>
          <w:rFonts w:ascii="David" w:hAnsi="David" w:hint="cs"/>
          <w:sz w:val="24"/>
          <w:rtl/>
        </w:rPr>
        <w:t>הכל</w:t>
      </w:r>
      <w:proofErr w:type="spellEnd"/>
      <w:r>
        <w:rPr>
          <w:rFonts w:ascii="David" w:hAnsi="David" w:hint="cs"/>
          <w:sz w:val="24"/>
          <w:rtl/>
        </w:rPr>
        <w:t xml:space="preserve"> כמפורט בפרק ג' לנספח זה</w:t>
      </w:r>
      <w:r>
        <w:rPr>
          <w:rFonts w:ascii="David" w:hAnsi="David"/>
          <w:sz w:val="24"/>
          <w:rtl/>
        </w:rPr>
        <w:t>.</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כלל המתודולוגיות הפורמטים והנהלים לגבי מסלול הייעוץ ובכלל זה, בין היתר, את פורמט מסמכי הפניה, מתודולוגית המיפוי הראשוני, פורמט ההמלצות, </w:t>
      </w:r>
      <w:proofErr w:type="spellStart"/>
      <w:r>
        <w:rPr>
          <w:rFonts w:ascii="David" w:hAnsi="David" w:hint="cs"/>
          <w:sz w:val="24"/>
          <w:rtl/>
        </w:rPr>
        <w:t>הכל</w:t>
      </w:r>
      <w:proofErr w:type="spellEnd"/>
      <w:r>
        <w:rPr>
          <w:rFonts w:ascii="David" w:hAnsi="David" w:hint="cs"/>
          <w:sz w:val="24"/>
          <w:rtl/>
        </w:rPr>
        <w:t xml:space="preserve"> כמפורט בפרק ד' לנספח זה.</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קביעת שיעור ההשתתפות של המפעלים בתשלום עבור שירותי הייעוץ</w:t>
      </w:r>
      <w:r>
        <w:rPr>
          <w:rFonts w:ascii="David" w:hAnsi="David" w:hint="cs"/>
          <w:sz w:val="24"/>
          <w:rtl/>
        </w:rPr>
        <w:t xml:space="preserve">, </w:t>
      </w:r>
      <w:r w:rsidRPr="004F32A1">
        <w:rPr>
          <w:rFonts w:ascii="David" w:hAnsi="David"/>
          <w:sz w:val="24"/>
          <w:rtl/>
        </w:rPr>
        <w:t xml:space="preserve">קביעת קריטריונים </w:t>
      </w:r>
      <w:proofErr w:type="spellStart"/>
      <w:r w:rsidRPr="004F32A1">
        <w:rPr>
          <w:rFonts w:ascii="David" w:hAnsi="David"/>
          <w:sz w:val="24"/>
          <w:rtl/>
        </w:rPr>
        <w:t>לתיעדוף</w:t>
      </w:r>
      <w:proofErr w:type="spellEnd"/>
      <w:r w:rsidRPr="004F32A1">
        <w:rPr>
          <w:rFonts w:ascii="David" w:hAnsi="David"/>
          <w:sz w:val="24"/>
          <w:rtl/>
        </w:rPr>
        <w:t xml:space="preserve"> פונים לקבלת שירותי הייעוץ, </w:t>
      </w:r>
      <w:r>
        <w:rPr>
          <w:rFonts w:ascii="David" w:hAnsi="David" w:hint="cs"/>
          <w:sz w:val="24"/>
          <w:rtl/>
        </w:rPr>
        <w:t xml:space="preserve">וקביעת סלי סיוע </w:t>
      </w:r>
      <w:r>
        <w:rPr>
          <w:rFonts w:ascii="David" w:hAnsi="David"/>
          <w:sz w:val="24"/>
          <w:rtl/>
        </w:rPr>
        <w:t>כאמור ב</w:t>
      </w:r>
      <w:r>
        <w:rPr>
          <w:rFonts w:ascii="David" w:hAnsi="David" w:hint="cs"/>
          <w:sz w:val="24"/>
          <w:rtl/>
        </w:rPr>
        <w:t>פרק ד' לנספח זה.</w:t>
      </w:r>
    </w:p>
    <w:p w:rsidR="008C0BAA" w:rsidRPr="004F32A1"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כלל המתודולוגיות הפורמטים והנהלים לגבי השירותים הנוספים ובכלל זה, בין היתר את תכנית המיתוג, תכנית השיווק, מערכת ניהול הלקוחות, נהלי אבטחת מידע, </w:t>
      </w:r>
      <w:proofErr w:type="spellStart"/>
      <w:r>
        <w:rPr>
          <w:rFonts w:ascii="David" w:hAnsi="David" w:hint="cs"/>
          <w:sz w:val="24"/>
          <w:rtl/>
        </w:rPr>
        <w:t>הכל</w:t>
      </w:r>
      <w:proofErr w:type="spellEnd"/>
      <w:r>
        <w:rPr>
          <w:rFonts w:ascii="David" w:hAnsi="David" w:hint="cs"/>
          <w:sz w:val="24"/>
          <w:rtl/>
        </w:rPr>
        <w:t xml:space="preserve"> כמפורט בפרק ד' לנספח זה.</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 xml:space="preserve">ליווי ומעקב אחר </w:t>
      </w:r>
      <w:r>
        <w:rPr>
          <w:rFonts w:ascii="David" w:hAnsi="David" w:hint="cs"/>
          <w:sz w:val="24"/>
          <w:rtl/>
        </w:rPr>
        <w:t xml:space="preserve">פעילות </w:t>
      </w:r>
      <w:r w:rsidR="000470C6">
        <w:rPr>
          <w:rFonts w:ascii="David" w:hAnsi="David" w:hint="cs"/>
          <w:sz w:val="24"/>
          <w:rtl/>
        </w:rPr>
        <w:t>נותן השירותים</w:t>
      </w:r>
      <w:r>
        <w:rPr>
          <w:rFonts w:ascii="David" w:hAnsi="David" w:hint="cs"/>
          <w:sz w:val="24"/>
          <w:rtl/>
        </w:rPr>
        <w:t xml:space="preserve"> ובכלל זה מעקב אחר </w:t>
      </w:r>
      <w:r>
        <w:rPr>
          <w:rFonts w:ascii="David" w:hAnsi="David"/>
          <w:sz w:val="24"/>
          <w:rtl/>
        </w:rPr>
        <w:t>מימוש תכנית העבודה השנתית.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 xml:space="preserve">קביעת מדדי הצלחה למרכז ומעקב אחר עמידה בהם. </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אישור תקציב פעילות המרכז וביצוע בקרה על הניהול התקציבי של פעילות המרכז.</w:t>
      </w:r>
    </w:p>
    <w:p w:rsidR="008C0BAA" w:rsidRDefault="008C0BAA" w:rsidP="00F14DC1">
      <w:pPr>
        <w:numPr>
          <w:ilvl w:val="1"/>
          <w:numId w:val="44"/>
        </w:numPr>
        <w:spacing w:after="0" w:line="360" w:lineRule="atLeast"/>
        <w:contextualSpacing/>
        <w:jc w:val="both"/>
        <w:rPr>
          <w:rFonts w:ascii="David" w:hAnsi="David"/>
          <w:sz w:val="24"/>
        </w:rPr>
      </w:pPr>
      <w:r>
        <w:rPr>
          <w:rFonts w:ascii="David" w:hAnsi="David" w:hint="cs"/>
          <w:sz w:val="24"/>
          <w:rtl/>
        </w:rPr>
        <w:t>הצוות המנהל יקבע נהלים ויעדכנם מעת לעת, בתחומים אלו ובתחומים נוספים.</w:t>
      </w:r>
    </w:p>
    <w:p w:rsidR="00B60784" w:rsidRPr="005F4554" w:rsidRDefault="00B60784" w:rsidP="00F14DC1">
      <w:pPr>
        <w:numPr>
          <w:ilvl w:val="1"/>
          <w:numId w:val="44"/>
        </w:numPr>
        <w:spacing w:after="0" w:line="360" w:lineRule="atLeast"/>
        <w:contextualSpacing/>
        <w:jc w:val="both"/>
        <w:rPr>
          <w:rFonts w:ascii="David" w:hAnsi="David"/>
          <w:sz w:val="24"/>
        </w:rPr>
      </w:pPr>
      <w:r>
        <w:rPr>
          <w:rFonts w:ascii="David" w:hAnsi="David" w:hint="cs"/>
          <w:sz w:val="24"/>
          <w:rtl/>
        </w:rPr>
        <w:t xml:space="preserve">הצוות המנהל </w:t>
      </w:r>
      <w:r w:rsidR="0008245C">
        <w:rPr>
          <w:rFonts w:ascii="David" w:hAnsi="David" w:hint="cs"/>
          <w:sz w:val="24"/>
          <w:rtl/>
        </w:rPr>
        <w:t>ימנה</w:t>
      </w:r>
      <w:r>
        <w:rPr>
          <w:rFonts w:ascii="David" w:hAnsi="David" w:hint="cs"/>
          <w:sz w:val="24"/>
          <w:rtl/>
        </w:rPr>
        <w:t xml:space="preserve"> </w:t>
      </w:r>
      <w:r w:rsidRPr="005F4554">
        <w:rPr>
          <w:rFonts w:ascii="David" w:hAnsi="David" w:hint="cs"/>
          <w:sz w:val="24"/>
          <w:rtl/>
        </w:rPr>
        <w:t>נציגים מטעמו עבור צוות עבודה אשר יהיה אחראי לקיים חלק מתפקידי</w:t>
      </w:r>
      <w:r w:rsidRPr="005F4554">
        <w:rPr>
          <w:rFonts w:ascii="David" w:hAnsi="David" w:hint="eastAsia"/>
          <w:sz w:val="24"/>
          <w:rtl/>
        </w:rPr>
        <w:t>ו</w:t>
      </w:r>
      <w:r w:rsidRPr="005F4554">
        <w:rPr>
          <w:rFonts w:ascii="David" w:hAnsi="David" w:hint="cs"/>
          <w:sz w:val="24"/>
          <w:rtl/>
        </w:rPr>
        <w:t xml:space="preserve"> של הצוות המנהל, </w:t>
      </w:r>
      <w:r w:rsidR="0008245C" w:rsidRPr="00D11C10">
        <w:rPr>
          <w:sz w:val="24"/>
          <w:rtl/>
        </w:rPr>
        <w:t xml:space="preserve">כגון ליווי ומעקב אחר פעילות </w:t>
      </w:r>
      <w:r w:rsidR="00BD1948" w:rsidRPr="00D11C10">
        <w:rPr>
          <w:sz w:val="24"/>
          <w:rtl/>
        </w:rPr>
        <w:t>נותן השירותים</w:t>
      </w:r>
      <w:r w:rsidR="0008245C" w:rsidRPr="00D11C10">
        <w:rPr>
          <w:sz w:val="24"/>
          <w:rtl/>
        </w:rPr>
        <w:t xml:space="preserve"> והחלטות בנושאים שוטפים שיעלו</w:t>
      </w:r>
      <w:r w:rsidR="0008245C" w:rsidRPr="00D11C10">
        <w:rPr>
          <w:rFonts w:hint="cs"/>
          <w:sz w:val="24"/>
          <w:rtl/>
        </w:rPr>
        <w:t xml:space="preserve">, </w:t>
      </w:r>
      <w:proofErr w:type="spellStart"/>
      <w:r w:rsidRPr="005F4554">
        <w:rPr>
          <w:rFonts w:ascii="David" w:hAnsi="David" w:hint="cs"/>
          <w:sz w:val="24"/>
          <w:rtl/>
        </w:rPr>
        <w:t>הכל</w:t>
      </w:r>
      <w:proofErr w:type="spellEnd"/>
      <w:r w:rsidRPr="005F4554">
        <w:rPr>
          <w:rFonts w:ascii="David" w:hAnsi="David" w:hint="cs"/>
          <w:sz w:val="24"/>
          <w:rtl/>
        </w:rPr>
        <w:t xml:space="preserve"> לפי החלטת הצוות המנהל.</w:t>
      </w:r>
    </w:p>
    <w:p w:rsidR="008C0BAA" w:rsidRDefault="0008245C" w:rsidP="00F14DC1">
      <w:pPr>
        <w:numPr>
          <w:ilvl w:val="1"/>
          <w:numId w:val="44"/>
        </w:numPr>
        <w:spacing w:after="0" w:line="360" w:lineRule="atLeast"/>
        <w:contextualSpacing/>
        <w:jc w:val="both"/>
        <w:rPr>
          <w:rFonts w:ascii="David" w:hAnsi="David"/>
          <w:sz w:val="24"/>
        </w:rPr>
      </w:pPr>
      <w:r w:rsidRPr="005F4554">
        <w:rPr>
          <w:rFonts w:ascii="David" w:hAnsi="David" w:hint="cs"/>
          <w:sz w:val="24"/>
          <w:rtl/>
        </w:rPr>
        <w:t xml:space="preserve">מרכז הצוות יהיה </w:t>
      </w:r>
      <w:r w:rsidR="008C0BAA" w:rsidRPr="005F4554">
        <w:rPr>
          <w:rFonts w:ascii="David" w:hAnsi="David"/>
          <w:sz w:val="24"/>
          <w:rtl/>
        </w:rPr>
        <w:t xml:space="preserve">נציג </w:t>
      </w:r>
      <w:proofErr w:type="spellStart"/>
      <w:r w:rsidR="008C0BAA" w:rsidRPr="005F4554">
        <w:rPr>
          <w:rFonts w:ascii="David" w:hAnsi="David"/>
          <w:sz w:val="24"/>
          <w:rtl/>
        </w:rPr>
        <w:t>מינהל</w:t>
      </w:r>
      <w:proofErr w:type="spellEnd"/>
      <w:r w:rsidR="008C0BAA" w:rsidRPr="005F4554">
        <w:rPr>
          <w:rFonts w:ascii="David" w:hAnsi="David"/>
          <w:sz w:val="24"/>
          <w:rtl/>
        </w:rPr>
        <w:t xml:space="preserve"> </w:t>
      </w:r>
      <w:r w:rsidR="008E7933">
        <w:rPr>
          <w:rFonts w:ascii="David" w:hAnsi="David" w:hint="cs"/>
          <w:sz w:val="24"/>
          <w:rtl/>
        </w:rPr>
        <w:t>תעשיות</w:t>
      </w:r>
      <w:r w:rsidR="008E7933" w:rsidRPr="005F4554">
        <w:rPr>
          <w:rFonts w:ascii="David" w:hAnsi="David"/>
          <w:sz w:val="24"/>
          <w:rtl/>
        </w:rPr>
        <w:t xml:space="preserve"> </w:t>
      </w:r>
      <w:r w:rsidR="008C0BAA" w:rsidRPr="005F4554">
        <w:rPr>
          <w:rFonts w:ascii="David" w:hAnsi="David" w:hint="cs"/>
          <w:sz w:val="24"/>
          <w:rtl/>
        </w:rPr>
        <w:t xml:space="preserve">ותפקידיו </w:t>
      </w:r>
      <w:r w:rsidR="008C0BAA">
        <w:rPr>
          <w:rFonts w:ascii="David" w:hAnsi="David" w:hint="cs"/>
          <w:sz w:val="24"/>
          <w:rtl/>
        </w:rPr>
        <w:t>יכללו</w:t>
      </w:r>
      <w:r w:rsidR="008C0BAA">
        <w:rPr>
          <w:rFonts w:ascii="David" w:hAnsi="David"/>
          <w:sz w:val="24"/>
          <w:rtl/>
        </w:rPr>
        <w:t>, בין היתר:</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תיאום ישיבות הצוות.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הכנת סדר יום לדיוני הצוות.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lastRenderedPageBreak/>
        <w:t>הכנת המסמכים לישיבות הצוות.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סיכום הישיבות.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עמידה ב</w:t>
      </w:r>
      <w:r w:rsidR="007D67D8">
        <w:rPr>
          <w:rFonts w:ascii="David" w:hAnsi="David"/>
          <w:sz w:val="24"/>
          <w:rtl/>
        </w:rPr>
        <w:t>קשר שוטף עם המרכז</w:t>
      </w:r>
      <w:r w:rsidR="005E3776">
        <w:rPr>
          <w:rFonts w:ascii="David" w:hAnsi="David" w:hint="cs"/>
          <w:sz w:val="24"/>
          <w:rtl/>
        </w:rPr>
        <w:t xml:space="preserve">, מטעם </w:t>
      </w:r>
      <w:r w:rsidR="00ED452E">
        <w:rPr>
          <w:rFonts w:ascii="David" w:hAnsi="David" w:hint="cs"/>
          <w:sz w:val="24"/>
          <w:rtl/>
        </w:rPr>
        <w:t>צוות ה</w:t>
      </w:r>
      <w:r w:rsidR="00925E1B">
        <w:rPr>
          <w:rFonts w:ascii="David" w:hAnsi="David" w:hint="cs"/>
          <w:sz w:val="24"/>
          <w:rtl/>
        </w:rPr>
        <w:t>עבודה והצוות ה</w:t>
      </w:r>
      <w:r w:rsidR="00ED452E">
        <w:rPr>
          <w:rFonts w:ascii="David" w:hAnsi="David" w:hint="cs"/>
          <w:sz w:val="24"/>
          <w:rtl/>
        </w:rPr>
        <w:t>מנהל</w:t>
      </w:r>
    </w:p>
    <w:p w:rsidR="008C0BAA" w:rsidRPr="004F32A1"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ריכוז ההתקשרות החוזית עם המרכז</w:t>
      </w:r>
    </w:p>
    <w:p w:rsidR="008C0BAA" w:rsidRPr="00995D06" w:rsidRDefault="008C0BAA" w:rsidP="00F14DC1">
      <w:pPr>
        <w:numPr>
          <w:ilvl w:val="1"/>
          <w:numId w:val="44"/>
        </w:numPr>
        <w:spacing w:after="0" w:line="360" w:lineRule="atLeast"/>
        <w:contextualSpacing/>
        <w:jc w:val="both"/>
        <w:rPr>
          <w:rFonts w:ascii="David" w:hAnsi="David"/>
          <w:sz w:val="24"/>
          <w:rtl/>
        </w:rPr>
      </w:pPr>
      <w:bookmarkStart w:id="368" w:name="_Toc493490473"/>
      <w:r w:rsidRPr="00BC0B77">
        <w:rPr>
          <w:rFonts w:ascii="David" w:hAnsi="David"/>
          <w:sz w:val="24"/>
          <w:rtl/>
        </w:rPr>
        <w:t>במקרים</w:t>
      </w:r>
      <w:r w:rsidRPr="00BC0B77">
        <w:rPr>
          <w:rFonts w:ascii="David" w:hAnsi="David"/>
          <w:sz w:val="24"/>
        </w:rPr>
        <w:t xml:space="preserve"> </w:t>
      </w:r>
      <w:r w:rsidRPr="00BC0B77">
        <w:rPr>
          <w:rFonts w:ascii="David" w:hAnsi="David"/>
          <w:sz w:val="24"/>
          <w:rtl/>
        </w:rPr>
        <w:t xml:space="preserve">בהם ידונו נושאים הנוגעים לרגולציה סביבתית באופן ישיר, יוקם תת </w:t>
      </w:r>
      <w:r w:rsidRPr="00BC0B77">
        <w:rPr>
          <w:rFonts w:ascii="David" w:hAnsi="David" w:hint="cs"/>
          <w:sz w:val="24"/>
          <w:rtl/>
        </w:rPr>
        <w:t>תת</w:t>
      </w:r>
      <w:r w:rsidRPr="00BC0B77">
        <w:rPr>
          <w:rFonts w:ascii="David" w:hAnsi="David"/>
          <w:sz w:val="24"/>
          <w:rtl/>
        </w:rPr>
        <w:t>-צוות בהובלה משותפת למשרד הכלכלה והתעשייה ולמשרד להגנת הסביבה ובהשתתפות אגף תקציבים באוצר.</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b/>
          <w:bCs/>
          <w:color w:val="000000"/>
          <w:sz w:val="24"/>
        </w:rPr>
      </w:pPr>
      <w:r>
        <w:rPr>
          <w:rFonts w:ascii="David" w:hAnsi="David" w:hint="cs"/>
          <w:b/>
          <w:bCs/>
          <w:color w:val="000000"/>
          <w:sz w:val="24"/>
          <w:rtl/>
        </w:rPr>
        <w:t>תכנית עבודה שנתית</w:t>
      </w:r>
      <w:bookmarkEnd w:id="368"/>
    </w:p>
    <w:p w:rsidR="008C0BAA" w:rsidRDefault="008C0BAA" w:rsidP="00F14DC1">
      <w:pPr>
        <w:pStyle w:val="a8"/>
        <w:numPr>
          <w:ilvl w:val="1"/>
          <w:numId w:val="44"/>
        </w:numPr>
        <w:autoSpaceDE w:val="0"/>
        <w:autoSpaceDN w:val="0"/>
        <w:adjustRightInd w:val="0"/>
        <w:spacing w:after="0" w:line="360" w:lineRule="atLeast"/>
        <w:jc w:val="both"/>
        <w:rPr>
          <w:rFonts w:ascii="David" w:hAnsi="David"/>
          <w:b/>
          <w:bCs/>
          <w:color w:val="000000"/>
          <w:sz w:val="24"/>
        </w:rPr>
      </w:pP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התקשרות</w:t>
      </w:r>
      <w:r w:rsidRPr="006061CC">
        <w:rPr>
          <w:rFonts w:ascii="David" w:hAnsi="David"/>
          <w:color w:val="000000"/>
          <w:sz w:val="24"/>
        </w:rPr>
        <w:t xml:space="preserve"> </w:t>
      </w:r>
      <w:r w:rsidRPr="006061CC">
        <w:rPr>
          <w:rFonts w:ascii="David" w:hAnsi="David"/>
          <w:color w:val="000000"/>
          <w:sz w:val="24"/>
          <w:rtl/>
        </w:rPr>
        <w:t>הינה</w:t>
      </w:r>
      <w:r w:rsidRPr="006061CC">
        <w:rPr>
          <w:rFonts w:ascii="David" w:hAnsi="David"/>
          <w:color w:val="000000"/>
          <w:sz w:val="24"/>
        </w:rPr>
        <w:t xml:space="preserve"> </w:t>
      </w:r>
      <w:r w:rsidRPr="006061CC">
        <w:rPr>
          <w:rFonts w:ascii="David" w:hAnsi="David"/>
          <w:color w:val="000000"/>
          <w:sz w:val="24"/>
          <w:rtl/>
        </w:rPr>
        <w:t>שנה</w:t>
      </w:r>
      <w:r w:rsidRPr="006061CC">
        <w:rPr>
          <w:rFonts w:ascii="David" w:hAnsi="David"/>
          <w:color w:val="000000"/>
          <w:sz w:val="24"/>
        </w:rPr>
        <w:t xml:space="preserve"> </w:t>
      </w:r>
      <w:r w:rsidRPr="006061CC">
        <w:rPr>
          <w:rFonts w:ascii="David" w:hAnsi="David"/>
          <w:color w:val="000000"/>
          <w:sz w:val="24"/>
          <w:rtl/>
        </w:rPr>
        <w:t>הכוללת</w:t>
      </w:r>
      <w:r w:rsidRPr="006061CC">
        <w:rPr>
          <w:rFonts w:ascii="David" w:hAnsi="David"/>
          <w:color w:val="000000"/>
          <w:sz w:val="24"/>
        </w:rPr>
        <w:t xml:space="preserve"> </w:t>
      </w:r>
      <w:r>
        <w:rPr>
          <w:rFonts w:ascii="David" w:hAnsi="David" w:hint="cs"/>
          <w:color w:val="000000"/>
          <w:sz w:val="24"/>
          <w:rtl/>
        </w:rPr>
        <w:t>12</w:t>
      </w:r>
      <w:r w:rsidRPr="006061CC">
        <w:rPr>
          <w:rFonts w:ascii="David" w:hAnsi="David"/>
          <w:color w:val="000000"/>
          <w:sz w:val="24"/>
        </w:rPr>
        <w:t xml:space="preserve"> </w:t>
      </w:r>
      <w:r w:rsidRPr="006061CC">
        <w:rPr>
          <w:rFonts w:ascii="David" w:hAnsi="David"/>
          <w:color w:val="000000"/>
          <w:sz w:val="24"/>
          <w:rtl/>
        </w:rPr>
        <w:t>חודשים</w:t>
      </w:r>
      <w:r w:rsidRPr="006061CC">
        <w:rPr>
          <w:rFonts w:ascii="David" w:hAnsi="David"/>
          <w:color w:val="000000"/>
          <w:sz w:val="24"/>
        </w:rPr>
        <w:t xml:space="preserve"> </w:t>
      </w:r>
      <w:r w:rsidRPr="006061CC">
        <w:rPr>
          <w:rFonts w:ascii="David" w:hAnsi="David"/>
          <w:color w:val="000000"/>
          <w:sz w:val="24"/>
          <w:rtl/>
        </w:rPr>
        <w:t>מתוך</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החל</w:t>
      </w:r>
      <w:r w:rsidRPr="006061CC">
        <w:rPr>
          <w:rFonts w:ascii="David" w:hAnsi="David"/>
          <w:color w:val="000000"/>
          <w:sz w:val="24"/>
        </w:rPr>
        <w:t xml:space="preserve"> </w:t>
      </w:r>
      <w:r w:rsidRPr="006061CC">
        <w:rPr>
          <w:rFonts w:ascii="David" w:hAnsi="David"/>
          <w:color w:val="000000"/>
          <w:sz w:val="24"/>
          <w:rtl/>
        </w:rPr>
        <w:t>ממועד</w:t>
      </w:r>
      <w:r w:rsidRPr="006061CC">
        <w:rPr>
          <w:rFonts w:ascii="David" w:hAnsi="David"/>
          <w:color w:val="000000"/>
          <w:sz w:val="24"/>
        </w:rPr>
        <w:t xml:space="preserve"> </w:t>
      </w:r>
      <w:r w:rsidRPr="006061CC">
        <w:rPr>
          <w:rFonts w:ascii="David" w:hAnsi="David"/>
          <w:color w:val="000000"/>
          <w:sz w:val="24"/>
          <w:rtl/>
        </w:rPr>
        <w:t>חתימת</w:t>
      </w:r>
      <w:r>
        <w:rPr>
          <w:rFonts w:ascii="David" w:hAnsi="David" w:hint="cs"/>
          <w:color w:val="000000"/>
          <w:sz w:val="24"/>
          <w:rtl/>
        </w:rPr>
        <w:t xml:space="preserve"> </w:t>
      </w:r>
      <w:r w:rsidRPr="006061CC">
        <w:rPr>
          <w:rFonts w:ascii="David" w:hAnsi="David"/>
          <w:color w:val="000000"/>
          <w:sz w:val="24"/>
          <w:rtl/>
        </w:rPr>
        <w:t>ההסכם</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ידי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ותהא</w:t>
      </w:r>
      <w:r w:rsidRPr="006061CC">
        <w:rPr>
          <w:rFonts w:ascii="David" w:hAnsi="David"/>
          <w:color w:val="000000"/>
          <w:sz w:val="24"/>
        </w:rPr>
        <w:t xml:space="preserve"> </w:t>
      </w: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התקשרות</w:t>
      </w:r>
      <w:r>
        <w:rPr>
          <w:rFonts w:ascii="David" w:hAnsi="David" w:hint="cs"/>
          <w:color w:val="000000"/>
          <w:sz w:val="24"/>
          <w:rtl/>
        </w:rPr>
        <w:t xml:space="preserve"> </w:t>
      </w:r>
      <w:r w:rsidRPr="006061CC">
        <w:rPr>
          <w:rFonts w:ascii="David" w:hAnsi="David"/>
          <w:color w:val="000000"/>
          <w:sz w:val="24"/>
          <w:rtl/>
        </w:rPr>
        <w:t>הכוללת</w:t>
      </w:r>
      <w:r w:rsidRPr="006061CC">
        <w:rPr>
          <w:rFonts w:ascii="David" w:hAnsi="David"/>
          <w:color w:val="000000"/>
          <w:sz w:val="24"/>
        </w:rPr>
        <w:t xml:space="preserve"> </w:t>
      </w:r>
      <w:r w:rsidRPr="006061CC">
        <w:rPr>
          <w:rFonts w:ascii="David" w:hAnsi="David"/>
          <w:color w:val="000000"/>
          <w:sz w:val="24"/>
          <w:rtl/>
        </w:rPr>
        <w:t>מספר</w:t>
      </w:r>
      <w:r w:rsidRPr="006061CC">
        <w:rPr>
          <w:rFonts w:ascii="David" w:hAnsi="David"/>
          <w:color w:val="000000"/>
          <w:sz w:val="24"/>
        </w:rPr>
        <w:t xml:space="preserve"> </w:t>
      </w:r>
      <w:r w:rsidRPr="006061CC">
        <w:rPr>
          <w:rFonts w:ascii="David" w:hAnsi="David"/>
          <w:color w:val="000000"/>
          <w:sz w:val="24"/>
          <w:rtl/>
        </w:rPr>
        <w:t>חודשים</w:t>
      </w:r>
      <w:r w:rsidRPr="006061CC">
        <w:rPr>
          <w:rFonts w:ascii="David" w:hAnsi="David"/>
          <w:color w:val="000000"/>
          <w:sz w:val="24"/>
        </w:rPr>
        <w:t xml:space="preserve"> </w:t>
      </w:r>
      <w:r w:rsidRPr="006061CC">
        <w:rPr>
          <w:rFonts w:ascii="David" w:hAnsi="David"/>
          <w:color w:val="000000"/>
          <w:sz w:val="24"/>
          <w:rtl/>
        </w:rPr>
        <w:t>הקטן</w:t>
      </w:r>
      <w:r w:rsidRPr="006061CC">
        <w:rPr>
          <w:rFonts w:ascii="David" w:hAnsi="David"/>
          <w:color w:val="000000"/>
          <w:sz w:val="24"/>
        </w:rPr>
        <w:t xml:space="preserve"> </w:t>
      </w:r>
      <w:r w:rsidRPr="006061CC">
        <w:rPr>
          <w:rFonts w:ascii="David" w:hAnsi="David"/>
          <w:color w:val="000000"/>
          <w:sz w:val="24"/>
          <w:rtl/>
        </w:rPr>
        <w:t>מ</w:t>
      </w:r>
      <w:r>
        <w:rPr>
          <w:rFonts w:ascii="David" w:hAnsi="David"/>
          <w:color w:val="000000"/>
          <w:sz w:val="24"/>
        </w:rPr>
        <w:t>-</w:t>
      </w:r>
      <w:r>
        <w:rPr>
          <w:rFonts w:ascii="David" w:hAnsi="David" w:hint="cs"/>
          <w:color w:val="000000"/>
          <w:sz w:val="24"/>
          <w:rtl/>
        </w:rPr>
        <w:t xml:space="preserve">12 חודשים, </w:t>
      </w:r>
      <w:r w:rsidRPr="006061CC">
        <w:rPr>
          <w:rFonts w:ascii="David" w:hAnsi="David"/>
          <w:color w:val="000000"/>
          <w:sz w:val="24"/>
          <w:rtl/>
        </w:rPr>
        <w:t>יוגדרו</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והיעדים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למספר</w:t>
      </w:r>
      <w:r w:rsidRPr="006061CC">
        <w:rPr>
          <w:rFonts w:ascii="David" w:hAnsi="David"/>
          <w:color w:val="000000"/>
          <w:sz w:val="24"/>
        </w:rPr>
        <w:t xml:space="preserve"> </w:t>
      </w:r>
      <w:r w:rsidRPr="006061CC">
        <w:rPr>
          <w:rFonts w:ascii="David" w:hAnsi="David"/>
          <w:color w:val="000000"/>
          <w:sz w:val="24"/>
          <w:rtl/>
        </w:rPr>
        <w:t>חודשי</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באותה</w:t>
      </w:r>
      <w:r w:rsidRPr="006061CC">
        <w:rPr>
          <w:rFonts w:ascii="David" w:hAnsi="David"/>
          <w:color w:val="000000"/>
          <w:sz w:val="24"/>
        </w:rPr>
        <w:t xml:space="preserve"> </w:t>
      </w:r>
      <w:r w:rsidRPr="006061CC">
        <w:rPr>
          <w:rFonts w:ascii="David" w:hAnsi="David"/>
          <w:color w:val="000000"/>
          <w:sz w:val="24"/>
          <w:rtl/>
        </w:rPr>
        <w:t>שנה</w:t>
      </w:r>
      <w:r w:rsidRPr="006061CC">
        <w:rPr>
          <w:rFonts w:ascii="David" w:hAnsi="David"/>
          <w:color w:val="000000"/>
          <w:sz w:val="24"/>
        </w:rPr>
        <w:t>.</w:t>
      </w:r>
    </w:p>
    <w:p w:rsidR="008C0BAA" w:rsidRPr="00BA751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71EF7">
        <w:rPr>
          <w:rFonts w:ascii="David" w:hAnsi="David"/>
          <w:color w:val="000000"/>
          <w:sz w:val="24"/>
          <w:rtl/>
        </w:rPr>
        <w:t>מדי</w:t>
      </w:r>
      <w:r w:rsidRPr="00671EF7">
        <w:rPr>
          <w:rFonts w:ascii="David" w:hAnsi="David"/>
          <w:color w:val="000000"/>
          <w:sz w:val="24"/>
        </w:rPr>
        <w:t xml:space="preserve"> </w:t>
      </w:r>
      <w:r w:rsidRPr="00671EF7">
        <w:rPr>
          <w:rFonts w:ascii="David" w:hAnsi="David"/>
          <w:color w:val="000000"/>
          <w:sz w:val="24"/>
          <w:rtl/>
        </w:rPr>
        <w:t>שנה</w:t>
      </w:r>
      <w:r w:rsidRPr="00671EF7">
        <w:rPr>
          <w:rFonts w:ascii="David" w:hAnsi="David" w:hint="cs"/>
          <w:color w:val="000000"/>
          <w:sz w:val="24"/>
          <w:rtl/>
        </w:rPr>
        <w:t xml:space="preserve">, </w:t>
      </w:r>
      <w:r w:rsidRPr="00671EF7">
        <w:rPr>
          <w:rFonts w:ascii="David" w:hAnsi="David"/>
          <w:color w:val="000000"/>
          <w:sz w:val="24"/>
          <w:rtl/>
        </w:rPr>
        <w:t>טרם</w:t>
      </w:r>
      <w:r w:rsidRPr="00671EF7">
        <w:rPr>
          <w:rFonts w:ascii="David" w:hAnsi="David"/>
          <w:color w:val="000000"/>
          <w:sz w:val="24"/>
        </w:rPr>
        <w:t xml:space="preserve"> </w:t>
      </w:r>
      <w:r w:rsidRPr="00671EF7">
        <w:rPr>
          <w:rFonts w:ascii="David" w:hAnsi="David"/>
          <w:color w:val="000000"/>
          <w:sz w:val="24"/>
          <w:rtl/>
        </w:rPr>
        <w:t>תחילת</w:t>
      </w:r>
      <w:r w:rsidRPr="00671EF7">
        <w:rPr>
          <w:rFonts w:ascii="David" w:hAnsi="David"/>
          <w:color w:val="000000"/>
          <w:sz w:val="24"/>
        </w:rPr>
        <w:t xml:space="preserve"> </w:t>
      </w:r>
      <w:r w:rsidRPr="00671EF7">
        <w:rPr>
          <w:rFonts w:ascii="David" w:hAnsi="David"/>
          <w:color w:val="000000"/>
          <w:sz w:val="24"/>
          <w:rtl/>
        </w:rPr>
        <w:t>שנת</w:t>
      </w:r>
      <w:r w:rsidRPr="00671EF7">
        <w:rPr>
          <w:rFonts w:ascii="David" w:hAnsi="David"/>
          <w:color w:val="000000"/>
          <w:sz w:val="24"/>
        </w:rPr>
        <w:t xml:space="preserve"> </w:t>
      </w:r>
      <w:r w:rsidRPr="00671EF7">
        <w:rPr>
          <w:rFonts w:ascii="David" w:hAnsi="David"/>
          <w:color w:val="000000"/>
          <w:sz w:val="24"/>
          <w:rtl/>
        </w:rPr>
        <w:t>התקשרות</w:t>
      </w:r>
      <w:r w:rsidRPr="00671EF7">
        <w:rPr>
          <w:rFonts w:ascii="David" w:hAnsi="David"/>
          <w:color w:val="000000"/>
          <w:sz w:val="24"/>
        </w:rPr>
        <w:t xml:space="preserve"> </w:t>
      </w:r>
      <w:r w:rsidRPr="00671EF7">
        <w:rPr>
          <w:rFonts w:ascii="David" w:hAnsi="David"/>
          <w:color w:val="000000"/>
          <w:sz w:val="24"/>
          <w:rtl/>
        </w:rPr>
        <w:t>חדשה</w:t>
      </w:r>
      <w:r w:rsidRPr="00671EF7">
        <w:rPr>
          <w:rFonts w:ascii="David" w:hAnsi="David"/>
          <w:color w:val="000000"/>
          <w:sz w:val="24"/>
        </w:rPr>
        <w:t xml:space="preserve"> </w:t>
      </w:r>
      <w:r w:rsidRPr="00671EF7">
        <w:rPr>
          <w:rFonts w:ascii="David" w:hAnsi="David"/>
          <w:color w:val="000000"/>
          <w:sz w:val="24"/>
          <w:rtl/>
        </w:rPr>
        <w:t>ולא</w:t>
      </w:r>
      <w:r w:rsidRPr="00671EF7">
        <w:rPr>
          <w:rFonts w:ascii="David" w:hAnsi="David"/>
          <w:color w:val="000000"/>
          <w:sz w:val="24"/>
        </w:rPr>
        <w:t xml:space="preserve"> </w:t>
      </w:r>
      <w:r w:rsidRPr="00671EF7">
        <w:rPr>
          <w:rFonts w:ascii="David" w:hAnsi="David"/>
          <w:color w:val="000000"/>
          <w:sz w:val="24"/>
          <w:rtl/>
        </w:rPr>
        <w:t>יאוחר</w:t>
      </w:r>
      <w:r w:rsidRPr="00671EF7">
        <w:rPr>
          <w:rFonts w:ascii="David" w:hAnsi="David"/>
          <w:color w:val="000000"/>
          <w:sz w:val="24"/>
        </w:rPr>
        <w:t xml:space="preserve"> </w:t>
      </w:r>
      <w:r w:rsidRPr="00671EF7">
        <w:rPr>
          <w:rFonts w:ascii="David" w:hAnsi="David"/>
          <w:color w:val="000000"/>
          <w:sz w:val="24"/>
          <w:rtl/>
        </w:rPr>
        <w:t>מ</w:t>
      </w:r>
      <w:r w:rsidRPr="00671EF7">
        <w:rPr>
          <w:rFonts w:ascii="David" w:hAnsi="David" w:hint="cs"/>
          <w:color w:val="000000"/>
          <w:sz w:val="24"/>
          <w:rtl/>
        </w:rPr>
        <w:t xml:space="preserve">-30 </w:t>
      </w:r>
      <w:r w:rsidRPr="00671EF7">
        <w:rPr>
          <w:rFonts w:ascii="David" w:hAnsi="David"/>
          <w:color w:val="000000"/>
          <w:sz w:val="24"/>
          <w:rtl/>
        </w:rPr>
        <w:t>יום</w:t>
      </w:r>
      <w:r w:rsidRPr="00671EF7">
        <w:rPr>
          <w:rFonts w:ascii="David" w:hAnsi="David"/>
          <w:color w:val="000000"/>
          <w:sz w:val="24"/>
        </w:rPr>
        <w:t xml:space="preserve"> </w:t>
      </w:r>
      <w:r w:rsidRPr="00671EF7">
        <w:rPr>
          <w:rFonts w:ascii="David" w:hAnsi="David"/>
          <w:color w:val="000000"/>
          <w:sz w:val="24"/>
          <w:rtl/>
        </w:rPr>
        <w:t>טרם</w:t>
      </w:r>
      <w:r w:rsidRPr="00671EF7">
        <w:rPr>
          <w:rFonts w:ascii="David" w:hAnsi="David"/>
          <w:color w:val="000000"/>
          <w:sz w:val="24"/>
        </w:rPr>
        <w:t xml:space="preserve"> </w:t>
      </w:r>
      <w:r w:rsidRPr="00671EF7">
        <w:rPr>
          <w:rFonts w:ascii="David" w:hAnsi="David"/>
          <w:color w:val="000000"/>
          <w:sz w:val="24"/>
          <w:rtl/>
        </w:rPr>
        <w:t>תחילת</w:t>
      </w:r>
      <w:r w:rsidRPr="00671EF7">
        <w:rPr>
          <w:rFonts w:ascii="David" w:hAnsi="David"/>
          <w:color w:val="000000"/>
          <w:sz w:val="24"/>
        </w:rPr>
        <w:t xml:space="preserve"> </w:t>
      </w:r>
      <w:r w:rsidRPr="00671EF7">
        <w:rPr>
          <w:rFonts w:ascii="David" w:hAnsi="David"/>
          <w:color w:val="000000"/>
          <w:sz w:val="24"/>
          <w:rtl/>
        </w:rPr>
        <w:t>שנת</w:t>
      </w:r>
      <w:r w:rsidRPr="00671EF7">
        <w:rPr>
          <w:rFonts w:ascii="David" w:hAnsi="David" w:hint="cs"/>
          <w:color w:val="000000"/>
          <w:sz w:val="24"/>
          <w:rtl/>
        </w:rPr>
        <w:t xml:space="preserve"> </w:t>
      </w:r>
      <w:r w:rsidRPr="00671EF7">
        <w:rPr>
          <w:rFonts w:ascii="David" w:hAnsi="David"/>
          <w:color w:val="000000"/>
          <w:sz w:val="24"/>
          <w:rtl/>
        </w:rPr>
        <w:t>ההתקשרות</w:t>
      </w:r>
      <w:r w:rsidRPr="00671EF7">
        <w:rPr>
          <w:rFonts w:ascii="David" w:hAnsi="David" w:hint="cs"/>
          <w:color w:val="000000"/>
          <w:sz w:val="24"/>
          <w:rtl/>
        </w:rPr>
        <w:t xml:space="preserve">, </w:t>
      </w:r>
      <w:r w:rsidRPr="00671EF7">
        <w:rPr>
          <w:rFonts w:ascii="David" w:hAnsi="David"/>
          <w:color w:val="000000"/>
          <w:sz w:val="24"/>
          <w:rtl/>
        </w:rPr>
        <w:t>יגיש</w:t>
      </w:r>
      <w:r w:rsidRPr="00671EF7">
        <w:rPr>
          <w:rFonts w:ascii="David" w:hAnsi="David"/>
          <w:color w:val="000000"/>
          <w:sz w:val="24"/>
        </w:rPr>
        <w:t xml:space="preserve"> </w:t>
      </w:r>
      <w:r w:rsidR="000470C6">
        <w:rPr>
          <w:rFonts w:ascii="David" w:hAnsi="David"/>
          <w:color w:val="000000"/>
          <w:sz w:val="24"/>
          <w:rtl/>
        </w:rPr>
        <w:t>נותן השירותים</w:t>
      </w:r>
      <w:r w:rsidRPr="00671EF7">
        <w:rPr>
          <w:rFonts w:ascii="David" w:hAnsi="David"/>
          <w:color w:val="000000"/>
          <w:sz w:val="24"/>
        </w:rPr>
        <w:t xml:space="preserve"> </w:t>
      </w:r>
      <w:r w:rsidRPr="00671EF7">
        <w:rPr>
          <w:rFonts w:ascii="David" w:hAnsi="David"/>
          <w:color w:val="000000"/>
          <w:sz w:val="24"/>
          <w:rtl/>
        </w:rPr>
        <w:t>ל</w:t>
      </w:r>
      <w:r w:rsidR="00BD1948">
        <w:rPr>
          <w:rFonts w:ascii="David" w:hAnsi="David"/>
          <w:color w:val="000000"/>
          <w:sz w:val="24"/>
          <w:rtl/>
        </w:rPr>
        <w:t>משרד</w:t>
      </w:r>
      <w:r w:rsidRPr="00671EF7">
        <w:rPr>
          <w:rFonts w:ascii="David" w:hAnsi="David"/>
          <w:color w:val="000000"/>
          <w:sz w:val="24"/>
        </w:rPr>
        <w:t xml:space="preserve"> </w:t>
      </w:r>
      <w:r w:rsidRPr="00671EF7">
        <w:rPr>
          <w:rFonts w:ascii="David" w:hAnsi="David"/>
          <w:color w:val="000000"/>
          <w:sz w:val="24"/>
          <w:rtl/>
        </w:rPr>
        <w:t>תכנית</w:t>
      </w:r>
      <w:r w:rsidRPr="00671EF7">
        <w:rPr>
          <w:rFonts w:ascii="David" w:hAnsi="David"/>
          <w:color w:val="000000"/>
          <w:sz w:val="24"/>
        </w:rPr>
        <w:t xml:space="preserve"> </w:t>
      </w:r>
      <w:r w:rsidRPr="00671EF7">
        <w:rPr>
          <w:rFonts w:ascii="David" w:hAnsi="David"/>
          <w:color w:val="000000"/>
          <w:sz w:val="24"/>
          <w:rtl/>
        </w:rPr>
        <w:t>עבודה</w:t>
      </w:r>
      <w:r w:rsidRPr="00671EF7">
        <w:rPr>
          <w:rFonts w:ascii="David" w:hAnsi="David"/>
          <w:color w:val="000000"/>
          <w:sz w:val="24"/>
        </w:rPr>
        <w:t xml:space="preserve"> </w:t>
      </w:r>
      <w:r w:rsidRPr="00671EF7">
        <w:rPr>
          <w:rFonts w:ascii="David" w:hAnsi="David"/>
          <w:color w:val="000000"/>
          <w:sz w:val="24"/>
          <w:rtl/>
        </w:rPr>
        <w:t>מפורטת</w:t>
      </w:r>
      <w:r w:rsidRPr="00671EF7">
        <w:rPr>
          <w:rFonts w:ascii="David" w:hAnsi="David" w:hint="cs"/>
          <w:color w:val="000000"/>
          <w:sz w:val="24"/>
          <w:rtl/>
        </w:rPr>
        <w:t xml:space="preserve">. </w:t>
      </w:r>
      <w:r w:rsidRPr="00671EF7">
        <w:rPr>
          <w:rFonts w:ascii="David" w:hAnsi="David"/>
          <w:color w:val="000000"/>
          <w:sz w:val="24"/>
          <w:rtl/>
        </w:rPr>
        <w:t>בשנת</w:t>
      </w:r>
      <w:r w:rsidRPr="00671EF7">
        <w:rPr>
          <w:rFonts w:ascii="David" w:hAnsi="David"/>
          <w:color w:val="000000"/>
          <w:sz w:val="24"/>
        </w:rPr>
        <w:t xml:space="preserve"> </w:t>
      </w:r>
      <w:r w:rsidRPr="00671EF7">
        <w:rPr>
          <w:rFonts w:ascii="David" w:hAnsi="David"/>
          <w:color w:val="000000"/>
          <w:sz w:val="24"/>
          <w:rtl/>
        </w:rPr>
        <w:t>ההתקשרות</w:t>
      </w:r>
      <w:r w:rsidRPr="00671EF7">
        <w:rPr>
          <w:rFonts w:ascii="David" w:hAnsi="David"/>
          <w:color w:val="000000"/>
          <w:sz w:val="24"/>
        </w:rPr>
        <w:t xml:space="preserve"> </w:t>
      </w:r>
      <w:r w:rsidRPr="00671EF7">
        <w:rPr>
          <w:rFonts w:ascii="David" w:hAnsi="David"/>
          <w:color w:val="000000"/>
          <w:sz w:val="24"/>
          <w:rtl/>
        </w:rPr>
        <w:t>הראשונה</w:t>
      </w:r>
      <w:r w:rsidRPr="00671EF7">
        <w:rPr>
          <w:rFonts w:ascii="David" w:hAnsi="David"/>
          <w:color w:val="000000"/>
          <w:sz w:val="24"/>
        </w:rPr>
        <w:t xml:space="preserve"> </w:t>
      </w:r>
      <w:r w:rsidRPr="00671EF7">
        <w:rPr>
          <w:rFonts w:ascii="David" w:hAnsi="David"/>
          <w:color w:val="000000"/>
          <w:sz w:val="24"/>
          <w:rtl/>
        </w:rPr>
        <w:t>יפעל</w:t>
      </w:r>
      <w:r w:rsidRPr="00671EF7">
        <w:rPr>
          <w:rFonts w:ascii="David" w:hAnsi="David"/>
          <w:color w:val="000000"/>
          <w:sz w:val="24"/>
        </w:rPr>
        <w:t xml:space="preserve"> </w:t>
      </w:r>
      <w:r w:rsidR="000470C6">
        <w:rPr>
          <w:rFonts w:ascii="David" w:hAnsi="David"/>
          <w:color w:val="000000"/>
          <w:sz w:val="24"/>
          <w:rtl/>
        </w:rPr>
        <w:t>נותן השירותים</w:t>
      </w:r>
      <w:r w:rsidRPr="00671EF7">
        <w:rPr>
          <w:rFonts w:ascii="David" w:hAnsi="David"/>
          <w:color w:val="000000"/>
          <w:sz w:val="24"/>
        </w:rPr>
        <w:t xml:space="preserve"> </w:t>
      </w:r>
      <w:r w:rsidRPr="00671EF7">
        <w:rPr>
          <w:rFonts w:ascii="David" w:hAnsi="David"/>
          <w:color w:val="000000"/>
          <w:sz w:val="24"/>
          <w:rtl/>
        </w:rPr>
        <w:t>בהתאם</w:t>
      </w:r>
      <w:r w:rsidRPr="00671EF7">
        <w:rPr>
          <w:rFonts w:ascii="David" w:hAnsi="David" w:hint="cs"/>
          <w:color w:val="000000"/>
          <w:sz w:val="24"/>
          <w:rtl/>
        </w:rPr>
        <w:t xml:space="preserve"> </w:t>
      </w:r>
      <w:r w:rsidRPr="00671EF7">
        <w:rPr>
          <w:rFonts w:ascii="David" w:hAnsi="David"/>
          <w:color w:val="000000"/>
          <w:sz w:val="24"/>
          <w:rtl/>
        </w:rPr>
        <w:t>להוראות</w:t>
      </w:r>
      <w:r w:rsidRPr="00671EF7">
        <w:rPr>
          <w:rFonts w:ascii="David" w:hAnsi="David"/>
          <w:color w:val="000000"/>
          <w:sz w:val="24"/>
        </w:rPr>
        <w:t xml:space="preserve"> </w:t>
      </w:r>
      <w:r w:rsidRPr="00671EF7">
        <w:rPr>
          <w:rFonts w:ascii="David" w:hAnsi="David"/>
          <w:color w:val="000000"/>
          <w:sz w:val="24"/>
          <w:rtl/>
        </w:rPr>
        <w:t>סעי</w:t>
      </w:r>
      <w:r w:rsidRPr="00BA751A">
        <w:rPr>
          <w:rFonts w:ascii="David" w:hAnsi="David"/>
          <w:color w:val="000000"/>
          <w:sz w:val="24"/>
          <w:rtl/>
        </w:rPr>
        <w:t>ף</w:t>
      </w:r>
      <w:r w:rsidRPr="00BA751A">
        <w:rPr>
          <w:rFonts w:ascii="David" w:hAnsi="David" w:hint="cs"/>
          <w:color w:val="000000"/>
          <w:sz w:val="24"/>
          <w:rtl/>
        </w:rPr>
        <w:t xml:space="preserve"> 2</w:t>
      </w:r>
      <w:r w:rsidR="00FA19E1" w:rsidRPr="00BA751A">
        <w:rPr>
          <w:rFonts w:ascii="David" w:hAnsi="David" w:hint="cs"/>
          <w:color w:val="000000"/>
          <w:sz w:val="24"/>
          <w:rtl/>
        </w:rPr>
        <w:t xml:space="preserve"> ו-9</w:t>
      </w:r>
      <w:r w:rsidRPr="00BA751A">
        <w:rPr>
          <w:rFonts w:ascii="David" w:hAnsi="David" w:hint="cs"/>
          <w:color w:val="000000"/>
          <w:sz w:val="24"/>
          <w:rtl/>
        </w:rPr>
        <w:t xml:space="preserve"> ל</w:t>
      </w:r>
      <w:r w:rsidRPr="00BA751A">
        <w:rPr>
          <w:rFonts w:ascii="David" w:hAnsi="David"/>
          <w:color w:val="000000"/>
          <w:sz w:val="24"/>
          <w:rtl/>
        </w:rPr>
        <w:t>פרק</w:t>
      </w:r>
      <w:r w:rsidRPr="00BA751A">
        <w:rPr>
          <w:rFonts w:ascii="David" w:hAnsi="David"/>
          <w:color w:val="000000"/>
          <w:sz w:val="24"/>
        </w:rPr>
        <w:t xml:space="preserve"> </w:t>
      </w:r>
      <w:r w:rsidRPr="00BA751A">
        <w:rPr>
          <w:rFonts w:ascii="David" w:hAnsi="David"/>
          <w:color w:val="000000"/>
          <w:sz w:val="24"/>
          <w:rtl/>
        </w:rPr>
        <w:t>ב</w:t>
      </w:r>
      <w:r w:rsidRPr="00BA751A">
        <w:rPr>
          <w:rFonts w:ascii="David" w:hAnsi="David" w:hint="cs"/>
          <w:color w:val="000000"/>
          <w:sz w:val="24"/>
          <w:rtl/>
        </w:rPr>
        <w:t>' בנספח זה.</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ת</w:t>
      </w:r>
      <w:r w:rsidRPr="006061CC">
        <w:rPr>
          <w:rFonts w:ascii="David" w:hAnsi="David"/>
          <w:color w:val="000000"/>
          <w:sz w:val="24"/>
          <w:rtl/>
        </w:rPr>
        <w:t>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תוגש</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פי</w:t>
      </w:r>
      <w:r w:rsidRPr="006061CC">
        <w:rPr>
          <w:rFonts w:ascii="David" w:hAnsi="David"/>
          <w:color w:val="000000"/>
          <w:sz w:val="24"/>
        </w:rPr>
        <w:t xml:space="preserve"> </w:t>
      </w:r>
      <w:r w:rsidRPr="006061CC">
        <w:rPr>
          <w:rFonts w:ascii="David" w:hAnsi="David"/>
          <w:color w:val="000000"/>
          <w:sz w:val="24"/>
          <w:rtl/>
        </w:rPr>
        <w:t>פורמט</w:t>
      </w:r>
      <w:r w:rsidRPr="006061CC">
        <w:rPr>
          <w:rFonts w:ascii="David" w:hAnsi="David"/>
          <w:color w:val="000000"/>
          <w:sz w:val="24"/>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מראש</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ותכלול</w:t>
      </w:r>
      <w:r w:rsidRPr="006061CC">
        <w:rPr>
          <w:rFonts w:ascii="David" w:hAnsi="David"/>
          <w:color w:val="000000"/>
          <w:sz w:val="24"/>
        </w:rPr>
        <w:t xml:space="preserve"> </w:t>
      </w:r>
      <w:r w:rsidRPr="006061CC">
        <w:rPr>
          <w:rFonts w:ascii="David" w:hAnsi="David"/>
          <w:color w:val="000000"/>
          <w:sz w:val="24"/>
          <w:rtl/>
        </w:rPr>
        <w:t>בין</w:t>
      </w:r>
      <w:r>
        <w:rPr>
          <w:rFonts w:ascii="David" w:hAnsi="David" w:hint="cs"/>
          <w:color w:val="000000"/>
          <w:sz w:val="24"/>
          <w:rtl/>
        </w:rPr>
        <w:t xml:space="preserve">  </w:t>
      </w:r>
      <w:r w:rsidRPr="006061CC">
        <w:rPr>
          <w:rFonts w:ascii="David" w:hAnsi="David"/>
          <w:color w:val="000000"/>
          <w:sz w:val="24"/>
          <w:rtl/>
        </w:rPr>
        <w:t>השאר</w:t>
      </w:r>
      <w:r w:rsidRPr="006061CC">
        <w:rPr>
          <w:rFonts w:ascii="David" w:hAnsi="David"/>
          <w:color w:val="000000"/>
          <w:sz w:val="24"/>
        </w:rPr>
        <w:t xml:space="preserve"> </w:t>
      </w:r>
      <w:r w:rsidR="00D803A8" w:rsidRPr="0028750F">
        <w:rPr>
          <w:rFonts w:ascii="David" w:eastAsia="Calibri" w:hAnsi="David"/>
          <w:color w:val="000000"/>
          <w:sz w:val="24"/>
          <w:rtl/>
        </w:rPr>
        <w:t>תכנית מקצועית, תכנית עסקית, היקפי הפעילות והשירותים המתוכננים, קהלי יעד שבמיקוד, דגשים מקצועיים וכיוצא באלה</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הגשת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להזמין</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לישיבת</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לשם</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השנתית</w:t>
      </w:r>
      <w:r>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שינויים</w:t>
      </w:r>
      <w:r w:rsidRPr="006061CC">
        <w:rPr>
          <w:rFonts w:ascii="David" w:hAnsi="David"/>
          <w:color w:val="000000"/>
          <w:sz w:val="24"/>
        </w:rPr>
        <w:t xml:space="preserve"> </w:t>
      </w:r>
      <w:r w:rsidRPr="006061CC">
        <w:rPr>
          <w:rFonts w:ascii="David" w:hAnsi="David"/>
          <w:color w:val="000000"/>
          <w:sz w:val="24"/>
          <w:rtl/>
        </w:rPr>
        <w:t>והתאמות</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התאמות</w:t>
      </w:r>
      <w:r w:rsidRPr="006061CC">
        <w:rPr>
          <w:rFonts w:ascii="David" w:hAnsi="David"/>
          <w:color w:val="000000"/>
          <w:sz w:val="24"/>
        </w:rPr>
        <w:t xml:space="preserve"> </w:t>
      </w:r>
      <w:r w:rsidRPr="006061CC">
        <w:rPr>
          <w:rFonts w:ascii="David" w:hAnsi="David"/>
          <w:color w:val="000000"/>
          <w:sz w:val="24"/>
          <w:rtl/>
        </w:rPr>
        <w:t>ושינויים</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הוא</w:t>
      </w:r>
      <w:r w:rsidRPr="006061CC">
        <w:rPr>
          <w:rFonts w:ascii="David" w:hAnsi="David"/>
          <w:color w:val="000000"/>
          <w:sz w:val="24"/>
        </w:rPr>
        <w:t xml:space="preserve"> </w:t>
      </w:r>
      <w:r w:rsidRPr="006061CC">
        <w:rPr>
          <w:rFonts w:ascii="David" w:hAnsi="David"/>
          <w:color w:val="000000"/>
          <w:sz w:val="24"/>
          <w:rtl/>
        </w:rPr>
        <w:t>יבצע</w:t>
      </w:r>
      <w:r>
        <w:rPr>
          <w:rFonts w:ascii="David" w:hAnsi="David" w:hint="cs"/>
          <w:color w:val="000000"/>
          <w:sz w:val="24"/>
          <w:rtl/>
        </w:rPr>
        <w:t>ן</w:t>
      </w:r>
      <w:r w:rsidRPr="006061CC">
        <w:rPr>
          <w:rFonts w:ascii="David" w:hAnsi="David"/>
          <w:color w:val="000000"/>
          <w:sz w:val="24"/>
        </w:rPr>
        <w:t xml:space="preserve"> </w:t>
      </w:r>
      <w:r w:rsidRPr="006061CC">
        <w:rPr>
          <w:rFonts w:ascii="David" w:hAnsi="David"/>
          <w:color w:val="000000"/>
          <w:sz w:val="24"/>
          <w:rtl/>
        </w:rPr>
        <w:t>תוך</w:t>
      </w:r>
      <w:r w:rsidRPr="006061CC">
        <w:rPr>
          <w:rFonts w:ascii="David" w:hAnsi="David"/>
          <w:color w:val="000000"/>
          <w:sz w:val="24"/>
        </w:rPr>
        <w:t xml:space="preserve"> </w:t>
      </w:r>
      <w:r>
        <w:rPr>
          <w:rFonts w:ascii="David" w:hAnsi="David" w:hint="cs"/>
          <w:color w:val="000000"/>
          <w:sz w:val="24"/>
          <w:rtl/>
        </w:rPr>
        <w:t xml:space="preserve"> 7 </w:t>
      </w:r>
      <w:r w:rsidR="00FA19E1" w:rsidRPr="006061CC">
        <w:rPr>
          <w:rFonts w:ascii="David" w:hAnsi="David"/>
          <w:color w:val="000000"/>
          <w:sz w:val="24"/>
          <w:rtl/>
        </w:rPr>
        <w:t>י</w:t>
      </w:r>
      <w:r w:rsidR="00FA19E1">
        <w:rPr>
          <w:rFonts w:ascii="David" w:hAnsi="David" w:hint="cs"/>
          <w:color w:val="000000"/>
          <w:sz w:val="24"/>
          <w:rtl/>
        </w:rPr>
        <w:t xml:space="preserve">מי עבודה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העברת</w:t>
      </w:r>
      <w:r w:rsidRPr="006061CC">
        <w:rPr>
          <w:rFonts w:ascii="David" w:hAnsi="David"/>
          <w:color w:val="000000"/>
          <w:sz w:val="24"/>
        </w:rPr>
        <w:t xml:space="preserve"> </w:t>
      </w:r>
      <w:r w:rsidRPr="006061CC">
        <w:rPr>
          <w:rFonts w:ascii="David" w:hAnsi="David"/>
          <w:color w:val="000000"/>
          <w:sz w:val="24"/>
          <w:rtl/>
        </w:rPr>
        <w:t>הדרישה</w:t>
      </w:r>
      <w:r w:rsidRPr="006061CC">
        <w:rPr>
          <w:rFonts w:ascii="David" w:hAnsi="David"/>
          <w:color w:val="000000"/>
          <w:sz w:val="24"/>
        </w:rPr>
        <w:t xml:space="preserve"> </w:t>
      </w:r>
      <w:r w:rsidRPr="006061CC">
        <w:rPr>
          <w:rFonts w:ascii="David" w:hAnsi="David"/>
          <w:color w:val="000000"/>
          <w:sz w:val="24"/>
          <w:rtl/>
        </w:rPr>
        <w:t>מטעם</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יאשר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Pr>
          <w:rFonts w:ascii="David" w:hAnsi="David" w:hint="cs"/>
          <w:color w:val="000000"/>
          <w:sz w:val="24"/>
          <w:rtl/>
        </w:rPr>
        <w:t xml:space="preserve"> (להלן: "תכנית העבודה המאושרת") </w:t>
      </w:r>
      <w:r w:rsidRPr="006061CC">
        <w:rPr>
          <w:rFonts w:ascii="David" w:hAnsi="David"/>
          <w:color w:val="000000"/>
          <w:sz w:val="24"/>
          <w:rtl/>
        </w:rPr>
        <w:t>לפי</w:t>
      </w:r>
      <w:r w:rsidRPr="006061CC">
        <w:rPr>
          <w:rFonts w:ascii="David" w:hAnsi="David"/>
          <w:color w:val="000000"/>
          <w:sz w:val="24"/>
        </w:rPr>
        <w:t xml:space="preserve"> </w:t>
      </w:r>
      <w:r w:rsidRPr="006061CC">
        <w:rPr>
          <w:rFonts w:ascii="David" w:hAnsi="David"/>
          <w:color w:val="000000"/>
          <w:sz w:val="24"/>
          <w:rtl/>
        </w:rPr>
        <w:t>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 xml:space="preserve"> </w:t>
      </w:r>
      <w:r w:rsidRPr="006061CC">
        <w:rPr>
          <w:rFonts w:ascii="David" w:hAnsi="David"/>
          <w:color w:val="000000"/>
          <w:sz w:val="24"/>
          <w:rtl/>
        </w:rPr>
        <w:t>ועל</w:t>
      </w:r>
      <w:r>
        <w:rPr>
          <w:rFonts w:ascii="David" w:hAnsi="David" w:hint="cs"/>
          <w:color w:val="000000"/>
          <w:sz w:val="24"/>
          <w:rtl/>
        </w:rPr>
        <w:t xml:space="preserve"> </w:t>
      </w:r>
      <w:r w:rsidRPr="006061CC">
        <w:rPr>
          <w:rFonts w:ascii="David" w:hAnsi="David"/>
          <w:color w:val="000000"/>
          <w:sz w:val="24"/>
          <w:rtl/>
        </w:rPr>
        <w:t>פיה</w:t>
      </w:r>
      <w:r w:rsidRPr="006061CC">
        <w:rPr>
          <w:rFonts w:ascii="David" w:hAnsi="David"/>
          <w:color w:val="000000"/>
          <w:sz w:val="24"/>
        </w:rPr>
        <w:t xml:space="preserve"> </w:t>
      </w:r>
      <w:r w:rsidRPr="006061CC">
        <w:rPr>
          <w:rFonts w:ascii="David" w:hAnsi="David"/>
          <w:color w:val="000000"/>
          <w:sz w:val="24"/>
          <w:rtl/>
        </w:rPr>
        <w:t>יפעל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יודגש</w:t>
      </w:r>
      <w:r w:rsidRPr="006061CC">
        <w:rPr>
          <w:rFonts w:ascii="David" w:hAnsi="David"/>
          <w:color w:val="000000"/>
          <w:sz w:val="24"/>
        </w:rPr>
        <w:t xml:space="preserve"> </w:t>
      </w:r>
      <w:r w:rsidRPr="006061CC">
        <w:rPr>
          <w:rFonts w:ascii="David" w:hAnsi="David"/>
          <w:color w:val="000000"/>
          <w:sz w:val="24"/>
          <w:rtl/>
        </w:rPr>
        <w:t>כי</w:t>
      </w:r>
      <w:r w:rsidRPr="006061CC">
        <w:rPr>
          <w:rFonts w:ascii="David" w:hAnsi="David"/>
          <w:color w:val="000000"/>
          <w:sz w:val="24"/>
        </w:rPr>
        <w:t xml:space="preserve"> </w:t>
      </w:r>
      <w:r w:rsidRPr="006061CC">
        <w:rPr>
          <w:rFonts w:ascii="David" w:hAnsi="David"/>
          <w:color w:val="000000"/>
          <w:sz w:val="24"/>
          <w:rtl/>
        </w:rPr>
        <w:t>במהלך</w:t>
      </w:r>
      <w:r w:rsidRPr="006061CC">
        <w:rPr>
          <w:rFonts w:ascii="David" w:hAnsi="David"/>
          <w:color w:val="000000"/>
          <w:sz w:val="24"/>
        </w:rPr>
        <w:t xml:space="preserve"> </w:t>
      </w: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לעדכן</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מדי</w:t>
      </w:r>
      <w:r w:rsidRPr="006061CC">
        <w:rPr>
          <w:rFonts w:ascii="David" w:hAnsi="David"/>
          <w:color w:val="000000"/>
          <w:sz w:val="24"/>
        </w:rPr>
        <w:t xml:space="preserve"> </w:t>
      </w:r>
      <w:r w:rsidRPr="006061CC">
        <w:rPr>
          <w:rFonts w:ascii="David" w:hAnsi="David"/>
          <w:color w:val="000000"/>
          <w:sz w:val="24"/>
          <w:rtl/>
        </w:rPr>
        <w:t>רבעון</w:t>
      </w:r>
      <w:r>
        <w:rPr>
          <w:rFonts w:ascii="David" w:hAnsi="David" w:hint="cs"/>
          <w:color w:val="000000"/>
          <w:sz w:val="24"/>
          <w:rtl/>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יהיה</w:t>
      </w:r>
      <w:r w:rsidRPr="006061CC">
        <w:rPr>
          <w:rFonts w:ascii="David" w:hAnsi="David"/>
          <w:color w:val="000000"/>
          <w:sz w:val="24"/>
        </w:rPr>
        <w:t xml:space="preserve"> </w:t>
      </w:r>
      <w:r w:rsidRPr="006061CC">
        <w:rPr>
          <w:rFonts w:ascii="David" w:hAnsi="David"/>
          <w:color w:val="000000"/>
          <w:sz w:val="24"/>
          <w:rtl/>
        </w:rPr>
        <w:t>מחויב</w:t>
      </w:r>
      <w:r w:rsidRPr="006061CC">
        <w:rPr>
          <w:rFonts w:ascii="David" w:hAnsi="David"/>
          <w:color w:val="000000"/>
          <w:sz w:val="24"/>
        </w:rPr>
        <w:t xml:space="preserve"> </w:t>
      </w:r>
      <w:r w:rsidRPr="006061CC">
        <w:rPr>
          <w:rFonts w:ascii="David" w:hAnsi="David"/>
          <w:color w:val="000000"/>
          <w:sz w:val="24"/>
          <w:rtl/>
        </w:rPr>
        <w:t>לפעול</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לכל</w:t>
      </w:r>
      <w:r w:rsidRPr="006061CC">
        <w:rPr>
          <w:rFonts w:ascii="David" w:hAnsi="David"/>
          <w:color w:val="000000"/>
          <w:sz w:val="24"/>
        </w:rPr>
        <w:t xml:space="preserve"> </w:t>
      </w:r>
      <w:r w:rsidRPr="006061CC">
        <w:rPr>
          <w:rFonts w:ascii="David" w:hAnsi="David"/>
          <w:color w:val="000000"/>
          <w:sz w:val="24"/>
          <w:rtl/>
        </w:rPr>
        <w:t>עדכון</w:t>
      </w:r>
      <w:r w:rsidRPr="006061CC">
        <w:rPr>
          <w:rFonts w:ascii="David" w:hAnsi="David"/>
          <w:color w:val="000000"/>
          <w:sz w:val="24"/>
        </w:rPr>
        <w:t xml:space="preserve"> </w:t>
      </w:r>
      <w:r w:rsidRPr="006061CC">
        <w:rPr>
          <w:rFonts w:ascii="David" w:hAnsi="David"/>
          <w:color w:val="000000"/>
          <w:sz w:val="24"/>
          <w:rtl/>
        </w:rPr>
        <w:t>שיבצע</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D803A8" w:rsidRPr="00D803A8" w:rsidRDefault="00D803A8" w:rsidP="00F14DC1">
      <w:pPr>
        <w:numPr>
          <w:ilvl w:val="1"/>
          <w:numId w:val="44"/>
        </w:numPr>
        <w:autoSpaceDE w:val="0"/>
        <w:autoSpaceDN w:val="0"/>
        <w:adjustRightInd w:val="0"/>
        <w:spacing w:after="0" w:line="360" w:lineRule="atLeast"/>
        <w:contextualSpacing/>
        <w:jc w:val="both"/>
        <w:rPr>
          <w:rFonts w:ascii="David" w:eastAsia="Calibri" w:hAnsi="David"/>
          <w:color w:val="000000"/>
          <w:sz w:val="24"/>
        </w:rPr>
      </w:pPr>
      <w:r w:rsidRPr="0028750F">
        <w:rPr>
          <w:rFonts w:ascii="David" w:eastAsia="Calibri" w:hAnsi="David"/>
          <w:color w:val="000000"/>
          <w:sz w:val="24"/>
          <w:rtl/>
        </w:rPr>
        <w:t>המשרד רשאי לעדכן את ההנחיות לכתיבת תכנית העבודה השנתית במסגרת הנהלים שיעביר ל</w:t>
      </w:r>
      <w:r w:rsidR="009963A6">
        <w:rPr>
          <w:rFonts w:ascii="David" w:eastAsia="Calibri" w:hAnsi="David"/>
          <w:color w:val="000000"/>
          <w:sz w:val="24"/>
          <w:rtl/>
        </w:rPr>
        <w:t>נותן השירותים</w:t>
      </w:r>
      <w:r w:rsidRPr="0028750F">
        <w:rPr>
          <w:rFonts w:ascii="David" w:eastAsia="Calibri" w:hAnsi="David"/>
          <w:color w:val="000000"/>
          <w:sz w:val="24"/>
          <w:rtl/>
        </w:rPr>
        <w:t>.</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69" w:name="_Toc493490474"/>
      <w:r>
        <w:rPr>
          <w:rFonts w:ascii="David" w:hAnsi="David" w:hint="cs"/>
          <w:b/>
          <w:bCs/>
          <w:color w:val="000000"/>
          <w:sz w:val="24"/>
          <w:rtl/>
        </w:rPr>
        <w:t>פעילות שוטפת</w:t>
      </w:r>
      <w:bookmarkEnd w:id="369"/>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sidRPr="006061CC">
        <w:rPr>
          <w:rFonts w:ascii="David" w:hAnsi="David"/>
          <w:color w:val="000000"/>
          <w:sz w:val="24"/>
        </w:rPr>
        <w:t xml:space="preserve"> </w:t>
      </w:r>
      <w:r w:rsidRPr="006061CC">
        <w:rPr>
          <w:rFonts w:ascii="David" w:hAnsi="David"/>
          <w:color w:val="000000"/>
          <w:sz w:val="24"/>
          <w:rtl/>
        </w:rPr>
        <w:t>יידרשו</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ועובדיו</w:t>
      </w:r>
      <w:r w:rsidRPr="006061CC">
        <w:rPr>
          <w:rFonts w:ascii="David" w:hAnsi="David"/>
          <w:color w:val="000000"/>
          <w:sz w:val="24"/>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מפגשי</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שוטפים</w:t>
      </w:r>
      <w:r w:rsidRPr="006061CC">
        <w:rPr>
          <w:rFonts w:ascii="David" w:hAnsi="David"/>
          <w:color w:val="000000"/>
          <w:sz w:val="24"/>
        </w:rPr>
        <w:t xml:space="preserve"> </w:t>
      </w:r>
      <w:r w:rsidRPr="006061CC">
        <w:rPr>
          <w:rFonts w:ascii="David" w:hAnsi="David"/>
          <w:color w:val="000000"/>
          <w:sz w:val="24"/>
          <w:rtl/>
        </w:rPr>
        <w:t>עם</w:t>
      </w:r>
      <w:r>
        <w:rPr>
          <w:rFonts w:ascii="David" w:hAnsi="David" w:hint="cs"/>
          <w:color w:val="000000"/>
          <w:sz w:val="24"/>
          <w:rtl/>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hint="cs"/>
          <w:color w:val="000000"/>
          <w:sz w:val="24"/>
          <w:rtl/>
        </w:rPr>
        <w:t>, לפי שיקול דעתו של ה</w:t>
      </w:r>
      <w:r w:rsidR="00BD1948">
        <w:rPr>
          <w:rFonts w:hint="cs"/>
          <w:color w:val="000000"/>
          <w:sz w:val="24"/>
          <w:rtl/>
        </w:rPr>
        <w:t>משרד</w:t>
      </w:r>
      <w:r>
        <w:rPr>
          <w:rFonts w:hint="cs"/>
          <w:color w:val="000000"/>
          <w:sz w:val="24"/>
          <w:rtl/>
        </w:rPr>
        <w:t>.</w:t>
      </w:r>
    </w:p>
    <w:p w:rsidR="008C0BAA"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לדווח</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בעיות</w:t>
      </w:r>
      <w:r w:rsidR="008C0BAA" w:rsidRPr="006061CC">
        <w:rPr>
          <w:rFonts w:ascii="David" w:hAnsi="David"/>
          <w:color w:val="000000"/>
          <w:sz w:val="24"/>
        </w:rPr>
        <w:t xml:space="preserve"> </w:t>
      </w:r>
      <w:r w:rsidR="008C0BAA" w:rsidRPr="006061CC">
        <w:rPr>
          <w:rFonts w:ascii="David" w:hAnsi="David"/>
          <w:color w:val="000000"/>
          <w:sz w:val="24"/>
          <w:rtl/>
        </w:rPr>
        <w:t>העולות</w:t>
      </w:r>
      <w:r w:rsidR="008C0BAA" w:rsidRPr="006061CC">
        <w:rPr>
          <w:rFonts w:ascii="David" w:hAnsi="David"/>
          <w:color w:val="000000"/>
          <w:sz w:val="24"/>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פעילותו</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לאמור</w:t>
      </w:r>
      <w:r w:rsidR="008C0BAA" w:rsidRPr="006061CC">
        <w:rPr>
          <w:rFonts w:ascii="David" w:hAnsi="David"/>
          <w:color w:val="000000"/>
          <w:sz w:val="24"/>
        </w:rPr>
        <w:t xml:space="preserve"> </w:t>
      </w:r>
      <w:r w:rsidR="008C0BAA" w:rsidRPr="006061CC">
        <w:rPr>
          <w:rFonts w:ascii="David" w:hAnsi="David"/>
          <w:color w:val="000000"/>
          <w:sz w:val="24"/>
          <w:rtl/>
        </w:rPr>
        <w:t>ב</w:t>
      </w:r>
      <w:r w:rsidR="00C46799">
        <w:rPr>
          <w:rFonts w:ascii="David" w:hAnsi="David"/>
          <w:color w:val="000000"/>
          <w:sz w:val="24"/>
          <w:rtl/>
        </w:rPr>
        <w:t>נספח</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ובנהלים</w:t>
      </w:r>
      <w:r w:rsidR="008C0BAA">
        <w:rPr>
          <w:rFonts w:ascii="David" w:hAnsi="David" w:hint="cs"/>
          <w:color w:val="000000"/>
          <w:sz w:val="24"/>
          <w:rtl/>
        </w:rPr>
        <w:t xml:space="preserve">, </w:t>
      </w:r>
      <w:r w:rsidR="008C0BAA" w:rsidRPr="006061CC">
        <w:rPr>
          <w:rFonts w:ascii="David" w:hAnsi="David"/>
          <w:color w:val="000000"/>
          <w:sz w:val="24"/>
          <w:rtl/>
        </w:rPr>
        <w:t>כפי</w:t>
      </w:r>
      <w:r w:rsidR="008C0BAA" w:rsidRPr="006061CC">
        <w:rPr>
          <w:rFonts w:ascii="David" w:hAnsi="David"/>
          <w:color w:val="000000"/>
          <w:sz w:val="24"/>
        </w:rPr>
        <w:t xml:space="preserve"> </w:t>
      </w:r>
      <w:r w:rsidR="008C0BAA" w:rsidRPr="006061CC">
        <w:rPr>
          <w:rFonts w:ascii="David" w:hAnsi="David"/>
          <w:color w:val="000000"/>
          <w:sz w:val="24"/>
          <w:rtl/>
        </w:rPr>
        <w:t>שיעודכנו</w:t>
      </w:r>
      <w:r w:rsidR="008C0BAA" w:rsidRPr="006061CC">
        <w:rPr>
          <w:rFonts w:ascii="David" w:hAnsi="David"/>
          <w:color w:val="000000"/>
          <w:sz w:val="24"/>
        </w:rPr>
        <w:t xml:space="preserve"> </w:t>
      </w:r>
      <w:r w:rsidR="008C0BAA" w:rsidRPr="006061CC">
        <w:rPr>
          <w:rFonts w:ascii="David" w:hAnsi="David"/>
          <w:color w:val="000000"/>
          <w:sz w:val="24"/>
          <w:rtl/>
        </w:rPr>
        <w:t>מעת</w:t>
      </w:r>
      <w:r w:rsidR="008C0BAA" w:rsidRPr="006061CC">
        <w:rPr>
          <w:rFonts w:ascii="David" w:hAnsi="David"/>
          <w:color w:val="000000"/>
          <w:sz w:val="24"/>
        </w:rPr>
        <w:t xml:space="preserve"> </w:t>
      </w:r>
      <w:r w:rsidR="008C0BAA" w:rsidRPr="006061CC">
        <w:rPr>
          <w:rFonts w:ascii="David" w:hAnsi="David"/>
          <w:color w:val="000000"/>
          <w:sz w:val="24"/>
          <w:rtl/>
        </w:rPr>
        <w:t>לעת</w:t>
      </w:r>
      <w:r w:rsidR="008C0BAA"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נציגי ה</w:t>
      </w:r>
      <w:r w:rsidR="00BD1948">
        <w:rPr>
          <w:rFonts w:ascii="David" w:hAnsi="David" w:hint="cs"/>
          <w:color w:val="000000"/>
          <w:sz w:val="24"/>
          <w:rtl/>
        </w:rPr>
        <w:t>משרד</w:t>
      </w:r>
      <w:r>
        <w:rPr>
          <w:rFonts w:ascii="David" w:hAnsi="David" w:hint="cs"/>
          <w:color w:val="000000"/>
          <w:sz w:val="24"/>
          <w:rtl/>
        </w:rPr>
        <w:t xml:space="preserve"> רשאים להשתתף בכל פעילויות המרכז, ובכלל זה פעילות יומיומית, ישיבות מקצועיות של צוות המרכז, מפגשי מיפוי ראשוני עם פונים וכיו"ב.</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כחלק</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Pr>
          <w:rFonts w:ascii="David" w:hAnsi="David" w:hint="cs"/>
          <w:color w:val="000000"/>
          <w:sz w:val="24"/>
          <w:rtl/>
        </w:rPr>
        <w:t xml:space="preserve">,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ליידע</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הנוגע</w:t>
      </w:r>
      <w:r w:rsidRPr="006061CC">
        <w:rPr>
          <w:rFonts w:ascii="David" w:hAnsi="David"/>
          <w:color w:val="000000"/>
          <w:sz w:val="24"/>
        </w:rPr>
        <w:t xml:space="preserve"> </w:t>
      </w:r>
      <w:r w:rsidRPr="006061CC">
        <w:rPr>
          <w:rFonts w:ascii="David" w:hAnsi="David"/>
          <w:color w:val="000000"/>
          <w:sz w:val="24"/>
          <w:rtl/>
        </w:rPr>
        <w:t>לצרכים</w:t>
      </w:r>
      <w:r>
        <w:rPr>
          <w:rFonts w:ascii="David" w:hAnsi="David" w:hint="cs"/>
          <w:color w:val="000000"/>
          <w:sz w:val="24"/>
          <w:rtl/>
        </w:rPr>
        <w:t xml:space="preserve"> </w:t>
      </w:r>
      <w:r w:rsidRPr="006061CC">
        <w:rPr>
          <w:rFonts w:ascii="David" w:hAnsi="David"/>
          <w:color w:val="000000"/>
          <w:sz w:val="24"/>
          <w:rtl/>
        </w:rPr>
        <w:t>ולדרישות</w:t>
      </w:r>
      <w:r>
        <w:rPr>
          <w:rFonts w:ascii="David" w:hAnsi="David" w:hint="cs"/>
          <w:color w:val="000000"/>
          <w:sz w:val="24"/>
          <w:rtl/>
        </w:rPr>
        <w:t xml:space="preserve"> של כלל צרכני השירותים של המרכז</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התייחסות</w:t>
      </w:r>
      <w:r w:rsidRPr="006061CC">
        <w:rPr>
          <w:rFonts w:ascii="David" w:hAnsi="David"/>
          <w:color w:val="000000"/>
          <w:sz w:val="24"/>
        </w:rPr>
        <w:t xml:space="preserve"> </w:t>
      </w:r>
      <w:r w:rsidRPr="006061CC">
        <w:rPr>
          <w:rFonts w:ascii="David" w:hAnsi="David"/>
          <w:color w:val="000000"/>
          <w:sz w:val="24"/>
          <w:rtl/>
        </w:rPr>
        <w:t>לבעיות</w:t>
      </w:r>
      <w:r w:rsidRPr="006061CC">
        <w:rPr>
          <w:rFonts w:ascii="David" w:hAnsi="David"/>
          <w:color w:val="000000"/>
          <w:sz w:val="24"/>
        </w:rPr>
        <w:t xml:space="preserve"> </w:t>
      </w:r>
      <w:r w:rsidRPr="006061CC">
        <w:rPr>
          <w:rFonts w:ascii="David" w:hAnsi="David"/>
          <w:color w:val="000000"/>
          <w:sz w:val="24"/>
          <w:rtl/>
        </w:rPr>
        <w:lastRenderedPageBreak/>
        <w:t>ולחסמים</w:t>
      </w:r>
      <w:r w:rsidRPr="006061CC">
        <w:rPr>
          <w:rFonts w:ascii="David" w:hAnsi="David"/>
          <w:color w:val="000000"/>
          <w:sz w:val="24"/>
        </w:rPr>
        <w:t xml:space="preserve"> </w:t>
      </w:r>
      <w:r w:rsidRPr="006061CC">
        <w:rPr>
          <w:rFonts w:ascii="David" w:hAnsi="David"/>
          <w:color w:val="000000"/>
          <w:sz w:val="24"/>
          <w:rtl/>
        </w:rPr>
        <w:t>עימם</w:t>
      </w:r>
      <w:r w:rsidRPr="006061CC">
        <w:rPr>
          <w:rFonts w:ascii="David" w:hAnsi="David"/>
          <w:color w:val="000000"/>
          <w:sz w:val="24"/>
        </w:rPr>
        <w:t xml:space="preserve"> </w:t>
      </w:r>
      <w:r w:rsidRPr="006061CC">
        <w:rPr>
          <w:rFonts w:ascii="David" w:hAnsi="David"/>
          <w:color w:val="000000"/>
          <w:sz w:val="24"/>
          <w:rtl/>
        </w:rPr>
        <w:t>הם</w:t>
      </w:r>
      <w:r w:rsidRPr="006061CC">
        <w:rPr>
          <w:rFonts w:ascii="David" w:hAnsi="David"/>
          <w:color w:val="000000"/>
          <w:sz w:val="24"/>
        </w:rPr>
        <w:t xml:space="preserve"> </w:t>
      </w:r>
      <w:r w:rsidRPr="006061CC">
        <w:rPr>
          <w:rFonts w:ascii="David" w:hAnsi="David"/>
          <w:color w:val="000000"/>
          <w:sz w:val="24"/>
          <w:rtl/>
        </w:rPr>
        <w:t>מתמודדים</w:t>
      </w:r>
      <w:r>
        <w:rPr>
          <w:rFonts w:ascii="David" w:hAnsi="David" w:hint="cs"/>
          <w:color w:val="000000"/>
          <w:sz w:val="24"/>
          <w:rtl/>
        </w:rPr>
        <w:t xml:space="preserve"> </w:t>
      </w:r>
      <w:r w:rsidRPr="006061CC">
        <w:rPr>
          <w:rFonts w:ascii="David" w:hAnsi="David"/>
          <w:color w:val="000000"/>
          <w:sz w:val="24"/>
          <w:rtl/>
        </w:rPr>
        <w:t>וכדומה</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ככזה</w:t>
      </w:r>
      <w:r w:rsidRPr="006061CC">
        <w:rPr>
          <w:rFonts w:ascii="David" w:hAnsi="David"/>
          <w:color w:val="000000"/>
          <w:sz w:val="24"/>
        </w:rPr>
        <w:t xml:space="preserve"> </w:t>
      </w:r>
      <w:r w:rsidRPr="006061CC">
        <w:rPr>
          <w:rFonts w:ascii="David" w:hAnsi="David"/>
          <w:color w:val="000000"/>
          <w:sz w:val="24"/>
          <w:rtl/>
        </w:rPr>
        <w:t>הפועל</w:t>
      </w:r>
      <w:r w:rsidRPr="006061CC">
        <w:rPr>
          <w:rFonts w:ascii="David" w:hAnsi="David"/>
          <w:color w:val="000000"/>
          <w:sz w:val="24"/>
        </w:rPr>
        <w:t xml:space="preserve"> </w:t>
      </w:r>
      <w:r w:rsidRPr="006061CC">
        <w:rPr>
          <w:rFonts w:ascii="David" w:hAnsi="David"/>
          <w:color w:val="000000"/>
          <w:sz w:val="24"/>
          <w:rtl/>
        </w:rPr>
        <w:t>ישירות</w:t>
      </w:r>
      <w:r w:rsidR="000F2E49">
        <w:rPr>
          <w:rFonts w:ascii="David" w:hAnsi="David" w:hint="cs"/>
          <w:color w:val="000000"/>
          <w:sz w:val="24"/>
          <w:rtl/>
        </w:rPr>
        <w:t xml:space="preserve"> מול</w:t>
      </w:r>
      <w:r w:rsidRPr="006061CC">
        <w:rPr>
          <w:rFonts w:ascii="David" w:hAnsi="David"/>
          <w:color w:val="000000"/>
          <w:sz w:val="24"/>
        </w:rPr>
        <w:t xml:space="preserve"> </w:t>
      </w:r>
      <w:r>
        <w:rPr>
          <w:rFonts w:ascii="David" w:hAnsi="David" w:hint="cs"/>
          <w:color w:val="000000"/>
          <w:sz w:val="24"/>
          <w:rtl/>
        </w:rPr>
        <w:t xml:space="preserve">הצרכנים, </w:t>
      </w:r>
      <w:r w:rsidRPr="006061CC">
        <w:rPr>
          <w:rFonts w:ascii="David" w:hAnsi="David"/>
          <w:color w:val="000000"/>
          <w:sz w:val="24"/>
          <w:rtl/>
        </w:rPr>
        <w:t>להציע</w:t>
      </w:r>
      <w:r w:rsidRPr="006061CC">
        <w:rPr>
          <w:rFonts w:ascii="David" w:hAnsi="David"/>
          <w:color w:val="000000"/>
          <w:sz w:val="24"/>
        </w:rPr>
        <w:t xml:space="preserve"> </w:t>
      </w:r>
      <w:r w:rsidRPr="006061CC">
        <w:rPr>
          <w:rFonts w:ascii="David" w:hAnsi="David"/>
          <w:color w:val="000000"/>
          <w:sz w:val="24"/>
          <w:rtl/>
        </w:rPr>
        <w:t>לנציגי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רעיונות</w:t>
      </w:r>
      <w:r w:rsidRPr="006061CC">
        <w:rPr>
          <w:rFonts w:ascii="David" w:hAnsi="David"/>
          <w:color w:val="000000"/>
          <w:sz w:val="24"/>
        </w:rPr>
        <w:t xml:space="preserve"> </w:t>
      </w:r>
      <w:r w:rsidRPr="006061CC">
        <w:rPr>
          <w:rFonts w:ascii="David" w:hAnsi="David"/>
          <w:color w:val="000000"/>
          <w:sz w:val="24"/>
          <w:rtl/>
        </w:rPr>
        <w:t>למתן</w:t>
      </w:r>
      <w:r w:rsidRPr="006061CC">
        <w:rPr>
          <w:rFonts w:ascii="David" w:hAnsi="David"/>
          <w:color w:val="000000"/>
          <w:sz w:val="24"/>
        </w:rPr>
        <w:t xml:space="preserve"> </w:t>
      </w:r>
      <w:r w:rsidRPr="006061CC">
        <w:rPr>
          <w:rFonts w:ascii="David" w:hAnsi="David"/>
          <w:color w:val="000000"/>
          <w:sz w:val="24"/>
          <w:rtl/>
        </w:rPr>
        <w:t>פתרו</w:t>
      </w:r>
      <w:r>
        <w:rPr>
          <w:rFonts w:ascii="David" w:hAnsi="David" w:hint="cs"/>
          <w:color w:val="000000"/>
          <w:sz w:val="24"/>
          <w:rtl/>
        </w:rPr>
        <w:t xml:space="preserve">נות </w:t>
      </w:r>
      <w:r w:rsidRPr="006061CC">
        <w:rPr>
          <w:rFonts w:ascii="David" w:hAnsi="David"/>
          <w:color w:val="000000"/>
          <w:sz w:val="24"/>
          <w:rtl/>
        </w:rPr>
        <w:t>לבעיות</w:t>
      </w:r>
      <w:r w:rsidRPr="006061CC">
        <w:rPr>
          <w:rFonts w:ascii="David" w:hAnsi="David"/>
          <w:color w:val="000000"/>
          <w:sz w:val="24"/>
        </w:rPr>
        <w:t xml:space="preserve"> </w:t>
      </w:r>
      <w:r w:rsidRPr="006061CC">
        <w:rPr>
          <w:rFonts w:ascii="David" w:hAnsi="David"/>
          <w:color w:val="000000"/>
          <w:sz w:val="24"/>
          <w:rtl/>
        </w:rPr>
        <w:t>ולחסמים</w:t>
      </w:r>
      <w:r w:rsidRPr="006061CC">
        <w:rPr>
          <w:rFonts w:ascii="David" w:hAnsi="David"/>
          <w:color w:val="000000"/>
          <w:sz w:val="24"/>
        </w:rPr>
        <w:t xml:space="preserve"> </w:t>
      </w:r>
      <w:r w:rsidRPr="006061CC">
        <w:rPr>
          <w:rFonts w:ascii="David" w:hAnsi="David"/>
          <w:color w:val="000000"/>
          <w:sz w:val="24"/>
          <w:rtl/>
        </w:rPr>
        <w:t>עימם</w:t>
      </w:r>
      <w:r w:rsidRPr="006061CC">
        <w:rPr>
          <w:rFonts w:ascii="David" w:hAnsi="David"/>
          <w:color w:val="000000"/>
          <w:sz w:val="24"/>
        </w:rPr>
        <w:t xml:space="preserve"> </w:t>
      </w:r>
      <w:r w:rsidRPr="006061CC">
        <w:rPr>
          <w:rFonts w:ascii="David" w:hAnsi="David"/>
          <w:color w:val="000000"/>
          <w:sz w:val="24"/>
          <w:rtl/>
        </w:rPr>
        <w:t>נתקלים</w:t>
      </w:r>
      <w:r w:rsidRPr="006061CC">
        <w:rPr>
          <w:rFonts w:ascii="David" w:hAnsi="David"/>
          <w:color w:val="000000"/>
          <w:sz w:val="24"/>
        </w:rPr>
        <w:t xml:space="preserve"> </w:t>
      </w:r>
      <w:r>
        <w:rPr>
          <w:rFonts w:ascii="David" w:hAnsi="David" w:hint="cs"/>
          <w:color w:val="000000"/>
          <w:sz w:val="24"/>
          <w:rtl/>
        </w:rPr>
        <w:t>צרכני השירותים.</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כחלק</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Pr>
          <w:rFonts w:ascii="David" w:hAnsi="David" w:hint="cs"/>
          <w:color w:val="000000"/>
          <w:sz w:val="24"/>
          <w:rtl/>
        </w:rPr>
        <w:t>, וככל ש</w:t>
      </w:r>
      <w:r w:rsidR="000470C6">
        <w:rPr>
          <w:rFonts w:ascii="David" w:hAnsi="David" w:hint="cs"/>
          <w:color w:val="000000"/>
          <w:sz w:val="24"/>
          <w:rtl/>
        </w:rPr>
        <w:t>נותן השירותים</w:t>
      </w:r>
      <w:r>
        <w:rPr>
          <w:rFonts w:ascii="David" w:hAnsi="David" w:hint="cs"/>
          <w:color w:val="000000"/>
          <w:sz w:val="24"/>
          <w:rtl/>
        </w:rPr>
        <w:t xml:space="preserve"> צובר ידע מקצועי ספציפי בתחומי פעילות המרכז,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להציע</w:t>
      </w:r>
      <w:r w:rsidRPr="006061CC">
        <w:rPr>
          <w:rFonts w:ascii="David" w:hAnsi="David"/>
          <w:color w:val="000000"/>
          <w:sz w:val="24"/>
        </w:rPr>
        <w:t xml:space="preserve"> </w:t>
      </w:r>
      <w:r w:rsidRPr="006061CC">
        <w:rPr>
          <w:rFonts w:ascii="David" w:hAnsi="David"/>
          <w:color w:val="000000"/>
          <w:sz w:val="24"/>
          <w:rtl/>
        </w:rPr>
        <w:t>לנציגי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רעיונות</w:t>
      </w:r>
      <w:r w:rsidRPr="006061CC">
        <w:rPr>
          <w:rFonts w:ascii="David" w:hAnsi="David"/>
          <w:color w:val="000000"/>
          <w:sz w:val="24"/>
        </w:rPr>
        <w:t xml:space="preserve"> </w:t>
      </w:r>
      <w:r>
        <w:rPr>
          <w:rFonts w:ascii="David" w:hAnsi="David" w:hint="cs"/>
          <w:color w:val="000000"/>
          <w:sz w:val="24"/>
          <w:rtl/>
        </w:rPr>
        <w:t>לייעול ולשיפור פעילות המרכז והשירות שניתן ללקוחותיו, בין היתר ע"י שינוי אופן חלוקת היועצים לתחומי התמחות, שינוי אופן חלוקת התעשייה לקטגוריות, שינוי פורמט התוצרים הכתובים של מרכז הידע וכיו"ב.</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70" w:name="_Toc493490475"/>
      <w:r>
        <w:rPr>
          <w:rFonts w:ascii="David" w:hAnsi="David" w:hint="cs"/>
          <w:b/>
          <w:bCs/>
          <w:color w:val="000000"/>
          <w:sz w:val="24"/>
          <w:rtl/>
        </w:rPr>
        <w:t>מענה לדרישות ה</w:t>
      </w:r>
      <w:r w:rsidR="00BD1948">
        <w:rPr>
          <w:rFonts w:ascii="David" w:hAnsi="David" w:hint="cs"/>
          <w:b/>
          <w:bCs/>
          <w:color w:val="000000"/>
          <w:sz w:val="24"/>
          <w:rtl/>
        </w:rPr>
        <w:t>משרד</w:t>
      </w:r>
      <w:bookmarkEnd w:id="370"/>
    </w:p>
    <w:p w:rsidR="008C0BAA"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מחויב</w:t>
      </w:r>
      <w:r w:rsidR="008C0BAA" w:rsidRPr="006061CC">
        <w:rPr>
          <w:rFonts w:ascii="David" w:hAnsi="David"/>
          <w:color w:val="000000"/>
          <w:sz w:val="24"/>
        </w:rPr>
        <w:t xml:space="preserve"> </w:t>
      </w:r>
      <w:r w:rsidR="008C0BAA" w:rsidRPr="006061CC">
        <w:rPr>
          <w:rFonts w:ascii="David" w:hAnsi="David"/>
          <w:color w:val="000000"/>
          <w:sz w:val="24"/>
          <w:rtl/>
        </w:rPr>
        <w:t>לספק</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השירותים</w:t>
      </w:r>
      <w:r w:rsidR="008C0BAA" w:rsidRPr="006061CC">
        <w:rPr>
          <w:rFonts w:ascii="David" w:hAnsi="David"/>
          <w:color w:val="000000"/>
          <w:sz w:val="24"/>
        </w:rPr>
        <w:t xml:space="preserve"> </w:t>
      </w:r>
      <w:r w:rsidR="008C0BAA" w:rsidRPr="006061CC">
        <w:rPr>
          <w:rFonts w:ascii="David" w:hAnsi="David"/>
          <w:color w:val="000000"/>
          <w:sz w:val="24"/>
          <w:rtl/>
        </w:rPr>
        <w:t>הנדרשים</w:t>
      </w:r>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לאמור</w:t>
      </w:r>
      <w:r w:rsidR="008C0BAA" w:rsidRPr="006061CC">
        <w:rPr>
          <w:rFonts w:ascii="David" w:hAnsi="David"/>
          <w:color w:val="000000"/>
          <w:sz w:val="24"/>
        </w:rPr>
        <w:t xml:space="preserve"> </w:t>
      </w:r>
      <w:r w:rsidR="008C0BAA">
        <w:rPr>
          <w:rFonts w:ascii="David" w:hAnsi="David"/>
          <w:color w:val="000000"/>
          <w:sz w:val="24"/>
          <w:rtl/>
        </w:rPr>
        <w:t>בהסכ</w:t>
      </w:r>
      <w:r w:rsidR="008C0BAA">
        <w:rPr>
          <w:rFonts w:ascii="David" w:hAnsi="David" w:hint="cs"/>
          <w:color w:val="000000"/>
          <w:sz w:val="24"/>
          <w:rtl/>
        </w:rPr>
        <w:t xml:space="preserve">ם,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כל</w:t>
      </w:r>
      <w:r w:rsidR="008C0BAA" w:rsidRPr="006061CC">
        <w:rPr>
          <w:rFonts w:ascii="David" w:hAnsi="David"/>
          <w:color w:val="000000"/>
          <w:sz w:val="24"/>
        </w:rPr>
        <w:t xml:space="preserve"> </w:t>
      </w:r>
      <w:r w:rsidR="008C0BAA" w:rsidRPr="006061CC">
        <w:rPr>
          <w:rFonts w:ascii="David" w:hAnsi="David"/>
          <w:color w:val="000000"/>
          <w:sz w:val="24"/>
          <w:rtl/>
        </w:rPr>
        <w:t>נספחיו</w:t>
      </w:r>
      <w:r w:rsidR="008C0BAA" w:rsidRPr="006061CC">
        <w:rPr>
          <w:rFonts w:ascii="David" w:hAnsi="David"/>
          <w:color w:val="000000"/>
          <w:sz w:val="24"/>
        </w:rPr>
        <w:t xml:space="preserve"> </w:t>
      </w:r>
      <w:r w:rsidR="008C0BAA" w:rsidRPr="006061CC">
        <w:rPr>
          <w:rFonts w:ascii="David" w:hAnsi="David"/>
          <w:color w:val="000000"/>
          <w:sz w:val="24"/>
          <w:rtl/>
        </w:rPr>
        <w:t>לרבות</w:t>
      </w:r>
      <w:r w:rsidR="008C0BAA">
        <w:rPr>
          <w:rFonts w:ascii="David" w:hAnsi="David" w:hint="cs"/>
          <w:color w:val="000000"/>
          <w:sz w:val="24"/>
          <w:rtl/>
        </w:rPr>
        <w:t xml:space="preserve"> </w:t>
      </w:r>
      <w:r w:rsidR="00C46799">
        <w:rPr>
          <w:rFonts w:ascii="David" w:hAnsi="David" w:hint="cs"/>
          <w:color w:val="000000"/>
          <w:sz w:val="24"/>
          <w:rtl/>
        </w:rPr>
        <w:t>נספח</w:t>
      </w:r>
      <w:r w:rsidR="008C0BAA" w:rsidRPr="006061CC">
        <w:rPr>
          <w:rFonts w:ascii="David" w:hAnsi="David"/>
          <w:color w:val="000000"/>
          <w:sz w:val="24"/>
        </w:rPr>
        <w:t xml:space="preserve"> </w:t>
      </w:r>
      <w:r w:rsidR="008C0BAA">
        <w:rPr>
          <w:rFonts w:ascii="David" w:hAnsi="David"/>
          <w:color w:val="000000"/>
          <w:sz w:val="24"/>
          <w:rtl/>
        </w:rPr>
        <w:t>ז</w:t>
      </w:r>
      <w:r w:rsidR="008C0BAA">
        <w:rPr>
          <w:rFonts w:ascii="David" w:hAnsi="David" w:hint="cs"/>
          <w:color w:val="000000"/>
          <w:sz w:val="24"/>
          <w:rtl/>
        </w:rPr>
        <w:t xml:space="preserve">ה, </w:t>
      </w:r>
      <w:r w:rsidR="008C0BAA" w:rsidRPr="006061CC">
        <w:rPr>
          <w:rFonts w:ascii="David" w:hAnsi="David"/>
          <w:color w:val="000000"/>
          <w:sz w:val="24"/>
          <w:rtl/>
        </w:rPr>
        <w:t>ולנהלים</w:t>
      </w:r>
      <w:r w:rsidR="008C0BAA">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נשמרת</w:t>
      </w:r>
      <w:r w:rsidRPr="006061CC">
        <w:rPr>
          <w:rFonts w:ascii="David" w:hAnsi="David"/>
          <w:color w:val="000000"/>
          <w:sz w:val="24"/>
        </w:rPr>
        <w:t xml:space="preserve"> </w:t>
      </w:r>
      <w:r w:rsidRPr="006061CC">
        <w:rPr>
          <w:rFonts w:ascii="David" w:hAnsi="David"/>
          <w:color w:val="000000"/>
          <w:sz w:val="24"/>
          <w:rtl/>
        </w:rPr>
        <w:t>הרשות</w:t>
      </w:r>
      <w:r w:rsidRPr="006061CC">
        <w:rPr>
          <w:rFonts w:ascii="David" w:hAnsi="David"/>
          <w:color w:val="000000"/>
          <w:sz w:val="24"/>
        </w:rPr>
        <w:t xml:space="preserve"> </w:t>
      </w:r>
      <w:r w:rsidRPr="006061CC">
        <w:rPr>
          <w:rFonts w:ascii="David" w:hAnsi="David"/>
          <w:color w:val="000000"/>
          <w:sz w:val="24"/>
          <w:rtl/>
        </w:rPr>
        <w:t>לעדכן</w:t>
      </w:r>
      <w:r w:rsidRPr="006061CC">
        <w:rPr>
          <w:rFonts w:ascii="David" w:hAnsi="David"/>
          <w:color w:val="000000"/>
          <w:sz w:val="24"/>
        </w:rPr>
        <w:t xml:space="preserve"> </w:t>
      </w:r>
      <w:r w:rsidRPr="006061CC">
        <w:rPr>
          <w:rFonts w:ascii="David" w:hAnsi="David"/>
          <w:color w:val="000000"/>
          <w:sz w:val="24"/>
          <w:rtl/>
        </w:rPr>
        <w:t>מעת</w:t>
      </w:r>
      <w:r w:rsidRPr="006061CC">
        <w:rPr>
          <w:rFonts w:ascii="David" w:hAnsi="David"/>
          <w:color w:val="000000"/>
          <w:sz w:val="24"/>
        </w:rPr>
        <w:t xml:space="preserve"> </w:t>
      </w:r>
      <w:r w:rsidRPr="006061CC">
        <w:rPr>
          <w:rFonts w:ascii="David" w:hAnsi="David"/>
          <w:color w:val="000000"/>
          <w:sz w:val="24"/>
          <w:rtl/>
        </w:rPr>
        <w:t>לעת</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הנהלים</w:t>
      </w:r>
      <w:r w:rsidRPr="006061CC">
        <w:rPr>
          <w:rFonts w:ascii="David" w:hAnsi="David"/>
          <w:color w:val="000000"/>
          <w:sz w:val="24"/>
        </w:rPr>
        <w:t xml:space="preserve"> </w:t>
      </w:r>
      <w:r w:rsidRPr="006061CC">
        <w:rPr>
          <w:rFonts w:ascii="David" w:hAnsi="David"/>
          <w:color w:val="000000"/>
          <w:sz w:val="24"/>
          <w:rtl/>
        </w:rPr>
        <w:t>השונים</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הרשות</w:t>
      </w:r>
      <w:r w:rsidRPr="006061CC">
        <w:rPr>
          <w:rFonts w:ascii="David" w:hAnsi="David"/>
          <w:color w:val="000000"/>
          <w:sz w:val="24"/>
        </w:rPr>
        <w:t xml:space="preserve"> </w:t>
      </w:r>
      <w:r w:rsidRPr="006061CC">
        <w:rPr>
          <w:rFonts w:ascii="David" w:hAnsi="David"/>
          <w:color w:val="000000"/>
          <w:sz w:val="24"/>
          <w:rtl/>
        </w:rPr>
        <w:t>להגדיר</w:t>
      </w:r>
      <w:r w:rsidRPr="006061CC">
        <w:rPr>
          <w:rFonts w:ascii="David" w:hAnsi="David"/>
          <w:color w:val="000000"/>
          <w:sz w:val="24"/>
        </w:rPr>
        <w:t xml:space="preserve"> </w:t>
      </w:r>
      <w:r w:rsidRPr="006061CC">
        <w:rPr>
          <w:rFonts w:ascii="David" w:hAnsi="David"/>
          <w:color w:val="000000"/>
          <w:sz w:val="24"/>
          <w:rtl/>
        </w:rPr>
        <w:t>נהלים</w:t>
      </w:r>
      <w:r w:rsidRPr="006061CC">
        <w:rPr>
          <w:rFonts w:ascii="David" w:hAnsi="David"/>
          <w:color w:val="000000"/>
          <w:sz w:val="24"/>
        </w:rPr>
        <w:t xml:space="preserve"> </w:t>
      </w:r>
      <w:r w:rsidRPr="006061CC">
        <w:rPr>
          <w:rFonts w:ascii="David" w:hAnsi="David"/>
          <w:color w:val="000000"/>
          <w:sz w:val="24"/>
          <w:rtl/>
        </w:rPr>
        <w:t>נוספים</w:t>
      </w:r>
      <w:r w:rsidRPr="006061CC">
        <w:rPr>
          <w:rFonts w:ascii="David" w:hAnsi="David"/>
          <w:color w:val="000000"/>
          <w:sz w:val="24"/>
        </w:rPr>
        <w:t xml:space="preserve"> </w:t>
      </w:r>
      <w:r w:rsidRPr="006061CC">
        <w:rPr>
          <w:rFonts w:ascii="David" w:hAnsi="David"/>
          <w:color w:val="000000"/>
          <w:sz w:val="24"/>
          <w:rtl/>
        </w:rPr>
        <w:t>במהלך</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נהלים</w:t>
      </w:r>
      <w:r w:rsidRPr="006061CC">
        <w:rPr>
          <w:rFonts w:ascii="David" w:hAnsi="David"/>
          <w:color w:val="000000"/>
          <w:sz w:val="24"/>
        </w:rPr>
        <w:t xml:space="preserve"> </w:t>
      </w:r>
      <w:r w:rsidRPr="006061CC">
        <w:rPr>
          <w:rFonts w:ascii="David" w:hAnsi="David"/>
          <w:color w:val="000000"/>
          <w:sz w:val="24"/>
          <w:rtl/>
        </w:rPr>
        <w:t>הקשורים</w:t>
      </w:r>
      <w:r w:rsidRPr="006061CC">
        <w:rPr>
          <w:rFonts w:ascii="David" w:hAnsi="David"/>
          <w:color w:val="000000"/>
          <w:sz w:val="24"/>
        </w:rPr>
        <w:t xml:space="preserve"> </w:t>
      </w:r>
      <w:r w:rsidRPr="006061CC">
        <w:rPr>
          <w:rFonts w:ascii="David" w:hAnsi="David"/>
          <w:color w:val="000000"/>
          <w:sz w:val="24"/>
          <w:rtl/>
        </w:rPr>
        <w:t>להגדרת</w:t>
      </w:r>
      <w:r>
        <w:rPr>
          <w:rFonts w:ascii="David" w:hAnsi="David" w:hint="cs"/>
          <w:color w:val="000000"/>
          <w:sz w:val="24"/>
          <w:rtl/>
        </w:rPr>
        <w:t xml:space="preserve"> </w:t>
      </w:r>
      <w:r w:rsidRPr="006061CC">
        <w:rPr>
          <w:rFonts w:ascii="David" w:hAnsi="David"/>
          <w:color w:val="000000"/>
          <w:sz w:val="24"/>
          <w:rtl/>
        </w:rPr>
        <w:t>שירותים</w:t>
      </w:r>
      <w:r w:rsidRPr="006061CC">
        <w:rPr>
          <w:rFonts w:ascii="David" w:hAnsi="David"/>
          <w:color w:val="000000"/>
          <w:sz w:val="24"/>
        </w:rPr>
        <w:t xml:space="preserve"> </w:t>
      </w:r>
      <w:r w:rsidRPr="006061CC">
        <w:rPr>
          <w:rFonts w:ascii="David" w:hAnsi="David"/>
          <w:color w:val="000000"/>
          <w:sz w:val="24"/>
          <w:rtl/>
        </w:rPr>
        <w:t>נוספים</w:t>
      </w:r>
      <w:r>
        <w:rPr>
          <w:rFonts w:ascii="David" w:hAnsi="David" w:hint="cs"/>
          <w:color w:val="000000"/>
          <w:sz w:val="24"/>
          <w:rtl/>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בלבד</w:t>
      </w:r>
      <w:r w:rsidRPr="006061CC">
        <w:rPr>
          <w:rFonts w:ascii="David" w:hAnsi="David"/>
          <w:color w:val="000000"/>
          <w:sz w:val="24"/>
        </w:rPr>
        <w:t xml:space="preserve"> </w:t>
      </w:r>
      <w:r w:rsidRPr="006061CC">
        <w:rPr>
          <w:rFonts w:ascii="David" w:hAnsi="David"/>
          <w:color w:val="000000"/>
          <w:sz w:val="24"/>
          <w:rtl/>
        </w:rPr>
        <w:t>שהשירותים</w:t>
      </w:r>
      <w:r w:rsidRPr="006061CC">
        <w:rPr>
          <w:rFonts w:ascii="David" w:hAnsi="David"/>
          <w:color w:val="000000"/>
          <w:sz w:val="24"/>
        </w:rPr>
        <w:t xml:space="preserve"> </w:t>
      </w:r>
      <w:r w:rsidRPr="006061CC">
        <w:rPr>
          <w:rFonts w:ascii="David" w:hAnsi="David"/>
          <w:color w:val="000000"/>
          <w:sz w:val="24"/>
          <w:rtl/>
        </w:rPr>
        <w:t>הינם</w:t>
      </w:r>
      <w:r w:rsidRPr="006061CC">
        <w:rPr>
          <w:rFonts w:ascii="David" w:hAnsi="David"/>
          <w:color w:val="000000"/>
          <w:sz w:val="24"/>
        </w:rPr>
        <w:t xml:space="preserve"> </w:t>
      </w:r>
      <w:r w:rsidRPr="006061CC">
        <w:rPr>
          <w:rFonts w:ascii="David" w:hAnsi="David"/>
          <w:color w:val="000000"/>
          <w:sz w:val="24"/>
          <w:rtl/>
        </w:rPr>
        <w:t>במאפייני</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פרויקט</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מעוניין</w:t>
      </w:r>
      <w:r w:rsidRPr="006061CC">
        <w:rPr>
          <w:rFonts w:ascii="David" w:hAnsi="David"/>
          <w:color w:val="000000"/>
          <w:sz w:val="24"/>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ימי</w:t>
      </w:r>
      <w:r w:rsidRPr="006061CC">
        <w:rPr>
          <w:rFonts w:ascii="David" w:hAnsi="David"/>
          <w:color w:val="000000"/>
          <w:sz w:val="24"/>
        </w:rPr>
        <w:t xml:space="preserve"> </w:t>
      </w:r>
      <w:r w:rsidRPr="006061CC">
        <w:rPr>
          <w:rFonts w:ascii="David" w:hAnsi="David"/>
          <w:color w:val="000000"/>
          <w:sz w:val="24"/>
          <w:rtl/>
        </w:rPr>
        <w:t>עיון</w:t>
      </w:r>
      <w:r w:rsidRPr="006061CC">
        <w:rPr>
          <w:rFonts w:ascii="David" w:hAnsi="David"/>
          <w:color w:val="000000"/>
          <w:sz w:val="24"/>
        </w:rPr>
        <w:t>/</w:t>
      </w:r>
      <w:r w:rsidRPr="006061CC">
        <w:rPr>
          <w:rFonts w:ascii="David" w:hAnsi="David"/>
          <w:color w:val="000000"/>
          <w:sz w:val="24"/>
          <w:rtl/>
        </w:rPr>
        <w:t>סדנאות</w:t>
      </w:r>
      <w:r w:rsidRPr="006061CC">
        <w:rPr>
          <w:rFonts w:ascii="David" w:hAnsi="David"/>
          <w:color w:val="000000"/>
          <w:sz w:val="24"/>
        </w:rPr>
        <w:t xml:space="preserve"> </w:t>
      </w:r>
      <w:r w:rsidRPr="006061CC">
        <w:rPr>
          <w:rFonts w:ascii="David" w:hAnsi="David"/>
          <w:color w:val="000000"/>
          <w:sz w:val="24"/>
          <w:rtl/>
        </w:rPr>
        <w:t>מקצועיות</w:t>
      </w:r>
      <w:r w:rsidRPr="006061CC">
        <w:rPr>
          <w:rFonts w:ascii="David" w:hAnsi="David"/>
          <w:color w:val="000000"/>
          <w:sz w:val="24"/>
        </w:rPr>
        <w:t xml:space="preserve"> </w:t>
      </w:r>
      <w:r w:rsidRPr="006061CC">
        <w:rPr>
          <w:rFonts w:ascii="David" w:hAnsi="David"/>
          <w:color w:val="000000"/>
          <w:sz w:val="24"/>
          <w:rtl/>
        </w:rPr>
        <w:t>ל</w:t>
      </w:r>
      <w:r w:rsidR="009963A6">
        <w:rPr>
          <w:rFonts w:ascii="David" w:hAnsi="David"/>
          <w:color w:val="000000"/>
          <w:sz w:val="24"/>
          <w:rtl/>
        </w:rPr>
        <w:t>נותן השירותים</w:t>
      </w:r>
      <w:r w:rsidRPr="006061CC">
        <w:rPr>
          <w:rFonts w:ascii="David" w:hAnsi="David"/>
          <w:color w:val="000000"/>
          <w:sz w:val="24"/>
        </w:rPr>
        <w:t xml:space="preserve"> </w:t>
      </w:r>
      <w:proofErr w:type="spellStart"/>
      <w:r w:rsidRPr="006061CC">
        <w:rPr>
          <w:rFonts w:ascii="David" w:hAnsi="David"/>
          <w:color w:val="000000"/>
          <w:sz w:val="24"/>
          <w:rtl/>
        </w:rPr>
        <w:t>ולכח</w:t>
      </w:r>
      <w:proofErr w:type="spellEnd"/>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הפועל</w:t>
      </w:r>
      <w:r>
        <w:rPr>
          <w:rFonts w:ascii="David" w:hAnsi="David" w:hint="cs"/>
          <w:color w:val="000000"/>
          <w:sz w:val="24"/>
          <w:rtl/>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לסייע</w:t>
      </w:r>
      <w:r w:rsidRPr="006061CC">
        <w:rPr>
          <w:rFonts w:ascii="David" w:hAnsi="David"/>
          <w:color w:val="000000"/>
          <w:sz w:val="24"/>
        </w:rPr>
        <w:t xml:space="preserve"> </w:t>
      </w:r>
      <w:r w:rsidRPr="006061CC">
        <w:rPr>
          <w:rFonts w:ascii="David" w:hAnsi="David"/>
          <w:color w:val="000000"/>
          <w:sz w:val="24"/>
          <w:rtl/>
        </w:rPr>
        <w:t>בהוצאה</w:t>
      </w:r>
      <w:r w:rsidRPr="006061CC">
        <w:rPr>
          <w:rFonts w:ascii="David" w:hAnsi="David"/>
          <w:color w:val="000000"/>
          <w:sz w:val="24"/>
        </w:rPr>
        <w:t xml:space="preserve"> </w:t>
      </w:r>
      <w:r w:rsidRPr="006061CC">
        <w:rPr>
          <w:rFonts w:ascii="David" w:hAnsi="David"/>
          <w:color w:val="000000"/>
          <w:sz w:val="24"/>
          <w:rtl/>
        </w:rPr>
        <w:t>לפועל</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ימי</w:t>
      </w:r>
      <w:r w:rsidRPr="006061CC">
        <w:rPr>
          <w:rFonts w:ascii="David" w:hAnsi="David"/>
          <w:color w:val="000000"/>
          <w:sz w:val="24"/>
        </w:rPr>
        <w:t xml:space="preserve"> </w:t>
      </w:r>
      <w:r w:rsidRPr="006061CC">
        <w:rPr>
          <w:rFonts w:ascii="David" w:hAnsi="David"/>
          <w:color w:val="000000"/>
          <w:sz w:val="24"/>
          <w:rtl/>
        </w:rPr>
        <w:t>עיון</w:t>
      </w:r>
      <w:r w:rsidRPr="006061CC">
        <w:rPr>
          <w:rFonts w:ascii="David" w:hAnsi="David"/>
          <w:color w:val="000000"/>
          <w:sz w:val="24"/>
        </w:rPr>
        <w:t>/</w:t>
      </w:r>
      <w:r w:rsidRPr="006061CC">
        <w:rPr>
          <w:rFonts w:ascii="David" w:hAnsi="David"/>
          <w:color w:val="000000"/>
          <w:sz w:val="24"/>
          <w:rtl/>
        </w:rPr>
        <w:t>סדנאות</w:t>
      </w:r>
      <w:r w:rsidRPr="006061CC">
        <w:rPr>
          <w:rFonts w:ascii="David" w:hAnsi="David"/>
          <w:color w:val="000000"/>
          <w:sz w:val="24"/>
        </w:rPr>
        <w:t xml:space="preserve"> </w:t>
      </w:r>
      <w:r w:rsidRPr="006061CC">
        <w:rPr>
          <w:rFonts w:ascii="David" w:hAnsi="David"/>
          <w:color w:val="000000"/>
          <w:sz w:val="24"/>
          <w:rtl/>
        </w:rPr>
        <w:t>אלו</w:t>
      </w:r>
      <w:r w:rsidRPr="006061CC">
        <w:rPr>
          <w:rFonts w:ascii="David" w:hAnsi="David"/>
          <w:color w:val="000000"/>
          <w:sz w:val="24"/>
        </w:rPr>
        <w:t xml:space="preserve"> </w:t>
      </w:r>
      <w:r w:rsidRPr="006061CC">
        <w:rPr>
          <w:rFonts w:ascii="David" w:hAnsi="David"/>
          <w:color w:val="000000"/>
          <w:sz w:val="24"/>
          <w:rtl/>
        </w:rPr>
        <w:t>ובאחריותו</w:t>
      </w:r>
      <w:r w:rsidRPr="006061CC">
        <w:rPr>
          <w:rFonts w:ascii="David" w:hAnsi="David"/>
          <w:color w:val="000000"/>
          <w:sz w:val="24"/>
        </w:rPr>
        <w:t xml:space="preserve"> </w:t>
      </w:r>
      <w:r w:rsidRPr="006061CC">
        <w:rPr>
          <w:rFonts w:ascii="David" w:hAnsi="David"/>
          <w:color w:val="000000"/>
          <w:sz w:val="24"/>
          <w:rtl/>
        </w:rPr>
        <w:t>לדאוג</w:t>
      </w:r>
      <w:r w:rsidRPr="006061CC">
        <w:rPr>
          <w:rFonts w:ascii="David" w:hAnsi="David"/>
          <w:color w:val="000000"/>
          <w:sz w:val="24"/>
        </w:rPr>
        <w:t xml:space="preserve"> </w:t>
      </w:r>
      <w:r w:rsidRPr="006061CC">
        <w:rPr>
          <w:rFonts w:ascii="David" w:hAnsi="David"/>
          <w:color w:val="000000"/>
          <w:sz w:val="24"/>
          <w:rtl/>
        </w:rPr>
        <w:t>שכח</w:t>
      </w:r>
      <w:r>
        <w:rPr>
          <w:rFonts w:ascii="David" w:hAnsi="David" w:hint="cs"/>
          <w:color w:val="000000"/>
          <w:sz w:val="24"/>
          <w:rtl/>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האמור</w:t>
      </w:r>
      <w:r w:rsidRPr="006061CC">
        <w:rPr>
          <w:rFonts w:ascii="David" w:hAnsi="David"/>
          <w:color w:val="000000"/>
          <w:sz w:val="24"/>
        </w:rPr>
        <w:t xml:space="preserve"> </w:t>
      </w:r>
      <w:r w:rsidRPr="006061CC">
        <w:rPr>
          <w:rFonts w:ascii="David" w:hAnsi="David"/>
          <w:color w:val="000000"/>
          <w:sz w:val="24"/>
          <w:rtl/>
        </w:rPr>
        <w:t>להימצא</w:t>
      </w:r>
      <w:r w:rsidRPr="006061CC">
        <w:rPr>
          <w:rFonts w:ascii="David" w:hAnsi="David"/>
          <w:color w:val="000000"/>
          <w:sz w:val="24"/>
        </w:rPr>
        <w:t xml:space="preserve"> </w:t>
      </w:r>
      <w:r w:rsidRPr="006061CC">
        <w:rPr>
          <w:rFonts w:ascii="David" w:hAnsi="David"/>
          <w:color w:val="000000"/>
          <w:sz w:val="24"/>
          <w:rtl/>
        </w:rPr>
        <w:t>בימי</w:t>
      </w:r>
      <w:r w:rsidRPr="006061CC">
        <w:rPr>
          <w:rFonts w:ascii="David" w:hAnsi="David"/>
          <w:color w:val="000000"/>
          <w:sz w:val="24"/>
        </w:rPr>
        <w:t xml:space="preserve"> </w:t>
      </w:r>
      <w:r w:rsidRPr="006061CC">
        <w:rPr>
          <w:rFonts w:ascii="David" w:hAnsi="David"/>
          <w:color w:val="000000"/>
          <w:sz w:val="24"/>
          <w:rtl/>
        </w:rPr>
        <w:t>העיון</w:t>
      </w:r>
      <w:r w:rsidRPr="006061CC">
        <w:rPr>
          <w:rFonts w:ascii="David" w:hAnsi="David"/>
          <w:color w:val="000000"/>
          <w:sz w:val="24"/>
        </w:rPr>
        <w:t>/</w:t>
      </w:r>
      <w:r w:rsidRPr="006061CC">
        <w:rPr>
          <w:rFonts w:ascii="David" w:hAnsi="David"/>
          <w:color w:val="000000"/>
          <w:sz w:val="24"/>
          <w:rtl/>
        </w:rPr>
        <w:t>הסדנאות</w:t>
      </w:r>
      <w:r w:rsidRPr="006061CC">
        <w:rPr>
          <w:rFonts w:ascii="David" w:hAnsi="David"/>
          <w:color w:val="000000"/>
          <w:sz w:val="24"/>
        </w:rPr>
        <w:t xml:space="preserve"> </w:t>
      </w:r>
      <w:r w:rsidRPr="006061CC">
        <w:rPr>
          <w:rFonts w:ascii="David" w:hAnsi="David"/>
          <w:color w:val="000000"/>
          <w:sz w:val="24"/>
          <w:rtl/>
        </w:rPr>
        <w:t>יהיה</w:t>
      </w:r>
      <w:r w:rsidRPr="006061CC">
        <w:rPr>
          <w:rFonts w:ascii="David" w:hAnsi="David"/>
          <w:color w:val="000000"/>
          <w:sz w:val="24"/>
        </w:rPr>
        <w:t xml:space="preserve"> </w:t>
      </w:r>
      <w:r w:rsidRPr="006061CC">
        <w:rPr>
          <w:rFonts w:ascii="David" w:hAnsi="David"/>
          <w:color w:val="000000"/>
          <w:sz w:val="24"/>
          <w:rtl/>
        </w:rPr>
        <w:t>נוכח</w:t>
      </w:r>
      <w:r w:rsidRPr="006061CC">
        <w:rPr>
          <w:rFonts w:ascii="David" w:hAnsi="David"/>
          <w:color w:val="000000"/>
          <w:sz w:val="24"/>
        </w:rPr>
        <w:t xml:space="preserve"> </w:t>
      </w:r>
      <w:r w:rsidRPr="006061CC">
        <w:rPr>
          <w:rFonts w:ascii="David" w:hAnsi="David"/>
          <w:color w:val="000000"/>
          <w:sz w:val="24"/>
          <w:rtl/>
        </w:rPr>
        <w:t>בהן</w:t>
      </w:r>
      <w:r w:rsidRPr="006061CC">
        <w:rPr>
          <w:rFonts w:ascii="David" w:hAnsi="David"/>
          <w:color w:val="000000"/>
          <w:sz w:val="24"/>
        </w:rPr>
        <w:t>.</w:t>
      </w:r>
    </w:p>
    <w:p w:rsidR="008C0BAA" w:rsidRPr="00CB5B7C"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71" w:name="_Toc493490476"/>
      <w:r>
        <w:rPr>
          <w:rFonts w:ascii="David" w:hAnsi="David" w:hint="cs"/>
          <w:b/>
          <w:bCs/>
          <w:color w:val="000000"/>
          <w:sz w:val="24"/>
          <w:rtl/>
        </w:rPr>
        <w:t>דיווח</w:t>
      </w:r>
      <w:bookmarkEnd w:id="371"/>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דיווח רבעוני</w:t>
      </w:r>
      <w:r>
        <w:rPr>
          <w:rFonts w:ascii="David" w:hAnsi="David" w:hint="cs"/>
          <w:color w:val="000000"/>
          <w:sz w:val="24"/>
          <w:rtl/>
        </w:rPr>
        <w:t xml:space="preserve"> - </w:t>
      </w:r>
      <w:r w:rsidRPr="006061CC">
        <w:rPr>
          <w:rFonts w:ascii="David" w:hAnsi="David"/>
          <w:color w:val="000000"/>
          <w:sz w:val="24"/>
          <w:rtl/>
        </w:rPr>
        <w:t>בכל</w:t>
      </w:r>
      <w:r w:rsidRPr="006061CC">
        <w:rPr>
          <w:rFonts w:ascii="David" w:hAnsi="David"/>
          <w:color w:val="000000"/>
          <w:sz w:val="24"/>
        </w:rPr>
        <w:t xml:space="preserve"> </w:t>
      </w:r>
      <w:r>
        <w:rPr>
          <w:rFonts w:ascii="David" w:hAnsi="David" w:hint="cs"/>
          <w:color w:val="000000"/>
          <w:sz w:val="24"/>
          <w:rtl/>
        </w:rPr>
        <w:t>רבעון</w:t>
      </w:r>
      <w:r w:rsidRPr="006061CC">
        <w:rPr>
          <w:rFonts w:ascii="David" w:hAnsi="David"/>
          <w:color w:val="000000"/>
          <w:sz w:val="24"/>
        </w:rPr>
        <w:t xml:space="preserve"> </w:t>
      </w:r>
      <w:r w:rsidRPr="006061CC">
        <w:rPr>
          <w:rFonts w:ascii="David" w:hAnsi="David"/>
          <w:color w:val="000000"/>
          <w:sz w:val="24"/>
          <w:rtl/>
        </w:rPr>
        <w:t>ועד</w:t>
      </w:r>
      <w:r w:rsidRPr="006061CC">
        <w:rPr>
          <w:rFonts w:ascii="David" w:hAnsi="David"/>
          <w:color w:val="000000"/>
          <w:sz w:val="24"/>
        </w:rPr>
        <w:t xml:space="preserve"> </w:t>
      </w:r>
      <w:r w:rsidRPr="006061CC">
        <w:rPr>
          <w:rFonts w:ascii="David" w:hAnsi="David"/>
          <w:color w:val="000000"/>
          <w:sz w:val="24"/>
          <w:rtl/>
        </w:rPr>
        <w:t>למועד</w:t>
      </w:r>
      <w:r w:rsidRPr="006061CC">
        <w:rPr>
          <w:rFonts w:ascii="David" w:hAnsi="David"/>
          <w:color w:val="000000"/>
          <w:sz w:val="24"/>
        </w:rPr>
        <w:t xml:space="preserve"> </w:t>
      </w:r>
      <w:r w:rsidRPr="006061CC">
        <w:rPr>
          <w:rFonts w:ascii="David" w:hAnsi="David"/>
          <w:color w:val="000000"/>
          <w:sz w:val="24"/>
          <w:rtl/>
        </w:rPr>
        <w:t>קבוע</w:t>
      </w:r>
      <w:r w:rsidRPr="006061CC">
        <w:rPr>
          <w:rFonts w:ascii="David" w:hAnsi="David"/>
          <w:color w:val="000000"/>
          <w:sz w:val="24"/>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יעביר</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באופן שבו</w:t>
      </w:r>
      <w:r w:rsidRPr="006061CC">
        <w:rPr>
          <w:rFonts w:ascii="David" w:hAnsi="David"/>
          <w:color w:val="000000"/>
          <w:sz w:val="24"/>
        </w:rPr>
        <w:t xml:space="preserve"> </w:t>
      </w:r>
      <w:r w:rsidRPr="006061CC">
        <w:rPr>
          <w:rFonts w:ascii="David" w:hAnsi="David"/>
          <w:color w:val="000000"/>
          <w:sz w:val="24"/>
          <w:rtl/>
        </w:rPr>
        <w:t>יורה</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דיווח</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פעילויותיו</w:t>
      </w:r>
      <w:r>
        <w:rPr>
          <w:rFonts w:ascii="David" w:hAnsi="David" w:hint="cs"/>
          <w:color w:val="000000"/>
          <w:sz w:val="24"/>
          <w:rtl/>
        </w:rPr>
        <w:t xml:space="preserve"> </w:t>
      </w:r>
      <w:r w:rsidRPr="006061CC">
        <w:rPr>
          <w:rFonts w:ascii="David" w:hAnsi="David"/>
          <w:color w:val="000000"/>
          <w:sz w:val="24"/>
          <w:rtl/>
        </w:rPr>
        <w:t>במהלך</w:t>
      </w:r>
      <w:r w:rsidRPr="006061CC">
        <w:rPr>
          <w:rFonts w:ascii="David" w:hAnsi="David"/>
          <w:color w:val="000000"/>
          <w:sz w:val="24"/>
        </w:rPr>
        <w:t xml:space="preserve"> </w:t>
      </w:r>
      <w:r>
        <w:rPr>
          <w:rFonts w:ascii="David" w:hAnsi="David" w:hint="cs"/>
          <w:color w:val="000000"/>
          <w:sz w:val="24"/>
          <w:rtl/>
        </w:rPr>
        <w:t>הרבעון</w:t>
      </w:r>
      <w:r w:rsidRPr="006061CC">
        <w:rPr>
          <w:rFonts w:ascii="David" w:hAnsi="David"/>
          <w:color w:val="000000"/>
          <w:sz w:val="24"/>
        </w:rPr>
        <w:t xml:space="preserve"> </w:t>
      </w:r>
      <w:r w:rsidRPr="006061CC">
        <w:rPr>
          <w:rFonts w:ascii="David" w:hAnsi="David"/>
          <w:color w:val="000000"/>
          <w:sz w:val="24"/>
          <w:rtl/>
        </w:rPr>
        <w:t>שחלף</w:t>
      </w:r>
      <w:r>
        <w:rPr>
          <w:rFonts w:ascii="David" w:hAnsi="David" w:hint="cs"/>
          <w:color w:val="000000"/>
          <w:sz w:val="24"/>
          <w:rtl/>
        </w:rPr>
        <w:t xml:space="preserve">. </w:t>
      </w:r>
      <w:r w:rsidRPr="006061CC">
        <w:rPr>
          <w:rFonts w:ascii="David" w:hAnsi="David"/>
          <w:color w:val="000000"/>
          <w:sz w:val="24"/>
          <w:rtl/>
        </w:rPr>
        <w:t>פרטי</w:t>
      </w:r>
      <w:r w:rsidRPr="006061CC">
        <w:rPr>
          <w:rFonts w:ascii="David" w:hAnsi="David"/>
          <w:color w:val="000000"/>
          <w:sz w:val="24"/>
        </w:rPr>
        <w:t xml:space="preserve"> </w:t>
      </w:r>
      <w:r w:rsidRPr="006061CC">
        <w:rPr>
          <w:rFonts w:ascii="David" w:hAnsi="David"/>
          <w:color w:val="000000"/>
          <w:sz w:val="24"/>
          <w:rtl/>
        </w:rPr>
        <w:t>הדיווח</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יוגדרו</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ויכללו</w:t>
      </w:r>
      <w:r w:rsidRPr="006061CC">
        <w:rPr>
          <w:rFonts w:ascii="David" w:hAnsi="David"/>
          <w:color w:val="000000"/>
          <w:sz w:val="24"/>
        </w:rPr>
        <w:t xml:space="preserve"> </w:t>
      </w:r>
      <w:r w:rsidRPr="006061CC">
        <w:rPr>
          <w:rFonts w:ascii="David" w:hAnsi="David"/>
          <w:color w:val="000000"/>
          <w:sz w:val="24"/>
          <w:rtl/>
        </w:rPr>
        <w:t>בין</w:t>
      </w:r>
      <w:r w:rsidRPr="006061CC">
        <w:rPr>
          <w:rFonts w:ascii="David" w:hAnsi="David"/>
          <w:color w:val="000000"/>
          <w:sz w:val="24"/>
        </w:rPr>
        <w:t xml:space="preserve"> </w:t>
      </w:r>
      <w:r w:rsidRPr="006061CC">
        <w:rPr>
          <w:rFonts w:ascii="David" w:hAnsi="David"/>
          <w:color w:val="000000"/>
          <w:sz w:val="24"/>
          <w:rtl/>
        </w:rPr>
        <w:t>השאר</w:t>
      </w:r>
      <w:r w:rsidRPr="006061CC">
        <w:rPr>
          <w:rFonts w:ascii="David" w:hAnsi="David"/>
          <w:color w:val="000000"/>
          <w:sz w:val="24"/>
        </w:rPr>
        <w:t xml:space="preserve"> </w:t>
      </w:r>
      <w:r w:rsidRPr="006061CC">
        <w:rPr>
          <w:rFonts w:ascii="David" w:hAnsi="David"/>
          <w:color w:val="000000"/>
          <w:sz w:val="24"/>
          <w:rtl/>
        </w:rPr>
        <w:t>את</w:t>
      </w:r>
      <w:r>
        <w:rPr>
          <w:rFonts w:ascii="David" w:hAnsi="David" w:hint="cs"/>
          <w:color w:val="000000"/>
          <w:sz w:val="24"/>
          <w:rtl/>
        </w:rPr>
        <w:t xml:space="preserve"> </w:t>
      </w:r>
      <w:r w:rsidRPr="006061CC">
        <w:rPr>
          <w:rFonts w:ascii="David" w:hAnsi="David"/>
          <w:color w:val="000000"/>
          <w:sz w:val="24"/>
          <w:rtl/>
        </w:rPr>
        <w:t>הפרטים</w:t>
      </w:r>
      <w:r w:rsidRPr="006061CC">
        <w:rPr>
          <w:rFonts w:ascii="David" w:hAnsi="David"/>
          <w:color w:val="000000"/>
          <w:sz w:val="24"/>
        </w:rPr>
        <w:t xml:space="preserve"> </w:t>
      </w:r>
      <w:r w:rsidRPr="006061CC">
        <w:rPr>
          <w:rFonts w:ascii="David" w:hAnsi="David"/>
          <w:color w:val="000000"/>
          <w:sz w:val="24"/>
          <w:rtl/>
        </w:rPr>
        <w:t>הבאים</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הפונים למסלול הייעוץ בחלוקה למאפיינים כגון הסקטור התעשייתי, אופי המזהמים וכיו"ב, לפי הנחיות ה</w:t>
      </w:r>
      <w:r w:rsidR="00BD1948">
        <w:rPr>
          <w:rFonts w:ascii="David" w:hAnsi="David" w:hint="cs"/>
          <w:color w:val="000000"/>
          <w:sz w:val="24"/>
          <w:rtl/>
        </w:rPr>
        <w:t>משרד</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פגישות המיפוי הראשוני שבוצעו.</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הפונים שקיבלו שירותי ייעוץ.</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דו"ח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שירותים</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פירוט</w:t>
      </w:r>
      <w:r w:rsidRPr="006061CC">
        <w:rPr>
          <w:rFonts w:ascii="David" w:hAnsi="David"/>
          <w:color w:val="000000"/>
          <w:sz w:val="24"/>
        </w:rPr>
        <w:t xml:space="preserve"> </w:t>
      </w:r>
      <w:r w:rsidRPr="006061CC">
        <w:rPr>
          <w:rFonts w:ascii="David" w:hAnsi="David"/>
          <w:color w:val="000000"/>
          <w:sz w:val="24"/>
          <w:rtl/>
        </w:rPr>
        <w:t>השירות</w:t>
      </w:r>
      <w:r>
        <w:rPr>
          <w:rFonts w:ascii="David" w:hAnsi="David" w:hint="cs"/>
          <w:color w:val="000000"/>
          <w:sz w:val="24"/>
          <w:rtl/>
        </w:rPr>
        <w:t xml:space="preserve"> הייעוץ</w:t>
      </w:r>
      <w:r w:rsidRPr="006061CC">
        <w:rPr>
          <w:rFonts w:ascii="David" w:hAnsi="David"/>
          <w:color w:val="000000"/>
          <w:sz w:val="24"/>
        </w:rPr>
        <w:t xml:space="preserve"> </w:t>
      </w:r>
      <w:r w:rsidRPr="006061CC">
        <w:rPr>
          <w:rFonts w:ascii="David" w:hAnsi="David"/>
          <w:color w:val="000000"/>
          <w:sz w:val="24"/>
          <w:rtl/>
        </w:rPr>
        <w:t>שניתנו</w:t>
      </w:r>
      <w:r w:rsidRPr="006061CC">
        <w:rPr>
          <w:rFonts w:ascii="David" w:hAnsi="David"/>
          <w:color w:val="000000"/>
          <w:sz w:val="24"/>
        </w:rPr>
        <w:t xml:space="preserve"> </w:t>
      </w:r>
      <w:r w:rsidRPr="006061CC">
        <w:rPr>
          <w:rFonts w:ascii="David" w:hAnsi="David"/>
          <w:color w:val="000000"/>
          <w:sz w:val="24"/>
          <w:rtl/>
        </w:rPr>
        <w:t>והיקפם</w:t>
      </w:r>
      <w:r w:rsidRPr="006061CC">
        <w:rPr>
          <w:rFonts w:ascii="David" w:hAnsi="David"/>
          <w:color w:val="000000"/>
          <w:sz w:val="24"/>
        </w:rPr>
        <w:t xml:space="preserve"> </w:t>
      </w:r>
      <w:r w:rsidRPr="006061CC">
        <w:rPr>
          <w:rFonts w:ascii="David" w:hAnsi="David"/>
          <w:color w:val="000000"/>
          <w:sz w:val="24"/>
          <w:rtl/>
        </w:rPr>
        <w:t>תוך</w:t>
      </w:r>
      <w:r w:rsidRPr="006061CC">
        <w:rPr>
          <w:rFonts w:ascii="David" w:hAnsi="David"/>
          <w:color w:val="000000"/>
          <w:sz w:val="24"/>
        </w:rPr>
        <w:t xml:space="preserve"> </w:t>
      </w:r>
      <w:r w:rsidRPr="006061CC">
        <w:rPr>
          <w:rFonts w:ascii="David" w:hAnsi="David"/>
          <w:color w:val="000000"/>
          <w:sz w:val="24"/>
          <w:rtl/>
        </w:rPr>
        <w:t>חלוקתם</w:t>
      </w:r>
      <w:r w:rsidRPr="006061CC">
        <w:rPr>
          <w:rFonts w:ascii="David" w:hAnsi="David"/>
          <w:color w:val="000000"/>
          <w:sz w:val="24"/>
        </w:rPr>
        <w:t xml:space="preserve"> </w:t>
      </w:r>
      <w:r w:rsidRPr="006061CC">
        <w:rPr>
          <w:rFonts w:ascii="David" w:hAnsi="David"/>
          <w:color w:val="000000"/>
          <w:sz w:val="24"/>
          <w:rtl/>
        </w:rPr>
        <w:t>לפי</w:t>
      </w:r>
      <w:r w:rsidRPr="006061CC">
        <w:rPr>
          <w:rFonts w:ascii="David" w:hAnsi="David"/>
          <w:color w:val="000000"/>
          <w:sz w:val="24"/>
        </w:rPr>
        <w:t xml:space="preserve"> </w:t>
      </w:r>
      <w:r>
        <w:rPr>
          <w:rFonts w:ascii="David" w:hAnsi="David" w:hint="cs"/>
          <w:color w:val="000000"/>
          <w:sz w:val="24"/>
          <w:rtl/>
        </w:rPr>
        <w:t>היועץ</w:t>
      </w:r>
      <w:r w:rsidRPr="006061CC">
        <w:rPr>
          <w:rFonts w:ascii="David" w:hAnsi="David"/>
          <w:color w:val="000000"/>
          <w:sz w:val="24"/>
        </w:rPr>
        <w:t xml:space="preserve"> </w:t>
      </w:r>
      <w:r w:rsidRPr="006061CC">
        <w:rPr>
          <w:rFonts w:ascii="David" w:hAnsi="David"/>
          <w:color w:val="000000"/>
          <w:sz w:val="24"/>
          <w:rtl/>
        </w:rPr>
        <w:t>שסיפקם</w:t>
      </w:r>
      <w:r w:rsidRPr="006061CC">
        <w:rPr>
          <w:rFonts w:ascii="David" w:hAnsi="David"/>
          <w:color w:val="000000"/>
          <w:sz w:val="24"/>
        </w:rPr>
        <w:t xml:space="preserve"> </w:t>
      </w:r>
      <w:r>
        <w:rPr>
          <w:rFonts w:ascii="David" w:hAnsi="David" w:hint="cs"/>
          <w:color w:val="000000"/>
          <w:sz w:val="24"/>
          <w:rtl/>
        </w:rPr>
        <w:t>ולמאפייני מקבלי השירותים.</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sidRPr="00D11DB8">
        <w:rPr>
          <w:rFonts w:ascii="David" w:hAnsi="David" w:hint="cs"/>
          <w:color w:val="000000"/>
          <w:sz w:val="24"/>
          <w:rtl/>
        </w:rPr>
        <w:t xml:space="preserve"> </w:t>
      </w:r>
      <w:r w:rsidRPr="006061CC">
        <w:rPr>
          <w:rFonts w:ascii="David" w:hAnsi="David"/>
          <w:color w:val="000000"/>
          <w:sz w:val="24"/>
          <w:rtl/>
        </w:rPr>
        <w:t>אחוז</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ביחס</w:t>
      </w:r>
      <w:r w:rsidRPr="006061CC">
        <w:rPr>
          <w:rFonts w:ascii="David" w:hAnsi="David"/>
          <w:color w:val="000000"/>
          <w:sz w:val="24"/>
        </w:rPr>
        <w:t xml:space="preserve"> </w:t>
      </w:r>
      <w:r w:rsidRPr="006061CC">
        <w:rPr>
          <w:rFonts w:ascii="David" w:hAnsi="David"/>
          <w:color w:val="000000"/>
          <w:sz w:val="24"/>
          <w:rtl/>
        </w:rPr>
        <w:t>ליעדים</w:t>
      </w:r>
      <w:r w:rsidRPr="006061CC">
        <w:rPr>
          <w:rFonts w:ascii="David" w:hAnsi="David"/>
          <w:color w:val="000000"/>
          <w:sz w:val="24"/>
        </w:rPr>
        <w:t xml:space="preserve"> </w:t>
      </w:r>
      <w:r w:rsidRPr="006061CC">
        <w:rPr>
          <w:rFonts w:ascii="David" w:hAnsi="David"/>
          <w:color w:val="000000"/>
          <w:sz w:val="24"/>
          <w:rtl/>
        </w:rPr>
        <w:t>שהוגדרו</w:t>
      </w:r>
      <w:r w:rsidRPr="006061CC">
        <w:rPr>
          <w:rFonts w:ascii="David" w:hAnsi="David"/>
          <w:color w:val="000000"/>
          <w:sz w:val="24"/>
        </w:rPr>
        <w:t xml:space="preserve"> </w:t>
      </w:r>
      <w:r w:rsidRPr="006061CC">
        <w:rPr>
          <w:rFonts w:ascii="David" w:hAnsi="David"/>
          <w:color w:val="000000"/>
          <w:sz w:val="24"/>
          <w:rtl/>
        </w:rPr>
        <w:t>בתוכנית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השנתית</w:t>
      </w:r>
      <w:r w:rsidRPr="006061CC">
        <w:rPr>
          <w:rFonts w:ascii="David" w:hAnsi="David"/>
          <w:color w:val="000000"/>
          <w:sz w:val="24"/>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התוצרים הכתובים שהופקו ע"י מרכז הידע</w:t>
      </w:r>
      <w:r>
        <w:rPr>
          <w:rFonts w:ascii="David" w:hAnsi="David" w:hint="cs"/>
          <w:color w:val="000000" w:themeColor="text1"/>
          <w:sz w:val="24"/>
          <w:rtl/>
        </w:rPr>
        <w:t xml:space="preserve"> כאמור בסעיף 3 לפרק ג' בנספח זה</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הכנסים/ימי עיון שבוצעו ומספר המשתתפים בהם.</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ההדרכות ליועצים שבוצעו.</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מידע לגבי פעילות אתר האינטרנט ובכלל זה היקף התנועה באתר.</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כל מידע אחר </w:t>
      </w:r>
      <w:proofErr w:type="spellStart"/>
      <w:r>
        <w:rPr>
          <w:rFonts w:ascii="David" w:hAnsi="David" w:hint="cs"/>
          <w:color w:val="000000"/>
          <w:sz w:val="24"/>
          <w:rtl/>
        </w:rPr>
        <w:t>שידרש</w:t>
      </w:r>
      <w:proofErr w:type="spellEnd"/>
      <w:r>
        <w:rPr>
          <w:rFonts w:ascii="David" w:hAnsi="David" w:hint="cs"/>
          <w:color w:val="000000"/>
          <w:sz w:val="24"/>
          <w:rtl/>
        </w:rPr>
        <w:t xml:space="preserve"> ע"י ה</w:t>
      </w:r>
      <w:r w:rsidR="00BD1948">
        <w:rPr>
          <w:rFonts w:ascii="David" w:hAnsi="David" w:hint="cs"/>
          <w:color w:val="000000"/>
          <w:sz w:val="24"/>
          <w:rtl/>
        </w:rPr>
        <w:t>משרד</w:t>
      </w:r>
      <w:r>
        <w:rPr>
          <w:rFonts w:ascii="David" w:hAnsi="David" w:hint="cs"/>
          <w:color w:val="000000"/>
          <w:sz w:val="24"/>
          <w:rtl/>
        </w:rPr>
        <w:t>.</w:t>
      </w:r>
    </w:p>
    <w:p w:rsidR="008C0BAA" w:rsidRDefault="008C0BAA" w:rsidP="00F14DC1">
      <w:pPr>
        <w:pStyle w:val="a8"/>
        <w:autoSpaceDE w:val="0"/>
        <w:autoSpaceDN w:val="0"/>
        <w:adjustRightInd w:val="0"/>
        <w:spacing w:after="0" w:line="360" w:lineRule="atLeast"/>
        <w:ind w:left="1224"/>
        <w:jc w:val="both"/>
        <w:rPr>
          <w:rFonts w:ascii="David" w:hAnsi="David"/>
          <w:color w:val="000000"/>
          <w:sz w:val="24"/>
        </w:rPr>
      </w:pP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lastRenderedPageBreak/>
        <w:t>דיווח שנתי</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9E6476">
        <w:rPr>
          <w:rFonts w:ascii="David" w:hAnsi="David"/>
          <w:color w:val="000000"/>
          <w:sz w:val="24"/>
          <w:rtl/>
        </w:rPr>
        <w:t>מדי</w:t>
      </w:r>
      <w:r w:rsidRPr="009E6476">
        <w:rPr>
          <w:rFonts w:ascii="David" w:hAnsi="David"/>
          <w:color w:val="000000"/>
          <w:sz w:val="24"/>
        </w:rPr>
        <w:t xml:space="preserve"> </w:t>
      </w:r>
      <w:r w:rsidRPr="009E6476">
        <w:rPr>
          <w:rFonts w:ascii="David" w:hAnsi="David"/>
          <w:color w:val="000000"/>
          <w:sz w:val="24"/>
          <w:rtl/>
        </w:rPr>
        <w:t>שנה</w:t>
      </w:r>
      <w:r>
        <w:rPr>
          <w:rFonts w:ascii="David" w:hAnsi="David" w:hint="cs"/>
          <w:color w:val="000000"/>
          <w:sz w:val="24"/>
          <w:rtl/>
        </w:rPr>
        <w:t xml:space="preserve">, </w:t>
      </w:r>
      <w:r w:rsidRPr="009E6476">
        <w:rPr>
          <w:rFonts w:ascii="David" w:hAnsi="David"/>
          <w:color w:val="000000"/>
          <w:sz w:val="24"/>
          <w:rtl/>
        </w:rPr>
        <w:t>יעביר</w:t>
      </w:r>
      <w:r w:rsidRPr="009E6476">
        <w:rPr>
          <w:rFonts w:ascii="David" w:hAnsi="David"/>
          <w:color w:val="000000"/>
          <w:sz w:val="24"/>
        </w:rPr>
        <w:t xml:space="preserve"> </w:t>
      </w:r>
      <w:r w:rsidR="000470C6">
        <w:rPr>
          <w:rFonts w:ascii="David" w:hAnsi="David"/>
          <w:color w:val="000000"/>
          <w:sz w:val="24"/>
          <w:rtl/>
        </w:rPr>
        <w:t>נותן השירותים</w:t>
      </w:r>
      <w:r w:rsidRPr="009E6476">
        <w:rPr>
          <w:rFonts w:ascii="David" w:hAnsi="David"/>
          <w:color w:val="000000"/>
          <w:sz w:val="24"/>
        </w:rPr>
        <w:t xml:space="preserve"> </w:t>
      </w:r>
      <w:r w:rsidRPr="009E6476">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xml:space="preserve">, </w:t>
      </w:r>
      <w:r w:rsidRPr="009E6476">
        <w:rPr>
          <w:rFonts w:ascii="David" w:hAnsi="David"/>
          <w:color w:val="000000"/>
          <w:sz w:val="24"/>
          <w:rtl/>
        </w:rPr>
        <w:t>באמצעות</w:t>
      </w:r>
      <w:r w:rsidRPr="009E6476">
        <w:rPr>
          <w:rFonts w:ascii="David" w:hAnsi="David"/>
          <w:color w:val="000000"/>
          <w:sz w:val="24"/>
        </w:rPr>
        <w:t xml:space="preserve"> </w:t>
      </w:r>
      <w:r w:rsidRPr="009E6476">
        <w:rPr>
          <w:rFonts w:ascii="David" w:hAnsi="David"/>
          <w:color w:val="000000"/>
          <w:sz w:val="24"/>
          <w:rtl/>
        </w:rPr>
        <w:t>פורמט</w:t>
      </w:r>
      <w:r w:rsidRPr="009E6476">
        <w:rPr>
          <w:rFonts w:ascii="David" w:hAnsi="David" w:hint="cs"/>
          <w:color w:val="000000"/>
          <w:sz w:val="24"/>
          <w:rtl/>
        </w:rPr>
        <w:t xml:space="preserve"> </w:t>
      </w:r>
      <w:r w:rsidRPr="009E6476">
        <w:rPr>
          <w:rFonts w:ascii="David" w:hAnsi="David"/>
          <w:color w:val="000000"/>
          <w:sz w:val="24"/>
          <w:rtl/>
        </w:rPr>
        <w:t>כפי</w:t>
      </w:r>
      <w:r w:rsidRPr="009E6476">
        <w:rPr>
          <w:rFonts w:ascii="David" w:hAnsi="David"/>
          <w:color w:val="000000"/>
          <w:sz w:val="24"/>
        </w:rPr>
        <w:t xml:space="preserve"> </w:t>
      </w:r>
      <w:r w:rsidRPr="009E6476">
        <w:rPr>
          <w:rFonts w:ascii="David" w:hAnsi="David"/>
          <w:color w:val="000000"/>
          <w:sz w:val="24"/>
          <w:rtl/>
        </w:rPr>
        <w:t>שיורה</w:t>
      </w:r>
      <w:r w:rsidRPr="009E6476">
        <w:rPr>
          <w:rFonts w:ascii="David" w:hAnsi="David"/>
          <w:color w:val="000000"/>
          <w:sz w:val="24"/>
        </w:rPr>
        <w:t xml:space="preserve"> </w:t>
      </w:r>
      <w:r w:rsidRPr="009E6476">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9E6476">
        <w:rPr>
          <w:rFonts w:ascii="David" w:hAnsi="David"/>
          <w:color w:val="000000"/>
          <w:sz w:val="24"/>
          <w:rtl/>
        </w:rPr>
        <w:t>דיווח</w:t>
      </w:r>
      <w:r w:rsidRPr="009E6476">
        <w:rPr>
          <w:rFonts w:ascii="David" w:hAnsi="David"/>
          <w:color w:val="000000"/>
          <w:sz w:val="24"/>
        </w:rPr>
        <w:t xml:space="preserve"> </w:t>
      </w:r>
      <w:r w:rsidRPr="009E6476">
        <w:rPr>
          <w:rFonts w:ascii="David" w:hAnsi="David"/>
          <w:color w:val="000000"/>
          <w:sz w:val="24"/>
          <w:rtl/>
        </w:rPr>
        <w:t>שנתי</w:t>
      </w:r>
      <w:r>
        <w:rPr>
          <w:rFonts w:ascii="David" w:hAnsi="David" w:hint="cs"/>
          <w:color w:val="000000"/>
          <w:sz w:val="24"/>
          <w:rtl/>
        </w:rPr>
        <w:t xml:space="preserve"> </w:t>
      </w:r>
      <w:r w:rsidRPr="009E6476">
        <w:rPr>
          <w:rFonts w:ascii="David" w:hAnsi="David"/>
          <w:color w:val="000000"/>
          <w:sz w:val="24"/>
          <w:rtl/>
        </w:rPr>
        <w:t>מסכם</w:t>
      </w:r>
      <w:r w:rsidRPr="009E6476">
        <w:rPr>
          <w:rFonts w:ascii="David" w:hAnsi="David"/>
          <w:color w:val="000000"/>
          <w:sz w:val="24"/>
        </w:rPr>
        <w:t xml:space="preserve"> </w:t>
      </w:r>
      <w:r w:rsidRPr="009E6476">
        <w:rPr>
          <w:rFonts w:ascii="David" w:hAnsi="David"/>
          <w:color w:val="000000"/>
          <w:sz w:val="24"/>
          <w:rtl/>
        </w:rPr>
        <w:t>על</w:t>
      </w:r>
      <w:r w:rsidRPr="009E6476">
        <w:rPr>
          <w:rFonts w:ascii="David" w:hAnsi="David"/>
          <w:color w:val="000000"/>
          <w:sz w:val="24"/>
        </w:rPr>
        <w:t xml:space="preserve"> </w:t>
      </w:r>
      <w:r w:rsidRPr="009E6476">
        <w:rPr>
          <w:rFonts w:ascii="David" w:hAnsi="David"/>
          <w:color w:val="000000"/>
          <w:sz w:val="24"/>
          <w:rtl/>
        </w:rPr>
        <w:t>שנת</w:t>
      </w:r>
      <w:r w:rsidRPr="009E6476">
        <w:rPr>
          <w:rFonts w:ascii="David" w:hAnsi="David"/>
          <w:color w:val="000000"/>
          <w:sz w:val="24"/>
        </w:rPr>
        <w:t xml:space="preserve"> </w:t>
      </w:r>
      <w:r w:rsidRPr="009E6476">
        <w:rPr>
          <w:rFonts w:ascii="David" w:hAnsi="David"/>
          <w:color w:val="000000"/>
          <w:sz w:val="24"/>
          <w:rtl/>
        </w:rPr>
        <w:t>הפעילות</w:t>
      </w:r>
      <w:r w:rsidRPr="009E6476">
        <w:rPr>
          <w:rFonts w:ascii="David" w:hAnsi="David"/>
          <w:color w:val="000000"/>
          <w:sz w:val="24"/>
        </w:rPr>
        <w:t xml:space="preserve"> </w:t>
      </w:r>
      <w:r w:rsidRPr="009E6476">
        <w:rPr>
          <w:rFonts w:ascii="David" w:hAnsi="David"/>
          <w:color w:val="000000"/>
          <w:sz w:val="24"/>
          <w:rtl/>
        </w:rPr>
        <w:t>הקודמת</w:t>
      </w:r>
      <w:r>
        <w:rPr>
          <w:rFonts w:ascii="David" w:hAnsi="David" w:hint="cs"/>
          <w:color w:val="000000"/>
          <w:sz w:val="24"/>
          <w:rtl/>
        </w:rPr>
        <w:t xml:space="preserve">. </w:t>
      </w:r>
      <w:r w:rsidRPr="009E6476">
        <w:rPr>
          <w:rFonts w:ascii="David" w:hAnsi="David"/>
          <w:color w:val="000000"/>
          <w:sz w:val="24"/>
          <w:rtl/>
        </w:rPr>
        <w:t>הדו</w:t>
      </w:r>
      <w:r w:rsidRPr="009E6476">
        <w:rPr>
          <w:rFonts w:ascii="David" w:hAnsi="David"/>
          <w:color w:val="000000"/>
          <w:sz w:val="24"/>
        </w:rPr>
        <w:t>"</w:t>
      </w:r>
      <w:r w:rsidRPr="009E6476">
        <w:rPr>
          <w:rFonts w:ascii="David" w:hAnsi="David"/>
          <w:color w:val="000000"/>
          <w:sz w:val="24"/>
          <w:rtl/>
        </w:rPr>
        <w:t>ח</w:t>
      </w:r>
      <w:r w:rsidRPr="009E6476">
        <w:rPr>
          <w:rFonts w:ascii="David" w:hAnsi="David"/>
          <w:color w:val="000000"/>
          <w:sz w:val="24"/>
        </w:rPr>
        <w:t xml:space="preserve"> </w:t>
      </w:r>
      <w:r w:rsidRPr="009E6476">
        <w:rPr>
          <w:rFonts w:ascii="David" w:hAnsi="David"/>
          <w:color w:val="000000"/>
          <w:sz w:val="24"/>
          <w:rtl/>
        </w:rPr>
        <w:t>יועבר</w:t>
      </w:r>
      <w:r w:rsidRPr="009E6476">
        <w:rPr>
          <w:rFonts w:ascii="David" w:hAnsi="David"/>
          <w:color w:val="000000"/>
          <w:sz w:val="24"/>
        </w:rPr>
        <w:t xml:space="preserve"> </w:t>
      </w:r>
      <w:r w:rsidRPr="009E6476">
        <w:rPr>
          <w:rFonts w:ascii="David" w:hAnsi="David"/>
          <w:color w:val="000000"/>
          <w:sz w:val="24"/>
          <w:rtl/>
        </w:rPr>
        <w:t>ל</w:t>
      </w:r>
      <w:r w:rsidR="00BD1948">
        <w:rPr>
          <w:rFonts w:ascii="David" w:hAnsi="David"/>
          <w:color w:val="000000"/>
          <w:sz w:val="24"/>
          <w:rtl/>
        </w:rPr>
        <w:t>משרד</w:t>
      </w:r>
      <w:r w:rsidRPr="009E6476">
        <w:rPr>
          <w:rFonts w:ascii="David" w:hAnsi="David" w:hint="cs"/>
          <w:color w:val="000000"/>
          <w:sz w:val="24"/>
          <w:rtl/>
        </w:rPr>
        <w:t xml:space="preserve"> </w:t>
      </w:r>
      <w:r w:rsidRPr="009E6476">
        <w:rPr>
          <w:rFonts w:ascii="David" w:hAnsi="David"/>
          <w:color w:val="000000"/>
          <w:sz w:val="24"/>
          <w:rtl/>
        </w:rPr>
        <w:t>עד</w:t>
      </w:r>
      <w:r w:rsidRPr="009E6476">
        <w:rPr>
          <w:rFonts w:ascii="David" w:hAnsi="David"/>
          <w:color w:val="000000"/>
          <w:sz w:val="24"/>
        </w:rPr>
        <w:t xml:space="preserve"> </w:t>
      </w:r>
      <w:r w:rsidRPr="009E6476">
        <w:rPr>
          <w:rFonts w:ascii="David" w:hAnsi="David"/>
          <w:color w:val="000000"/>
          <w:sz w:val="24"/>
          <w:rtl/>
        </w:rPr>
        <w:t>למועד</w:t>
      </w:r>
      <w:r w:rsidRPr="009E6476">
        <w:rPr>
          <w:rFonts w:ascii="David" w:hAnsi="David"/>
          <w:color w:val="000000"/>
          <w:sz w:val="24"/>
        </w:rPr>
        <w:t xml:space="preserve"> </w:t>
      </w:r>
      <w:r w:rsidRPr="009E6476">
        <w:rPr>
          <w:rFonts w:ascii="David" w:hAnsi="David"/>
          <w:color w:val="000000"/>
          <w:sz w:val="24"/>
          <w:rtl/>
        </w:rPr>
        <w:t>קבוע</w:t>
      </w:r>
      <w:r w:rsidRPr="009E6476">
        <w:rPr>
          <w:rFonts w:ascii="David" w:hAnsi="David"/>
          <w:color w:val="000000"/>
          <w:sz w:val="24"/>
        </w:rPr>
        <w:t xml:space="preserve"> </w:t>
      </w:r>
      <w:r w:rsidRPr="009E6476">
        <w:rPr>
          <w:rFonts w:ascii="David" w:hAnsi="David"/>
          <w:color w:val="000000"/>
          <w:sz w:val="24"/>
          <w:rtl/>
        </w:rPr>
        <w:t>שיוגדר</w:t>
      </w:r>
      <w:r w:rsidRPr="009E6476">
        <w:rPr>
          <w:rFonts w:ascii="David" w:hAnsi="David"/>
          <w:color w:val="000000"/>
          <w:sz w:val="24"/>
        </w:rPr>
        <w:t xml:space="preserve"> </w:t>
      </w:r>
      <w:r w:rsidRPr="009E6476">
        <w:rPr>
          <w:rFonts w:ascii="David" w:hAnsi="David"/>
          <w:color w:val="000000"/>
          <w:sz w:val="24"/>
          <w:rtl/>
        </w:rPr>
        <w:t>על</w:t>
      </w:r>
      <w:r w:rsidRPr="009E6476">
        <w:rPr>
          <w:rFonts w:ascii="David" w:hAnsi="David"/>
          <w:color w:val="000000"/>
          <w:sz w:val="24"/>
        </w:rPr>
        <w:t xml:space="preserve"> </w:t>
      </w:r>
      <w:r w:rsidRPr="009E6476">
        <w:rPr>
          <w:rFonts w:ascii="David" w:hAnsi="David"/>
          <w:color w:val="000000"/>
          <w:sz w:val="24"/>
          <w:rtl/>
        </w:rPr>
        <w:t>ידו</w:t>
      </w:r>
      <w:r>
        <w:rPr>
          <w:rFonts w:ascii="David" w:hAnsi="David" w:hint="cs"/>
          <w:color w:val="000000"/>
          <w:sz w:val="24"/>
          <w:rtl/>
        </w:rPr>
        <w:t xml:space="preserve">. </w:t>
      </w:r>
      <w:r w:rsidRPr="009E6476">
        <w:rPr>
          <w:rFonts w:ascii="David" w:hAnsi="David"/>
          <w:color w:val="000000"/>
          <w:sz w:val="24"/>
          <w:rtl/>
        </w:rPr>
        <w:t>כלל</w:t>
      </w:r>
      <w:r>
        <w:rPr>
          <w:rFonts w:ascii="David" w:hAnsi="David" w:hint="cs"/>
          <w:color w:val="000000"/>
          <w:sz w:val="24"/>
          <w:rtl/>
        </w:rPr>
        <w:t xml:space="preserve"> </w:t>
      </w:r>
      <w:r w:rsidRPr="009E6476">
        <w:rPr>
          <w:rFonts w:ascii="David" w:hAnsi="David"/>
          <w:color w:val="000000"/>
          <w:sz w:val="24"/>
          <w:rtl/>
        </w:rPr>
        <w:t>הפרטים</w:t>
      </w:r>
      <w:r w:rsidRPr="009E6476">
        <w:rPr>
          <w:rFonts w:ascii="David" w:hAnsi="David"/>
          <w:color w:val="000000"/>
          <w:sz w:val="24"/>
        </w:rPr>
        <w:t xml:space="preserve"> </w:t>
      </w:r>
      <w:r w:rsidRPr="009E6476">
        <w:rPr>
          <w:rFonts w:ascii="David" w:hAnsi="David"/>
          <w:color w:val="000000"/>
          <w:sz w:val="24"/>
          <w:rtl/>
        </w:rPr>
        <w:t>הנדרשים</w:t>
      </w:r>
      <w:r w:rsidRPr="009E6476">
        <w:rPr>
          <w:rFonts w:ascii="David" w:hAnsi="David"/>
          <w:color w:val="000000"/>
          <w:sz w:val="24"/>
        </w:rPr>
        <w:t xml:space="preserve"> </w:t>
      </w:r>
      <w:r w:rsidRPr="009E6476">
        <w:rPr>
          <w:rFonts w:ascii="David" w:hAnsi="David"/>
          <w:color w:val="000000"/>
          <w:sz w:val="24"/>
          <w:rtl/>
        </w:rPr>
        <w:t>בדו</w:t>
      </w:r>
      <w:r w:rsidRPr="009E6476">
        <w:rPr>
          <w:rFonts w:ascii="David" w:hAnsi="David"/>
          <w:color w:val="000000"/>
          <w:sz w:val="24"/>
        </w:rPr>
        <w:t>"</w:t>
      </w:r>
      <w:r w:rsidRPr="009E6476">
        <w:rPr>
          <w:rFonts w:ascii="David" w:hAnsi="David"/>
          <w:color w:val="000000"/>
          <w:sz w:val="24"/>
          <w:rtl/>
        </w:rPr>
        <w:t>ח</w:t>
      </w:r>
      <w:r w:rsidRPr="009E6476">
        <w:rPr>
          <w:rFonts w:ascii="David" w:hAnsi="David"/>
          <w:color w:val="000000"/>
          <w:sz w:val="24"/>
        </w:rPr>
        <w:t xml:space="preserve"> </w:t>
      </w:r>
      <w:r w:rsidRPr="009E6476">
        <w:rPr>
          <w:rFonts w:ascii="David" w:hAnsi="David"/>
          <w:color w:val="000000"/>
          <w:sz w:val="24"/>
          <w:rtl/>
        </w:rPr>
        <w:t>יוגדרו</w:t>
      </w:r>
      <w:r w:rsidRPr="009E6476">
        <w:rPr>
          <w:rFonts w:ascii="David" w:hAnsi="David"/>
          <w:color w:val="000000"/>
          <w:sz w:val="24"/>
        </w:rPr>
        <w:t xml:space="preserve"> </w:t>
      </w:r>
      <w:r w:rsidRPr="009E6476">
        <w:rPr>
          <w:rFonts w:ascii="David" w:hAnsi="David"/>
          <w:color w:val="000000"/>
          <w:sz w:val="24"/>
          <w:rtl/>
        </w:rPr>
        <w:t>ע</w:t>
      </w:r>
      <w:r w:rsidRPr="009E6476">
        <w:rPr>
          <w:rFonts w:ascii="David" w:hAnsi="David"/>
          <w:color w:val="000000"/>
          <w:sz w:val="24"/>
        </w:rPr>
        <w:t>"</w:t>
      </w:r>
      <w:r w:rsidRPr="009E6476">
        <w:rPr>
          <w:rFonts w:ascii="David" w:hAnsi="David"/>
          <w:color w:val="000000"/>
          <w:sz w:val="24"/>
          <w:rtl/>
        </w:rPr>
        <w:t>י</w:t>
      </w:r>
      <w:r w:rsidRPr="009E6476">
        <w:rPr>
          <w:rFonts w:ascii="David" w:hAnsi="David"/>
          <w:color w:val="000000"/>
          <w:sz w:val="24"/>
        </w:rPr>
        <w:t xml:space="preserve"> </w:t>
      </w:r>
      <w:r w:rsidRPr="009E6476">
        <w:rPr>
          <w:rFonts w:ascii="David" w:hAnsi="David"/>
          <w:color w:val="000000"/>
          <w:sz w:val="24"/>
          <w:rtl/>
        </w:rPr>
        <w:t>ה</w:t>
      </w:r>
      <w:r w:rsidR="00BD1948">
        <w:rPr>
          <w:rFonts w:ascii="David" w:hAnsi="David"/>
          <w:color w:val="000000"/>
          <w:sz w:val="24"/>
          <w:rtl/>
        </w:rPr>
        <w:t>משרד</w:t>
      </w:r>
      <w:r w:rsidRPr="009E6476">
        <w:rPr>
          <w:rFonts w:ascii="David" w:hAnsi="David"/>
          <w:color w:val="000000"/>
          <w:sz w:val="24"/>
        </w:rPr>
        <w:t xml:space="preserve"> </w:t>
      </w:r>
      <w:r w:rsidRPr="009E6476">
        <w:rPr>
          <w:rFonts w:ascii="David" w:hAnsi="David"/>
          <w:color w:val="000000"/>
          <w:sz w:val="24"/>
          <w:rtl/>
        </w:rPr>
        <w:t>ויכללו</w:t>
      </w:r>
      <w:r w:rsidRPr="009E6476">
        <w:rPr>
          <w:rFonts w:ascii="David" w:hAnsi="David"/>
          <w:color w:val="000000"/>
          <w:sz w:val="24"/>
        </w:rPr>
        <w:t xml:space="preserve"> </w:t>
      </w:r>
      <w:r w:rsidRPr="009E6476">
        <w:rPr>
          <w:rFonts w:ascii="David" w:hAnsi="David"/>
          <w:color w:val="000000"/>
          <w:sz w:val="24"/>
          <w:rtl/>
        </w:rPr>
        <w:t>בין</w:t>
      </w:r>
      <w:r w:rsidRPr="009E6476">
        <w:rPr>
          <w:rFonts w:ascii="David" w:hAnsi="David" w:hint="cs"/>
          <w:color w:val="000000"/>
          <w:sz w:val="24"/>
          <w:rtl/>
        </w:rPr>
        <w:t xml:space="preserve"> </w:t>
      </w:r>
      <w:r w:rsidRPr="009E6476">
        <w:rPr>
          <w:rFonts w:ascii="David" w:hAnsi="David"/>
          <w:color w:val="000000"/>
          <w:sz w:val="24"/>
          <w:rtl/>
        </w:rPr>
        <w:t>השאר</w:t>
      </w:r>
      <w:r w:rsidRPr="009E6476">
        <w:rPr>
          <w:rFonts w:ascii="David" w:hAnsi="David"/>
          <w:color w:val="000000"/>
          <w:sz w:val="24"/>
        </w:rPr>
        <w:t xml:space="preserve"> </w:t>
      </w:r>
      <w:r w:rsidRPr="009E6476">
        <w:rPr>
          <w:rFonts w:ascii="David" w:hAnsi="David"/>
          <w:color w:val="000000"/>
          <w:sz w:val="24"/>
          <w:rtl/>
        </w:rPr>
        <w:t>את</w:t>
      </w:r>
      <w:r w:rsidRPr="009E6476">
        <w:rPr>
          <w:rFonts w:ascii="David" w:hAnsi="David"/>
          <w:color w:val="000000"/>
          <w:sz w:val="24"/>
        </w:rPr>
        <w:t xml:space="preserve"> </w:t>
      </w:r>
      <w:r w:rsidRPr="009E6476">
        <w:rPr>
          <w:rFonts w:ascii="David" w:hAnsi="David"/>
          <w:color w:val="000000"/>
          <w:sz w:val="24"/>
          <w:rtl/>
        </w:rPr>
        <w:t>הפרטים</w:t>
      </w:r>
      <w:r w:rsidRPr="009E6476">
        <w:rPr>
          <w:rFonts w:ascii="David" w:hAnsi="David"/>
          <w:color w:val="000000"/>
          <w:sz w:val="24"/>
        </w:rPr>
        <w:t xml:space="preserve"> </w:t>
      </w:r>
      <w:r w:rsidRPr="009E6476">
        <w:rPr>
          <w:rFonts w:ascii="David" w:hAnsi="David"/>
          <w:color w:val="000000"/>
          <w:sz w:val="24"/>
          <w:rtl/>
        </w:rPr>
        <w:t>הבאים</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סיכום</w:t>
      </w:r>
      <w:r w:rsidRPr="006061CC">
        <w:rPr>
          <w:rFonts w:ascii="David" w:hAnsi="David"/>
          <w:color w:val="000000"/>
          <w:sz w:val="24"/>
        </w:rPr>
        <w:t xml:space="preserve"> </w:t>
      </w:r>
      <w:r w:rsidRPr="006061CC">
        <w:rPr>
          <w:rFonts w:ascii="David" w:hAnsi="David"/>
          <w:color w:val="000000"/>
          <w:sz w:val="24"/>
          <w:rtl/>
        </w:rPr>
        <w:t>שנתי</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הדו</w:t>
      </w:r>
      <w:r w:rsidRPr="006061CC">
        <w:rPr>
          <w:rFonts w:ascii="David" w:hAnsi="David"/>
          <w:color w:val="000000"/>
          <w:sz w:val="24"/>
        </w:rPr>
        <w:t>"</w:t>
      </w:r>
      <w:proofErr w:type="spellStart"/>
      <w:r w:rsidRPr="006061CC">
        <w:rPr>
          <w:rFonts w:ascii="David" w:hAnsi="David"/>
          <w:color w:val="000000"/>
          <w:sz w:val="24"/>
          <w:rtl/>
        </w:rPr>
        <w:t>חות</w:t>
      </w:r>
      <w:proofErr w:type="spellEnd"/>
      <w:r w:rsidRPr="006061CC">
        <w:rPr>
          <w:rFonts w:ascii="David" w:hAnsi="David"/>
          <w:color w:val="000000"/>
          <w:sz w:val="24"/>
        </w:rPr>
        <w:t xml:space="preserve"> </w:t>
      </w:r>
      <w:r>
        <w:rPr>
          <w:rFonts w:ascii="David" w:hAnsi="David" w:hint="cs"/>
          <w:color w:val="000000"/>
          <w:sz w:val="24"/>
          <w:rtl/>
        </w:rPr>
        <w:t xml:space="preserve">הרבעוניים,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אחוז</w:t>
      </w:r>
      <w:r w:rsidRPr="006061CC">
        <w:rPr>
          <w:rFonts w:ascii="David" w:hAnsi="David"/>
          <w:color w:val="000000"/>
          <w:sz w:val="24"/>
        </w:rPr>
        <w:t xml:space="preserve"> </w:t>
      </w:r>
      <w:r w:rsidRPr="006061CC">
        <w:rPr>
          <w:rFonts w:ascii="David" w:hAnsi="David"/>
          <w:color w:val="000000"/>
          <w:sz w:val="24"/>
          <w:rtl/>
        </w:rPr>
        <w:t>הביצוע</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יעדי</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באופן</w:t>
      </w:r>
      <w:r>
        <w:rPr>
          <w:rFonts w:ascii="David" w:hAnsi="David" w:hint="cs"/>
          <w:color w:val="000000"/>
          <w:sz w:val="24"/>
          <w:rtl/>
        </w:rPr>
        <w:t xml:space="preserve">  </w:t>
      </w:r>
      <w:r w:rsidRPr="006061CC">
        <w:rPr>
          <w:rFonts w:ascii="David" w:hAnsi="David"/>
          <w:color w:val="000000"/>
          <w:sz w:val="24"/>
          <w:rtl/>
        </w:rPr>
        <w:t>מצטבר</w:t>
      </w:r>
      <w:r w:rsidRPr="006061CC">
        <w:rPr>
          <w:rFonts w:ascii="David" w:hAnsi="David"/>
          <w:color w:val="000000"/>
          <w:sz w:val="24"/>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דיווח מאקרו לגבי מאפייני הפונים לקבלת שירותי הייעוץ, צרכיהם, אופן הטיפול בהם וכיו"ב.</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החל מהשנה השנייה לפעילותו, </w:t>
      </w:r>
      <w:r w:rsidRPr="00B90F2A">
        <w:rPr>
          <w:rFonts w:ascii="David" w:hAnsi="David" w:hint="cs"/>
          <w:color w:val="000000"/>
          <w:sz w:val="24"/>
          <w:rtl/>
        </w:rPr>
        <w:t>מעקב</w:t>
      </w:r>
      <w:r w:rsidRPr="00B90F2A">
        <w:rPr>
          <w:rFonts w:ascii="David" w:hAnsi="David"/>
          <w:color w:val="000000"/>
          <w:sz w:val="24"/>
          <w:rtl/>
        </w:rPr>
        <w:t xml:space="preserve"> </w:t>
      </w:r>
      <w:r w:rsidRPr="00B90F2A">
        <w:rPr>
          <w:rFonts w:ascii="David" w:hAnsi="David" w:hint="cs"/>
          <w:color w:val="000000"/>
          <w:sz w:val="24"/>
          <w:rtl/>
        </w:rPr>
        <w:t>ו</w:t>
      </w:r>
      <w:r w:rsidRPr="00B90F2A">
        <w:rPr>
          <w:rFonts w:ascii="David" w:hAnsi="David"/>
          <w:color w:val="000000"/>
          <w:sz w:val="24"/>
          <w:rtl/>
        </w:rPr>
        <w:t xml:space="preserve">ניתוח מלא של </w:t>
      </w:r>
      <w:r w:rsidRPr="00B90F2A">
        <w:rPr>
          <w:rFonts w:ascii="David" w:hAnsi="David" w:hint="cs"/>
          <w:color w:val="000000"/>
          <w:sz w:val="24"/>
          <w:rtl/>
        </w:rPr>
        <w:t>יישום</w:t>
      </w:r>
      <w:r w:rsidRPr="00B90F2A">
        <w:rPr>
          <w:rFonts w:ascii="David" w:hAnsi="David"/>
          <w:color w:val="000000"/>
          <w:sz w:val="24"/>
          <w:rtl/>
        </w:rPr>
        <w:t xml:space="preserve"> </w:t>
      </w:r>
      <w:r w:rsidRPr="00B90F2A">
        <w:rPr>
          <w:rFonts w:ascii="David" w:hAnsi="David" w:hint="cs"/>
          <w:color w:val="000000"/>
          <w:sz w:val="24"/>
          <w:rtl/>
        </w:rPr>
        <w:t>המלצות</w:t>
      </w:r>
      <w:r w:rsidRPr="00B90F2A">
        <w:rPr>
          <w:rFonts w:ascii="David" w:hAnsi="David"/>
          <w:color w:val="000000"/>
          <w:sz w:val="24"/>
          <w:rtl/>
        </w:rPr>
        <w:t xml:space="preserve"> </w:t>
      </w:r>
      <w:r w:rsidRPr="00B90F2A">
        <w:rPr>
          <w:rFonts w:ascii="David" w:hAnsi="David" w:hint="cs"/>
          <w:color w:val="000000"/>
          <w:sz w:val="24"/>
          <w:rtl/>
        </w:rPr>
        <w:t>הייעוץ</w:t>
      </w:r>
      <w:r>
        <w:rPr>
          <w:rFonts w:ascii="David" w:hAnsi="David"/>
          <w:sz w:val="24"/>
          <w:rtl/>
        </w:rPr>
        <w:t xml:space="preserve"> בשנה הקודמת אשר יכלול ניתוחים סטטיסטיים, בין היתר לגבי: חיסכון שנתי בש"ח, תקופת החזר השקעה (שנה), </w:t>
      </w:r>
      <w:r>
        <w:rPr>
          <w:rFonts w:ascii="David" w:hAnsi="David" w:hint="cs"/>
          <w:sz w:val="24"/>
          <w:rtl/>
        </w:rPr>
        <w:t xml:space="preserve">הפחתת פסולות, </w:t>
      </w:r>
      <w:r>
        <w:rPr>
          <w:rFonts w:ascii="David" w:hAnsi="David"/>
          <w:sz w:val="24"/>
          <w:rtl/>
        </w:rPr>
        <w:t xml:space="preserve">חסכון במים וחומרי גלם, חסכון אנרגטי, הפחתת זיהום </w:t>
      </w:r>
      <w:proofErr w:type="spellStart"/>
      <w:r>
        <w:rPr>
          <w:rFonts w:ascii="David" w:hAnsi="David"/>
          <w:sz w:val="24"/>
          <w:rtl/>
        </w:rPr>
        <w:t>וגז"ח</w:t>
      </w:r>
      <w:proofErr w:type="spellEnd"/>
      <w:r>
        <w:rPr>
          <w:rFonts w:ascii="David" w:hAnsi="David"/>
          <w:sz w:val="24"/>
          <w:rtl/>
        </w:rPr>
        <w:t xml:space="preserve">, לפי פילוחים </w:t>
      </w:r>
      <w:proofErr w:type="spellStart"/>
      <w:r>
        <w:rPr>
          <w:rFonts w:ascii="David" w:hAnsi="David"/>
          <w:sz w:val="24"/>
          <w:rtl/>
        </w:rPr>
        <w:t>סקטוריאלים</w:t>
      </w:r>
      <w:proofErr w:type="spellEnd"/>
      <w:r>
        <w:rPr>
          <w:rFonts w:ascii="David" w:hAnsi="David"/>
          <w:sz w:val="24"/>
          <w:rtl/>
        </w:rPr>
        <w:t xml:space="preserve">, גודל עסק, תחום ההתייעלות, </w:t>
      </w:r>
      <w:r>
        <w:rPr>
          <w:rFonts w:ascii="David" w:hAnsi="David" w:hint="cs"/>
          <w:sz w:val="24"/>
          <w:rtl/>
        </w:rPr>
        <w:t>וכיו"ב.</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תובנות שעלו מפעילות המרכז ו</w:t>
      </w:r>
      <w:r w:rsidRPr="006061CC">
        <w:rPr>
          <w:rFonts w:ascii="David" w:hAnsi="David"/>
          <w:color w:val="000000"/>
          <w:sz w:val="24"/>
          <w:rtl/>
        </w:rPr>
        <w:t>המלצות</w:t>
      </w:r>
      <w:r>
        <w:rPr>
          <w:rFonts w:ascii="David" w:hAnsi="David" w:hint="cs"/>
          <w:color w:val="000000"/>
          <w:sz w:val="24"/>
          <w:rtl/>
        </w:rPr>
        <w:t xml:space="preserve"> לשיפור פעילות המרכז.</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מידע</w:t>
      </w:r>
      <w:r w:rsidRPr="006061CC">
        <w:rPr>
          <w:rFonts w:ascii="David" w:hAnsi="David"/>
          <w:color w:val="000000"/>
          <w:sz w:val="24"/>
        </w:rPr>
        <w:t xml:space="preserve"> </w:t>
      </w:r>
      <w:r w:rsidRPr="006061CC">
        <w:rPr>
          <w:rFonts w:ascii="David" w:hAnsi="David"/>
          <w:color w:val="000000"/>
          <w:sz w:val="24"/>
          <w:rtl/>
        </w:rPr>
        <w:t>אחר</w:t>
      </w:r>
      <w:r w:rsidRPr="006061CC">
        <w:rPr>
          <w:rFonts w:ascii="David" w:hAnsi="David"/>
          <w:color w:val="000000"/>
          <w:sz w:val="24"/>
        </w:rPr>
        <w:t xml:space="preserve"> </w:t>
      </w:r>
      <w:r w:rsidRPr="006061CC">
        <w:rPr>
          <w:rFonts w:ascii="David" w:hAnsi="David"/>
          <w:color w:val="000000"/>
          <w:sz w:val="24"/>
          <w:rtl/>
        </w:rPr>
        <w:t>שיידרש</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ידי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w:t>
      </w:r>
    </w:p>
    <w:p w:rsidR="008C0BAA" w:rsidRPr="00B367A4"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דיווח לנציגי ה</w:t>
      </w:r>
      <w:r w:rsidR="00BD1948">
        <w:rPr>
          <w:rFonts w:ascii="David" w:hAnsi="David" w:hint="cs"/>
          <w:b/>
          <w:bCs/>
          <w:color w:val="000000"/>
          <w:sz w:val="24"/>
          <w:rtl/>
        </w:rPr>
        <w:t>משרד</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יידרש לדווח מדי פעם לנציגי ה</w:t>
      </w:r>
      <w:r w:rsidR="00BD1948">
        <w:rPr>
          <w:rFonts w:ascii="David" w:hAnsi="David" w:hint="cs"/>
          <w:color w:val="000000"/>
          <w:sz w:val="24"/>
          <w:rtl/>
        </w:rPr>
        <w:t>משרד</w:t>
      </w:r>
      <w:r>
        <w:rPr>
          <w:rFonts w:ascii="David" w:hAnsi="David" w:hint="cs"/>
          <w:color w:val="000000"/>
          <w:sz w:val="24"/>
          <w:rtl/>
        </w:rPr>
        <w:t xml:space="preserve">, </w:t>
      </w:r>
      <w:r w:rsidR="00F91FC6">
        <w:rPr>
          <w:rFonts w:ascii="David" w:hAnsi="David" w:hint="cs"/>
          <w:color w:val="000000"/>
          <w:sz w:val="24"/>
          <w:rtl/>
        </w:rPr>
        <w:t>בהתאם להנחיות הצוות המנהל</w:t>
      </w:r>
      <w:r w:rsidR="00DB1484">
        <w:rPr>
          <w:rFonts w:ascii="David" w:hAnsi="David" w:hint="cs"/>
          <w:color w:val="000000"/>
          <w:sz w:val="24"/>
          <w:rtl/>
        </w:rPr>
        <w:t>,</w:t>
      </w:r>
      <w:r w:rsidR="00F91FC6">
        <w:rPr>
          <w:rFonts w:ascii="David" w:hAnsi="David" w:hint="cs"/>
          <w:color w:val="000000"/>
          <w:sz w:val="24"/>
          <w:rtl/>
        </w:rPr>
        <w:t xml:space="preserve"> בכלל </w:t>
      </w:r>
      <w:r>
        <w:rPr>
          <w:rFonts w:ascii="David" w:hAnsi="David" w:hint="cs"/>
          <w:color w:val="000000"/>
          <w:sz w:val="24"/>
          <w:rtl/>
        </w:rPr>
        <w:t xml:space="preserve">זה להנהלת משרד הכלכלה </w:t>
      </w:r>
      <w:r w:rsidRPr="009B433C">
        <w:rPr>
          <w:rFonts w:ascii="David" w:hAnsi="David" w:hint="eastAsia"/>
          <w:color w:val="000000"/>
          <w:sz w:val="24"/>
          <w:rtl/>
        </w:rPr>
        <w:t>והנהלת</w:t>
      </w:r>
      <w:r w:rsidRPr="009B433C">
        <w:rPr>
          <w:rFonts w:ascii="David" w:hAnsi="David"/>
          <w:color w:val="000000"/>
          <w:sz w:val="24"/>
          <w:rtl/>
        </w:rPr>
        <w:t xml:space="preserve"> קרן </w:t>
      </w:r>
      <w:r w:rsidRPr="009B433C">
        <w:rPr>
          <w:rFonts w:ascii="David" w:hAnsi="David" w:hint="eastAsia"/>
          <w:color w:val="000000"/>
          <w:sz w:val="24"/>
          <w:rtl/>
        </w:rPr>
        <w:t>הניקיון</w:t>
      </w:r>
      <w:r>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דוחות אד-הוק</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דו</w:t>
      </w:r>
      <w:r w:rsidRPr="006061CC">
        <w:rPr>
          <w:rFonts w:ascii="David" w:hAnsi="David"/>
          <w:color w:val="000000"/>
          <w:sz w:val="24"/>
        </w:rPr>
        <w:t>"</w:t>
      </w:r>
      <w:proofErr w:type="spellStart"/>
      <w:r w:rsidRPr="006061CC">
        <w:rPr>
          <w:rFonts w:ascii="David" w:hAnsi="David"/>
          <w:color w:val="000000"/>
          <w:sz w:val="24"/>
          <w:rtl/>
        </w:rPr>
        <w:t>חות</w:t>
      </w:r>
      <w:proofErr w:type="spellEnd"/>
      <w:r w:rsidRPr="006061CC">
        <w:rPr>
          <w:rFonts w:ascii="David" w:hAnsi="David"/>
          <w:color w:val="000000"/>
          <w:sz w:val="24"/>
        </w:rPr>
        <w:t xml:space="preserve"> </w:t>
      </w:r>
      <w:r w:rsidRPr="006061CC">
        <w:rPr>
          <w:rFonts w:ascii="David" w:hAnsi="David"/>
          <w:color w:val="000000"/>
          <w:sz w:val="24"/>
          <w:rtl/>
        </w:rPr>
        <w:t>אד</w:t>
      </w:r>
      <w:r>
        <w:rPr>
          <w:rFonts w:ascii="David" w:hAnsi="David" w:hint="cs"/>
          <w:color w:val="000000"/>
          <w:sz w:val="24"/>
          <w:rtl/>
        </w:rPr>
        <w:t>-</w:t>
      </w:r>
      <w:r w:rsidRPr="006061CC">
        <w:rPr>
          <w:rFonts w:ascii="David" w:hAnsi="David"/>
          <w:color w:val="000000"/>
          <w:sz w:val="24"/>
          <w:rtl/>
        </w:rPr>
        <w:t>הוק</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תחום</w:t>
      </w:r>
      <w:r w:rsidRPr="006061CC">
        <w:rPr>
          <w:rFonts w:ascii="David" w:hAnsi="David"/>
          <w:color w:val="000000"/>
          <w:sz w:val="24"/>
        </w:rPr>
        <w:t xml:space="preserve"> </w:t>
      </w:r>
      <w:r w:rsidRPr="006061CC">
        <w:rPr>
          <w:rFonts w:ascii="David" w:hAnsi="David"/>
          <w:color w:val="000000"/>
          <w:sz w:val="24"/>
          <w:rtl/>
        </w:rPr>
        <w:t>הנוגע</w:t>
      </w:r>
      <w:r w:rsidRPr="006061CC">
        <w:rPr>
          <w:rFonts w:ascii="David" w:hAnsi="David"/>
          <w:color w:val="000000"/>
          <w:sz w:val="24"/>
        </w:rPr>
        <w:t xml:space="preserve"> </w:t>
      </w:r>
      <w:r w:rsidRPr="006061CC">
        <w:rPr>
          <w:rFonts w:ascii="David" w:hAnsi="David"/>
          <w:color w:val="000000"/>
          <w:sz w:val="24"/>
          <w:rtl/>
        </w:rPr>
        <w:t>למתן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w:t>
      </w:r>
      <w:r>
        <w:rPr>
          <w:rFonts w:ascii="David" w:hAnsi="David" w:hint="cs"/>
          <w:color w:val="000000"/>
          <w:sz w:val="24"/>
          <w:rtl/>
        </w:rPr>
        <w:t xml:space="preserve">ם על כל נספחיו, לרבות </w:t>
      </w:r>
      <w:r w:rsidR="00C46799">
        <w:rPr>
          <w:rFonts w:ascii="David" w:hAnsi="David" w:hint="cs"/>
          <w:color w:val="000000"/>
          <w:sz w:val="24"/>
          <w:rtl/>
        </w:rPr>
        <w:t>נספח</w:t>
      </w:r>
      <w:r>
        <w:rPr>
          <w:rFonts w:ascii="David" w:hAnsi="David" w:hint="cs"/>
          <w:color w:val="000000"/>
          <w:sz w:val="24"/>
          <w:rtl/>
        </w:rPr>
        <w:t xml:space="preserve"> זה.</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72" w:name="_Toc493490477"/>
      <w:r>
        <w:rPr>
          <w:rFonts w:ascii="David" w:hAnsi="David" w:hint="cs"/>
          <w:b/>
          <w:bCs/>
          <w:color w:val="000000"/>
          <w:sz w:val="24"/>
          <w:rtl/>
        </w:rPr>
        <w:t>בקרה</w:t>
      </w:r>
      <w:bookmarkEnd w:id="372"/>
    </w:p>
    <w:p w:rsidR="008C0BAA"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מתחייב</w:t>
      </w:r>
      <w:r w:rsidR="008C0BAA" w:rsidRPr="006061CC">
        <w:rPr>
          <w:rFonts w:ascii="David" w:hAnsi="David"/>
          <w:color w:val="000000"/>
          <w:sz w:val="24"/>
        </w:rPr>
        <w:t xml:space="preserve"> </w:t>
      </w:r>
      <w:r w:rsidR="008C0BAA" w:rsidRPr="006061CC">
        <w:rPr>
          <w:rFonts w:ascii="David" w:hAnsi="David"/>
          <w:color w:val="000000"/>
          <w:sz w:val="24"/>
          <w:rtl/>
        </w:rPr>
        <w:t>לאפשר</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או</w:t>
      </w:r>
      <w:r w:rsidR="008C0BAA" w:rsidRPr="006061CC">
        <w:rPr>
          <w:rFonts w:ascii="David" w:hAnsi="David"/>
          <w:color w:val="000000"/>
          <w:sz w:val="24"/>
        </w:rPr>
        <w:t xml:space="preserve"> </w:t>
      </w:r>
      <w:r w:rsidR="008C0BAA" w:rsidRPr="006061CC">
        <w:rPr>
          <w:rFonts w:ascii="David" w:hAnsi="David"/>
          <w:color w:val="000000"/>
          <w:sz w:val="24"/>
          <w:rtl/>
        </w:rPr>
        <w:t>למי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sidRPr="006061CC">
        <w:rPr>
          <w:rFonts w:ascii="David" w:hAnsi="David"/>
          <w:color w:val="000000"/>
          <w:sz w:val="24"/>
        </w:rPr>
        <w:t xml:space="preserve"> </w:t>
      </w:r>
      <w:r w:rsidR="008C0BAA" w:rsidRPr="006061CC">
        <w:rPr>
          <w:rFonts w:ascii="David" w:hAnsi="David"/>
          <w:color w:val="000000"/>
          <w:sz w:val="24"/>
          <w:rtl/>
        </w:rPr>
        <w:t>לבצע</w:t>
      </w:r>
      <w:r w:rsidR="008C0BAA" w:rsidRPr="006061CC">
        <w:rPr>
          <w:rFonts w:ascii="David" w:hAnsi="David"/>
          <w:color w:val="000000"/>
          <w:sz w:val="24"/>
        </w:rPr>
        <w:t xml:space="preserve"> </w:t>
      </w:r>
      <w:r w:rsidR="008C0BAA" w:rsidRPr="006061CC">
        <w:rPr>
          <w:rFonts w:ascii="David" w:hAnsi="David"/>
          <w:color w:val="000000"/>
          <w:sz w:val="24"/>
          <w:rtl/>
        </w:rPr>
        <w:t>פעולות</w:t>
      </w:r>
      <w:r w:rsidR="008C0BAA" w:rsidRPr="006061CC">
        <w:rPr>
          <w:rFonts w:ascii="David" w:hAnsi="David"/>
          <w:color w:val="000000"/>
          <w:sz w:val="24"/>
        </w:rPr>
        <w:t xml:space="preserve"> </w:t>
      </w:r>
      <w:r w:rsidR="008C0BAA" w:rsidRPr="006061CC">
        <w:rPr>
          <w:rFonts w:ascii="David" w:hAnsi="David"/>
          <w:color w:val="000000"/>
          <w:sz w:val="24"/>
          <w:rtl/>
        </w:rPr>
        <w:t>בקרה</w:t>
      </w:r>
      <w:r w:rsidR="008C0BAA" w:rsidRPr="006061CC">
        <w:rPr>
          <w:rFonts w:ascii="David" w:hAnsi="David"/>
          <w:color w:val="000000"/>
          <w:sz w:val="24"/>
        </w:rPr>
        <w:t xml:space="preserve"> </w:t>
      </w:r>
      <w:r w:rsidR="008C0BAA" w:rsidRPr="006061CC">
        <w:rPr>
          <w:rFonts w:ascii="David" w:hAnsi="David"/>
          <w:color w:val="000000"/>
          <w:sz w:val="24"/>
          <w:rtl/>
        </w:rPr>
        <w:t>ופיקוח</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כלל</w:t>
      </w:r>
      <w:r w:rsidR="008C0BAA">
        <w:rPr>
          <w:rFonts w:ascii="David" w:hAnsi="David" w:hint="cs"/>
          <w:color w:val="000000"/>
          <w:sz w:val="24"/>
          <w:rtl/>
        </w:rPr>
        <w:t xml:space="preserve"> </w:t>
      </w:r>
      <w:r w:rsidR="008C0BAA" w:rsidRPr="006061CC">
        <w:rPr>
          <w:rFonts w:ascii="David" w:hAnsi="David"/>
          <w:color w:val="000000"/>
          <w:sz w:val="24"/>
          <w:rtl/>
        </w:rPr>
        <w:t>פעולותיו</w:t>
      </w:r>
      <w:r w:rsidR="008C0BAA" w:rsidRPr="006061CC">
        <w:rPr>
          <w:rFonts w:ascii="David" w:hAnsi="David"/>
          <w:color w:val="000000"/>
          <w:sz w:val="24"/>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ומי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Pr>
          <w:rFonts w:ascii="David" w:hAnsi="David" w:hint="cs"/>
          <w:color w:val="000000"/>
          <w:sz w:val="24"/>
          <w:rtl/>
        </w:rPr>
        <w:t xml:space="preserve">, </w:t>
      </w:r>
      <w:r w:rsidR="008C0BAA" w:rsidRPr="006061CC">
        <w:rPr>
          <w:rFonts w:ascii="David" w:hAnsi="David"/>
          <w:color w:val="000000"/>
          <w:sz w:val="24"/>
          <w:rtl/>
        </w:rPr>
        <w:t>לרבות</w:t>
      </w:r>
      <w:r w:rsidR="008C0BAA" w:rsidRPr="006061CC">
        <w:rPr>
          <w:rFonts w:ascii="David" w:hAnsi="David"/>
          <w:color w:val="000000"/>
          <w:sz w:val="24"/>
        </w:rPr>
        <w:t xml:space="preserve"> </w:t>
      </w:r>
      <w:r w:rsidR="008C0BAA" w:rsidRPr="006061CC">
        <w:rPr>
          <w:rFonts w:ascii="David" w:hAnsi="David"/>
          <w:color w:val="000000"/>
          <w:sz w:val="24"/>
          <w:rtl/>
        </w:rPr>
        <w:t>קבלני</w:t>
      </w:r>
      <w:r w:rsidR="008C0BAA" w:rsidRPr="006061CC">
        <w:rPr>
          <w:rFonts w:ascii="David" w:hAnsi="David"/>
          <w:color w:val="000000"/>
          <w:sz w:val="24"/>
        </w:rPr>
        <w:t xml:space="preserve"> </w:t>
      </w:r>
      <w:r w:rsidR="008C0BAA" w:rsidRPr="006061CC">
        <w:rPr>
          <w:rFonts w:ascii="David" w:hAnsi="David"/>
          <w:color w:val="000000"/>
          <w:sz w:val="24"/>
          <w:rtl/>
        </w:rPr>
        <w:t>משנה</w:t>
      </w:r>
      <w:r w:rsidR="008C0BAA">
        <w:rPr>
          <w:rFonts w:ascii="David" w:hAnsi="David" w:hint="cs"/>
          <w:color w:val="000000"/>
          <w:sz w:val="24"/>
          <w:rtl/>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פרויקט</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כמפורט</w:t>
      </w:r>
      <w:r w:rsidR="008C0BAA">
        <w:rPr>
          <w:rFonts w:ascii="David" w:hAnsi="David" w:hint="cs"/>
          <w:color w:val="000000"/>
          <w:sz w:val="24"/>
          <w:rtl/>
        </w:rPr>
        <w:t xml:space="preserve"> </w:t>
      </w:r>
      <w:r w:rsidR="008C0BAA" w:rsidRPr="006061CC">
        <w:rPr>
          <w:rFonts w:ascii="David" w:hAnsi="David"/>
          <w:color w:val="000000"/>
          <w:sz w:val="24"/>
          <w:rtl/>
        </w:rPr>
        <w:t>במסמכי</w:t>
      </w:r>
      <w:r w:rsidR="008C0BAA" w:rsidRPr="006061CC">
        <w:rPr>
          <w:rFonts w:ascii="David" w:hAnsi="David"/>
          <w:color w:val="000000"/>
          <w:sz w:val="24"/>
        </w:rPr>
        <w:t xml:space="preserve"> </w:t>
      </w:r>
      <w:r w:rsidR="008C0BAA" w:rsidRPr="006061CC">
        <w:rPr>
          <w:rFonts w:ascii="David" w:hAnsi="David"/>
          <w:color w:val="000000"/>
          <w:sz w:val="24"/>
          <w:rtl/>
        </w:rPr>
        <w:t>המכרז</w:t>
      </w:r>
      <w:r w:rsidR="008C0BAA" w:rsidRPr="006061CC">
        <w:rPr>
          <w:rFonts w:ascii="David" w:hAnsi="David"/>
          <w:color w:val="000000"/>
          <w:sz w:val="24"/>
        </w:rPr>
        <w:t xml:space="preserve"> </w:t>
      </w:r>
      <w:r w:rsidR="008C0BAA" w:rsidRPr="006061CC">
        <w:rPr>
          <w:rFonts w:ascii="David" w:hAnsi="David"/>
          <w:color w:val="000000"/>
          <w:sz w:val="24"/>
          <w:rtl/>
        </w:rPr>
        <w:t>ובסעיף</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בקרת איכות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מתן</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לשוחח</w:t>
      </w:r>
      <w:r w:rsidRPr="006061CC">
        <w:rPr>
          <w:rFonts w:ascii="David" w:hAnsi="David"/>
          <w:color w:val="000000"/>
          <w:sz w:val="24"/>
        </w:rPr>
        <w:t xml:space="preserve"> </w:t>
      </w:r>
      <w:r w:rsidRPr="006061CC">
        <w:rPr>
          <w:rFonts w:ascii="David" w:hAnsi="David"/>
          <w:color w:val="000000"/>
          <w:sz w:val="24"/>
          <w:rtl/>
        </w:rPr>
        <w:t>עם</w:t>
      </w:r>
      <w:r w:rsidRPr="006061CC">
        <w:rPr>
          <w:rFonts w:ascii="David" w:hAnsi="David"/>
          <w:color w:val="000000"/>
          <w:sz w:val="24"/>
        </w:rPr>
        <w:t xml:space="preserve"> </w:t>
      </w:r>
      <w:r w:rsidRPr="006061CC">
        <w:rPr>
          <w:rFonts w:ascii="David" w:hAnsi="David"/>
          <w:color w:val="000000"/>
          <w:sz w:val="24"/>
          <w:rtl/>
        </w:rPr>
        <w:t>מקבלי</w:t>
      </w:r>
      <w:r w:rsidRPr="006061CC">
        <w:rPr>
          <w:rFonts w:ascii="David" w:hAnsi="David"/>
          <w:color w:val="000000"/>
          <w:sz w:val="24"/>
        </w:rPr>
        <w:t xml:space="preserve"> </w:t>
      </w:r>
      <w:r w:rsidRPr="006061CC">
        <w:rPr>
          <w:rFonts w:ascii="David" w:hAnsi="David"/>
          <w:color w:val="000000"/>
          <w:sz w:val="24"/>
          <w:rtl/>
        </w:rPr>
        <w:t>השירותים</w:t>
      </w:r>
      <w:r>
        <w:rPr>
          <w:rFonts w:ascii="David" w:hAnsi="David" w:hint="cs"/>
          <w:color w:val="000000"/>
          <w:sz w:val="24"/>
          <w:rtl/>
        </w:rPr>
        <w:t xml:space="preserve">, </w:t>
      </w:r>
      <w:r w:rsidRPr="006061CC">
        <w:rPr>
          <w:rFonts w:ascii="David" w:hAnsi="David"/>
          <w:color w:val="000000"/>
          <w:sz w:val="24"/>
          <w:rtl/>
        </w:rPr>
        <w:t>להעביר</w:t>
      </w:r>
      <w:r w:rsidRPr="006061CC">
        <w:rPr>
          <w:rFonts w:ascii="David" w:hAnsi="David"/>
          <w:color w:val="000000"/>
          <w:sz w:val="24"/>
        </w:rPr>
        <w:t xml:space="preserve"> </w:t>
      </w:r>
      <w:r w:rsidRPr="006061CC">
        <w:rPr>
          <w:rFonts w:ascii="David" w:hAnsi="David"/>
          <w:color w:val="000000"/>
          <w:sz w:val="24"/>
          <w:rtl/>
        </w:rPr>
        <w:t>להם</w:t>
      </w:r>
      <w:r>
        <w:rPr>
          <w:rFonts w:ascii="David" w:hAnsi="David" w:hint="cs"/>
          <w:color w:val="000000"/>
          <w:sz w:val="24"/>
          <w:rtl/>
        </w:rPr>
        <w:t xml:space="preserve"> </w:t>
      </w:r>
      <w:r>
        <w:rPr>
          <w:rFonts w:ascii="David" w:hAnsi="David"/>
          <w:color w:val="000000"/>
          <w:sz w:val="24"/>
          <w:rtl/>
        </w:rPr>
        <w:t>משובי</w:t>
      </w:r>
      <w:r>
        <w:rPr>
          <w:rFonts w:ascii="David" w:hAnsi="David" w:hint="cs"/>
          <w:color w:val="000000"/>
          <w:sz w:val="24"/>
          <w:rtl/>
        </w:rPr>
        <w:t xml:space="preserve">ם, </w:t>
      </w:r>
      <w:r w:rsidRPr="006061CC">
        <w:rPr>
          <w:rFonts w:ascii="David" w:hAnsi="David"/>
          <w:color w:val="000000"/>
          <w:sz w:val="24"/>
          <w:rtl/>
        </w:rPr>
        <w:t>לערוך</w:t>
      </w:r>
      <w:r>
        <w:rPr>
          <w:rFonts w:ascii="David" w:hAnsi="David" w:hint="cs"/>
          <w:color w:val="000000"/>
          <w:sz w:val="24"/>
          <w:rtl/>
        </w:rPr>
        <w:t xml:space="preserve"> </w:t>
      </w:r>
      <w:r w:rsidRPr="006061CC">
        <w:rPr>
          <w:rFonts w:ascii="David" w:hAnsi="David"/>
          <w:color w:val="000000"/>
          <w:sz w:val="24"/>
          <w:rtl/>
        </w:rPr>
        <w:t>סקרים</w:t>
      </w:r>
      <w:r>
        <w:rPr>
          <w:rFonts w:ascii="David" w:hAnsi="David" w:hint="cs"/>
          <w:color w:val="000000"/>
          <w:sz w:val="24"/>
          <w:rtl/>
        </w:rPr>
        <w:t xml:space="preserve">, </w:t>
      </w:r>
      <w:r w:rsidRPr="006061CC">
        <w:rPr>
          <w:rFonts w:ascii="David" w:hAnsi="David"/>
          <w:color w:val="000000"/>
          <w:sz w:val="24"/>
          <w:rtl/>
        </w:rPr>
        <w:t>לערוך</w:t>
      </w:r>
      <w:r w:rsidRPr="006061CC">
        <w:rPr>
          <w:rFonts w:ascii="David" w:hAnsi="David"/>
          <w:color w:val="000000"/>
          <w:sz w:val="24"/>
        </w:rPr>
        <w:t xml:space="preserve"> </w:t>
      </w:r>
      <w:r w:rsidRPr="006061CC">
        <w:rPr>
          <w:rFonts w:ascii="David" w:hAnsi="David"/>
          <w:color w:val="000000"/>
          <w:sz w:val="24"/>
          <w:rtl/>
        </w:rPr>
        <w:t>ביקורים</w:t>
      </w:r>
      <w:r w:rsidRPr="006061CC">
        <w:rPr>
          <w:rFonts w:ascii="David" w:hAnsi="David"/>
          <w:color w:val="000000"/>
          <w:sz w:val="24"/>
        </w:rPr>
        <w:t xml:space="preserve"> </w:t>
      </w:r>
      <w:r w:rsidRPr="006061CC">
        <w:rPr>
          <w:rFonts w:ascii="David" w:hAnsi="David"/>
          <w:color w:val="000000"/>
          <w:sz w:val="24"/>
          <w:rtl/>
        </w:rPr>
        <w:t>בבתי</w:t>
      </w:r>
      <w:r w:rsidRPr="006061CC">
        <w:rPr>
          <w:rFonts w:ascii="David" w:hAnsi="David"/>
          <w:color w:val="000000"/>
          <w:sz w:val="24"/>
        </w:rPr>
        <w:t xml:space="preserve"> </w:t>
      </w:r>
      <w:r w:rsidRPr="006061CC">
        <w:rPr>
          <w:rFonts w:ascii="David" w:hAnsi="David"/>
          <w:color w:val="000000"/>
          <w:sz w:val="24"/>
          <w:rtl/>
        </w:rPr>
        <w:t>העסק</w:t>
      </w:r>
      <w:r w:rsidRPr="006061CC">
        <w:rPr>
          <w:rFonts w:ascii="David" w:hAnsi="David"/>
          <w:color w:val="000000"/>
          <w:sz w:val="24"/>
        </w:rPr>
        <w:t xml:space="preserve"> </w:t>
      </w:r>
      <w:r w:rsidRPr="006061CC">
        <w:rPr>
          <w:rFonts w:ascii="David" w:hAnsi="David"/>
          <w:color w:val="000000"/>
          <w:sz w:val="24"/>
          <w:rtl/>
        </w:rPr>
        <w:t>ולבצע</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פעולה</w:t>
      </w:r>
      <w:r w:rsidRPr="006061CC">
        <w:rPr>
          <w:rFonts w:ascii="David" w:hAnsi="David"/>
          <w:color w:val="000000"/>
          <w:sz w:val="24"/>
        </w:rPr>
        <w:t xml:space="preserve"> </w:t>
      </w:r>
      <w:r w:rsidRPr="006061CC">
        <w:rPr>
          <w:rFonts w:ascii="David" w:hAnsi="David"/>
          <w:color w:val="000000"/>
          <w:sz w:val="24"/>
          <w:rtl/>
        </w:rPr>
        <w:t>שמהותה</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מידע</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מטעם</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בקרת ביצוע ובקרה חשבונאית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פעולות</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ופיקוח</w:t>
      </w:r>
      <w:r w:rsidRPr="006061CC">
        <w:rPr>
          <w:rFonts w:ascii="David" w:hAnsi="David"/>
          <w:color w:val="000000"/>
          <w:sz w:val="24"/>
        </w:rPr>
        <w:t xml:space="preserve"> </w:t>
      </w:r>
      <w:r w:rsidRPr="006061CC">
        <w:rPr>
          <w:rFonts w:ascii="David" w:hAnsi="David"/>
          <w:color w:val="000000"/>
          <w:sz w:val="24"/>
          <w:rtl/>
        </w:rPr>
        <w:t>על</w:t>
      </w:r>
      <w:r>
        <w:rPr>
          <w:rFonts w:ascii="David" w:hAnsi="David" w:hint="cs"/>
          <w:color w:val="000000"/>
          <w:sz w:val="24"/>
          <w:rtl/>
        </w:rPr>
        <w:t xml:space="preserve"> </w:t>
      </w:r>
      <w:r w:rsidRPr="006061CC">
        <w:rPr>
          <w:rFonts w:ascii="David" w:hAnsi="David"/>
          <w:color w:val="000000"/>
          <w:sz w:val="24"/>
          <w:rtl/>
        </w:rPr>
        <w:t>אופן</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Pr>
          <w:rFonts w:ascii="David" w:hAnsi="David" w:hint="cs"/>
          <w:color w:val="000000"/>
          <w:sz w:val="24"/>
          <w:rtl/>
        </w:rPr>
        <w:t xml:space="preserve">להסכם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הקשור</w:t>
      </w:r>
      <w:r w:rsidRPr="006061CC">
        <w:rPr>
          <w:rFonts w:ascii="David" w:hAnsi="David"/>
          <w:color w:val="000000"/>
          <w:sz w:val="24"/>
        </w:rPr>
        <w:t xml:space="preserve"> </w:t>
      </w:r>
      <w:r w:rsidRPr="006061CC">
        <w:rPr>
          <w:rFonts w:ascii="David" w:hAnsi="David"/>
          <w:color w:val="000000"/>
          <w:sz w:val="24"/>
          <w:rtl/>
        </w:rPr>
        <w:t>לביצוע</w:t>
      </w:r>
      <w:r>
        <w:rPr>
          <w:rFonts w:ascii="David" w:hAnsi="David" w:hint="cs"/>
          <w:color w:val="000000"/>
          <w:sz w:val="24"/>
          <w:rtl/>
        </w:rPr>
        <w:t xml:space="preserve"> </w:t>
      </w:r>
      <w:r w:rsidRPr="006061CC">
        <w:rPr>
          <w:rFonts w:ascii="David" w:hAnsi="David"/>
          <w:color w:val="000000"/>
          <w:sz w:val="24"/>
          <w:rtl/>
        </w:rPr>
        <w:t>תשלומים</w:t>
      </w:r>
      <w:r>
        <w:rPr>
          <w:rFonts w:ascii="David" w:hAnsi="David" w:hint="cs"/>
          <w:color w:val="000000"/>
          <w:sz w:val="24"/>
          <w:rtl/>
        </w:rPr>
        <w:t xml:space="preserve">, </w:t>
      </w:r>
      <w:r w:rsidRPr="006061CC">
        <w:rPr>
          <w:rFonts w:ascii="David" w:hAnsi="David"/>
          <w:color w:val="000000"/>
          <w:sz w:val="24"/>
          <w:rtl/>
        </w:rPr>
        <w:t>העברות</w:t>
      </w:r>
      <w:r>
        <w:rPr>
          <w:rFonts w:ascii="David" w:hAnsi="David" w:hint="cs"/>
          <w:color w:val="000000"/>
          <w:sz w:val="24"/>
          <w:rtl/>
        </w:rPr>
        <w:t xml:space="preserve"> </w:t>
      </w:r>
      <w:r w:rsidRPr="006061CC">
        <w:rPr>
          <w:rFonts w:ascii="David" w:hAnsi="David"/>
          <w:color w:val="000000"/>
          <w:sz w:val="24"/>
          <w:rtl/>
        </w:rPr>
        <w:t>כספים</w:t>
      </w:r>
      <w:r>
        <w:rPr>
          <w:rFonts w:ascii="David" w:hAnsi="David" w:hint="cs"/>
          <w:color w:val="000000"/>
          <w:sz w:val="24"/>
          <w:rtl/>
        </w:rPr>
        <w:t xml:space="preserve">, </w:t>
      </w:r>
      <w:r w:rsidRPr="006061CC">
        <w:rPr>
          <w:rFonts w:ascii="David" w:hAnsi="David"/>
          <w:color w:val="000000"/>
          <w:sz w:val="24"/>
          <w:rtl/>
        </w:rPr>
        <w:t>ניצול</w:t>
      </w:r>
      <w:r w:rsidRPr="006061CC">
        <w:rPr>
          <w:rFonts w:ascii="David" w:hAnsi="David"/>
          <w:color w:val="000000"/>
          <w:sz w:val="24"/>
        </w:rPr>
        <w:t xml:space="preserve"> </w:t>
      </w:r>
      <w:r w:rsidRPr="006061CC">
        <w:rPr>
          <w:rFonts w:ascii="David" w:hAnsi="David"/>
          <w:color w:val="000000"/>
          <w:sz w:val="24"/>
          <w:rtl/>
        </w:rPr>
        <w:t>תקציב</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עמידה</w:t>
      </w:r>
      <w:r w:rsidRPr="006061CC">
        <w:rPr>
          <w:rFonts w:ascii="David" w:hAnsi="David"/>
          <w:color w:val="000000"/>
          <w:sz w:val="24"/>
        </w:rPr>
        <w:t xml:space="preserve"> </w:t>
      </w:r>
      <w:r w:rsidRPr="006061CC">
        <w:rPr>
          <w:rFonts w:ascii="David" w:hAnsi="David"/>
          <w:color w:val="000000"/>
          <w:sz w:val="24"/>
          <w:rtl/>
        </w:rPr>
        <w:t>בהוראות</w:t>
      </w:r>
      <w:r w:rsidRPr="006061CC">
        <w:rPr>
          <w:rFonts w:ascii="David" w:hAnsi="David"/>
          <w:color w:val="000000"/>
          <w:sz w:val="24"/>
        </w:rPr>
        <w:t xml:space="preserve"> </w:t>
      </w:r>
      <w:r w:rsidRPr="006061CC">
        <w:rPr>
          <w:rFonts w:ascii="David" w:hAnsi="David"/>
          <w:color w:val="000000"/>
          <w:sz w:val="24"/>
          <w:rtl/>
        </w:rPr>
        <w:t>ההסכם</w:t>
      </w:r>
      <w:r>
        <w:rPr>
          <w:rFonts w:ascii="David" w:hAnsi="David" w:hint="cs"/>
          <w:color w:val="000000"/>
          <w:sz w:val="24"/>
          <w:rtl/>
        </w:rPr>
        <w:t xml:space="preserve"> </w:t>
      </w:r>
      <w:r w:rsidRPr="006061CC">
        <w:rPr>
          <w:rFonts w:ascii="David" w:hAnsi="David"/>
          <w:color w:val="000000"/>
          <w:sz w:val="24"/>
          <w:rtl/>
        </w:rPr>
        <w:t>והנהלים</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Pr>
          <w:rFonts w:ascii="David" w:hAnsi="David" w:hint="cs"/>
          <w:color w:val="000000"/>
          <w:sz w:val="24"/>
          <w:rtl/>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Pr>
          <w:rFonts w:ascii="David" w:hAnsi="David" w:hint="cs"/>
          <w:color w:val="000000"/>
          <w:sz w:val="24"/>
          <w:rtl/>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ולקבל</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מסמכים</w:t>
      </w:r>
      <w:r w:rsidRPr="006061CC">
        <w:rPr>
          <w:rFonts w:ascii="David" w:hAnsi="David"/>
          <w:color w:val="000000"/>
          <w:sz w:val="24"/>
        </w:rPr>
        <w:t xml:space="preserve"> </w:t>
      </w:r>
      <w:r w:rsidRPr="006061CC">
        <w:rPr>
          <w:rFonts w:ascii="David" w:hAnsi="David"/>
          <w:color w:val="000000"/>
          <w:sz w:val="24"/>
          <w:rtl/>
        </w:rPr>
        <w:t>ותוצרים</w:t>
      </w:r>
      <w:r w:rsidRPr="006061CC">
        <w:rPr>
          <w:rFonts w:ascii="David" w:hAnsi="David"/>
          <w:color w:val="000000"/>
          <w:sz w:val="24"/>
        </w:rPr>
        <w:t xml:space="preserve"> </w:t>
      </w:r>
      <w:r w:rsidRPr="006061CC">
        <w:rPr>
          <w:rFonts w:ascii="David" w:hAnsi="David"/>
          <w:color w:val="000000"/>
          <w:sz w:val="24"/>
          <w:rtl/>
        </w:rPr>
        <w:t>שונים</w:t>
      </w:r>
      <w:r w:rsidRPr="006061CC">
        <w:rPr>
          <w:rFonts w:ascii="David" w:hAnsi="David"/>
          <w:color w:val="000000"/>
          <w:sz w:val="24"/>
        </w:rPr>
        <w:t xml:space="preserve"> </w:t>
      </w:r>
      <w:r w:rsidRPr="006061CC">
        <w:rPr>
          <w:rFonts w:ascii="David" w:hAnsi="David"/>
          <w:color w:val="000000"/>
          <w:sz w:val="24"/>
          <w:rtl/>
        </w:rPr>
        <w:t>להנחת</w:t>
      </w:r>
      <w:r>
        <w:rPr>
          <w:rFonts w:ascii="David" w:hAnsi="David" w:hint="cs"/>
          <w:color w:val="000000"/>
          <w:sz w:val="24"/>
          <w:rtl/>
        </w:rPr>
        <w:t xml:space="preserve"> </w:t>
      </w:r>
      <w:r w:rsidRPr="006061CC">
        <w:rPr>
          <w:rFonts w:ascii="David" w:hAnsi="David"/>
          <w:color w:val="000000"/>
          <w:sz w:val="24"/>
          <w:rtl/>
        </w:rPr>
        <w:t>דעתו</w:t>
      </w:r>
      <w:r w:rsidRPr="006061CC">
        <w:rPr>
          <w:rFonts w:ascii="David" w:hAnsi="David"/>
          <w:color w:val="000000"/>
          <w:sz w:val="24"/>
        </w:rPr>
        <w:t xml:space="preserve"> </w:t>
      </w:r>
      <w:r w:rsidRPr="006061CC">
        <w:rPr>
          <w:rFonts w:ascii="David" w:hAnsi="David"/>
          <w:color w:val="000000"/>
          <w:sz w:val="24"/>
          <w:rtl/>
        </w:rPr>
        <w:t>לרבות</w:t>
      </w:r>
      <w:r>
        <w:rPr>
          <w:rFonts w:ascii="David" w:hAnsi="David" w:hint="cs"/>
          <w:color w:val="000000"/>
          <w:sz w:val="24"/>
          <w:rtl/>
        </w:rPr>
        <w:t xml:space="preserve">: </w:t>
      </w:r>
      <w:r w:rsidRPr="006061CC">
        <w:rPr>
          <w:rFonts w:ascii="David" w:hAnsi="David"/>
          <w:color w:val="000000"/>
          <w:sz w:val="24"/>
          <w:rtl/>
        </w:rPr>
        <w:t>אסמכתאות</w:t>
      </w:r>
      <w:r>
        <w:rPr>
          <w:rFonts w:ascii="David" w:hAnsi="David" w:hint="cs"/>
          <w:color w:val="000000"/>
          <w:sz w:val="24"/>
          <w:rtl/>
        </w:rPr>
        <w:t xml:space="preserve">, </w:t>
      </w:r>
      <w:r w:rsidRPr="006061CC">
        <w:rPr>
          <w:rFonts w:ascii="David" w:hAnsi="David"/>
          <w:color w:val="000000"/>
          <w:sz w:val="24"/>
          <w:rtl/>
        </w:rPr>
        <w:t>חשבונות</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דו</w:t>
      </w:r>
      <w:r w:rsidRPr="006061CC">
        <w:rPr>
          <w:rFonts w:ascii="David" w:hAnsi="David"/>
          <w:color w:val="000000"/>
          <w:sz w:val="24"/>
        </w:rPr>
        <w:t>"</w:t>
      </w:r>
      <w:proofErr w:type="spellStart"/>
      <w:r w:rsidRPr="006061CC">
        <w:rPr>
          <w:rFonts w:ascii="David" w:hAnsi="David"/>
          <w:color w:val="000000"/>
          <w:sz w:val="24"/>
          <w:rtl/>
        </w:rPr>
        <w:t>חות</w:t>
      </w:r>
      <w:proofErr w:type="spellEnd"/>
      <w:r w:rsidRPr="006061CC">
        <w:rPr>
          <w:rFonts w:ascii="David" w:hAnsi="David"/>
          <w:color w:val="000000"/>
          <w:sz w:val="24"/>
        </w:rPr>
        <w:t xml:space="preserve"> </w:t>
      </w:r>
      <w:r w:rsidRPr="006061CC">
        <w:rPr>
          <w:rFonts w:ascii="David" w:hAnsi="David"/>
          <w:color w:val="000000"/>
          <w:sz w:val="24"/>
          <w:rtl/>
        </w:rPr>
        <w:t>כספיים</w:t>
      </w:r>
      <w:r>
        <w:rPr>
          <w:rFonts w:ascii="David" w:hAnsi="David" w:hint="cs"/>
          <w:color w:val="000000"/>
          <w:sz w:val="24"/>
          <w:rtl/>
        </w:rPr>
        <w:t xml:space="preserve">, </w:t>
      </w:r>
      <w:r w:rsidRPr="006061CC">
        <w:rPr>
          <w:rFonts w:ascii="David" w:hAnsi="David"/>
          <w:color w:val="000000"/>
          <w:sz w:val="24"/>
          <w:rtl/>
        </w:rPr>
        <w:t>תדפיסי</w:t>
      </w:r>
      <w:r>
        <w:rPr>
          <w:rFonts w:ascii="David" w:hAnsi="David" w:hint="cs"/>
          <w:color w:val="000000"/>
          <w:sz w:val="24"/>
          <w:rtl/>
        </w:rPr>
        <w:t xml:space="preserve"> </w:t>
      </w:r>
      <w:r w:rsidRPr="006061CC">
        <w:rPr>
          <w:rFonts w:ascii="David" w:hAnsi="David"/>
          <w:color w:val="000000"/>
          <w:sz w:val="24"/>
          <w:rtl/>
        </w:rPr>
        <w:t>בנק</w:t>
      </w:r>
      <w:r w:rsidRPr="006061CC">
        <w:rPr>
          <w:rFonts w:ascii="David" w:hAnsi="David"/>
          <w:color w:val="000000"/>
          <w:sz w:val="24"/>
        </w:rPr>
        <w:t xml:space="preserve"> </w:t>
      </w:r>
      <w:r w:rsidRPr="006061CC">
        <w:rPr>
          <w:rFonts w:ascii="David" w:hAnsi="David"/>
          <w:color w:val="000000"/>
          <w:sz w:val="24"/>
          <w:rtl/>
        </w:rPr>
        <w:t>וכיו</w:t>
      </w:r>
      <w:r w:rsidRPr="006061CC">
        <w:rPr>
          <w:rFonts w:ascii="David" w:hAnsi="David"/>
          <w:color w:val="000000"/>
          <w:sz w:val="24"/>
        </w:rPr>
        <w:t>"</w:t>
      </w:r>
      <w:r w:rsidRPr="006061CC">
        <w:rPr>
          <w:rFonts w:ascii="David" w:hAnsi="David"/>
          <w:color w:val="000000"/>
          <w:sz w:val="24"/>
          <w:rtl/>
        </w:rPr>
        <w:t>ב</w:t>
      </w:r>
      <w:r>
        <w:rPr>
          <w:rFonts w:ascii="David" w:hAnsi="David" w:hint="cs"/>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יאפשר</w:t>
      </w:r>
      <w:r>
        <w:rPr>
          <w:rFonts w:ascii="David" w:hAnsi="David" w:hint="cs"/>
          <w:color w:val="000000"/>
          <w:sz w:val="24"/>
          <w:rtl/>
        </w:rPr>
        <w:t xml:space="preserve"> </w:t>
      </w: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ולמי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גישה</w:t>
      </w:r>
      <w:r w:rsidRPr="006061CC">
        <w:rPr>
          <w:rFonts w:ascii="David" w:hAnsi="David"/>
          <w:color w:val="000000"/>
          <w:sz w:val="24"/>
        </w:rPr>
        <w:t xml:space="preserve"> </w:t>
      </w:r>
      <w:r w:rsidRPr="006061CC">
        <w:rPr>
          <w:rFonts w:ascii="David" w:hAnsi="David"/>
          <w:color w:val="000000"/>
          <w:sz w:val="24"/>
          <w:rtl/>
        </w:rPr>
        <w:t>לספרי</w:t>
      </w:r>
      <w:r>
        <w:rPr>
          <w:rFonts w:ascii="David" w:hAnsi="David" w:hint="cs"/>
          <w:color w:val="000000"/>
          <w:sz w:val="24"/>
          <w:rtl/>
        </w:rPr>
        <w:t xml:space="preserve"> </w:t>
      </w:r>
      <w:r w:rsidRPr="006061CC">
        <w:rPr>
          <w:rFonts w:ascii="David" w:hAnsi="David"/>
          <w:color w:val="000000"/>
          <w:sz w:val="24"/>
          <w:rtl/>
        </w:rPr>
        <w:t>החשבונאות</w:t>
      </w:r>
      <w:r w:rsidRPr="006061CC">
        <w:rPr>
          <w:rFonts w:ascii="David" w:hAnsi="David"/>
          <w:color w:val="000000"/>
          <w:sz w:val="24"/>
        </w:rPr>
        <w:t xml:space="preserve"> </w:t>
      </w:r>
      <w:r w:rsidRPr="006061CC">
        <w:rPr>
          <w:rFonts w:ascii="David" w:hAnsi="David"/>
          <w:color w:val="000000"/>
          <w:sz w:val="24"/>
          <w:rtl/>
        </w:rPr>
        <w:t>ולכל</w:t>
      </w:r>
      <w:r w:rsidRPr="006061CC">
        <w:rPr>
          <w:rFonts w:ascii="David" w:hAnsi="David"/>
          <w:color w:val="000000"/>
          <w:sz w:val="24"/>
        </w:rPr>
        <w:t xml:space="preserve"> </w:t>
      </w:r>
      <w:r w:rsidRPr="006061CC">
        <w:rPr>
          <w:rFonts w:ascii="David" w:hAnsi="David"/>
          <w:color w:val="000000"/>
          <w:sz w:val="24"/>
          <w:rtl/>
        </w:rPr>
        <w:t>מסמך</w:t>
      </w:r>
      <w:r w:rsidRPr="006061CC">
        <w:rPr>
          <w:rFonts w:ascii="David" w:hAnsi="David"/>
          <w:color w:val="000000"/>
          <w:sz w:val="24"/>
        </w:rPr>
        <w:t xml:space="preserve"> </w:t>
      </w:r>
      <w:r w:rsidRPr="006061CC">
        <w:rPr>
          <w:rFonts w:ascii="David" w:hAnsi="David"/>
          <w:color w:val="000000"/>
          <w:sz w:val="24"/>
          <w:rtl/>
        </w:rPr>
        <w:t>אחר</w:t>
      </w:r>
      <w:r w:rsidRPr="006061CC">
        <w:rPr>
          <w:rFonts w:ascii="David" w:hAnsi="David"/>
          <w:color w:val="000000"/>
          <w:sz w:val="24"/>
        </w:rPr>
        <w:t xml:space="preserve"> </w:t>
      </w:r>
      <w:r w:rsidRPr="006061CC">
        <w:rPr>
          <w:rFonts w:ascii="David" w:hAnsi="David"/>
          <w:color w:val="000000"/>
          <w:sz w:val="24"/>
          <w:rtl/>
        </w:rPr>
        <w:t>כפי</w:t>
      </w:r>
      <w:r w:rsidRPr="006061CC">
        <w:rPr>
          <w:rFonts w:ascii="David" w:hAnsi="David"/>
          <w:color w:val="000000"/>
          <w:sz w:val="24"/>
        </w:rPr>
        <w:t xml:space="preserve"> </w:t>
      </w:r>
      <w:r w:rsidRPr="006061CC">
        <w:rPr>
          <w:rFonts w:ascii="David" w:hAnsi="David"/>
          <w:color w:val="000000"/>
          <w:sz w:val="24"/>
          <w:rtl/>
        </w:rPr>
        <w:t>שיידרש</w:t>
      </w:r>
      <w:r>
        <w:rPr>
          <w:rFonts w:ascii="David" w:hAnsi="David" w:hint="cs"/>
          <w:color w:val="000000"/>
          <w:sz w:val="24"/>
          <w:rtl/>
        </w:rPr>
        <w:t xml:space="preserve"> </w:t>
      </w:r>
      <w:r w:rsidRPr="006061CC">
        <w:rPr>
          <w:rFonts w:ascii="David" w:hAnsi="David"/>
          <w:color w:val="000000"/>
          <w:sz w:val="24"/>
          <w:rtl/>
        </w:rPr>
        <w:t>וכן</w:t>
      </w:r>
      <w:r w:rsidRPr="006061CC">
        <w:rPr>
          <w:rFonts w:ascii="David" w:hAnsi="David"/>
          <w:color w:val="000000"/>
          <w:sz w:val="24"/>
        </w:rPr>
        <w:t xml:space="preserve"> </w:t>
      </w:r>
      <w:r w:rsidRPr="006061CC">
        <w:rPr>
          <w:rFonts w:ascii="David" w:hAnsi="David"/>
          <w:color w:val="000000"/>
          <w:sz w:val="24"/>
          <w:rtl/>
        </w:rPr>
        <w:t>לצלם</w:t>
      </w:r>
      <w:r w:rsidRPr="006061CC">
        <w:rPr>
          <w:rFonts w:ascii="David" w:hAnsi="David"/>
          <w:color w:val="000000"/>
          <w:sz w:val="24"/>
        </w:rPr>
        <w:t xml:space="preserve"> </w:t>
      </w:r>
      <w:r w:rsidRPr="006061CC">
        <w:rPr>
          <w:rFonts w:ascii="David" w:hAnsi="David"/>
          <w:color w:val="000000"/>
          <w:sz w:val="24"/>
          <w:rtl/>
        </w:rPr>
        <w:t>ו</w:t>
      </w:r>
      <w:r w:rsidRPr="006061CC">
        <w:rPr>
          <w:rFonts w:ascii="David" w:hAnsi="David"/>
          <w:color w:val="000000"/>
          <w:sz w:val="24"/>
        </w:rPr>
        <w:t>/</w:t>
      </w:r>
      <w:r w:rsidRPr="006061CC">
        <w:rPr>
          <w:rFonts w:ascii="David" w:hAnsi="David"/>
          <w:color w:val="000000"/>
          <w:sz w:val="24"/>
          <w:rtl/>
        </w:rPr>
        <w:t>או</w:t>
      </w:r>
      <w:r>
        <w:rPr>
          <w:rFonts w:ascii="David" w:hAnsi="David" w:hint="cs"/>
          <w:color w:val="000000"/>
          <w:sz w:val="24"/>
          <w:rtl/>
        </w:rPr>
        <w:t xml:space="preserve"> </w:t>
      </w:r>
      <w:r w:rsidRPr="006061CC">
        <w:rPr>
          <w:rFonts w:ascii="David" w:hAnsi="David"/>
          <w:color w:val="000000"/>
          <w:sz w:val="24"/>
          <w:rtl/>
        </w:rPr>
        <w:t>להעתיק</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דרך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נתון</w:t>
      </w:r>
      <w:r w:rsidRPr="006061CC">
        <w:rPr>
          <w:rFonts w:ascii="David" w:hAnsi="David"/>
          <w:color w:val="000000"/>
          <w:sz w:val="24"/>
        </w:rPr>
        <w:t xml:space="preserve"> </w:t>
      </w:r>
      <w:r w:rsidRPr="006061CC">
        <w:rPr>
          <w:rFonts w:ascii="David" w:hAnsi="David"/>
          <w:color w:val="000000"/>
          <w:sz w:val="24"/>
          <w:rtl/>
        </w:rPr>
        <w:t>הקשור</w:t>
      </w:r>
      <w:r>
        <w:rPr>
          <w:rFonts w:ascii="David" w:hAnsi="David" w:hint="cs"/>
          <w:color w:val="000000"/>
          <w:sz w:val="24"/>
          <w:rtl/>
        </w:rPr>
        <w:t xml:space="preserve"> </w:t>
      </w:r>
      <w:r w:rsidRPr="006061CC">
        <w:rPr>
          <w:rFonts w:ascii="David" w:hAnsi="David"/>
          <w:color w:val="000000"/>
          <w:sz w:val="24"/>
          <w:rtl/>
        </w:rPr>
        <w:t>לפעילות</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פרויקט</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פי</w:t>
      </w:r>
      <w:r w:rsidRPr="006061CC">
        <w:rPr>
          <w:rFonts w:ascii="David" w:hAnsi="David"/>
          <w:color w:val="000000"/>
          <w:sz w:val="24"/>
        </w:rPr>
        <w:t xml:space="preserve"> </w:t>
      </w:r>
      <w:r w:rsidRPr="006061CC">
        <w:rPr>
          <w:rFonts w:ascii="David" w:hAnsi="David"/>
          <w:color w:val="000000"/>
          <w:sz w:val="24"/>
          <w:rtl/>
        </w:rPr>
        <w:t>דרישתו</w:t>
      </w:r>
      <w:r w:rsidRPr="006061CC">
        <w:rPr>
          <w:rFonts w:ascii="David" w:hAnsi="David"/>
          <w:color w:val="000000"/>
          <w:sz w:val="24"/>
        </w:rPr>
        <w:t xml:space="preserve"> </w:t>
      </w:r>
      <w:r w:rsidRPr="006061CC">
        <w:rPr>
          <w:rFonts w:ascii="David" w:hAnsi="David"/>
          <w:color w:val="000000"/>
          <w:sz w:val="24"/>
          <w:rtl/>
        </w:rPr>
        <w:t>של</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בקרה תפעולית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האחזקה</w:t>
      </w:r>
      <w:r w:rsidRPr="006061CC">
        <w:rPr>
          <w:rFonts w:ascii="David" w:hAnsi="David"/>
          <w:color w:val="000000"/>
          <w:sz w:val="24"/>
        </w:rPr>
        <w:t xml:space="preserve"> </w:t>
      </w:r>
      <w:r w:rsidRPr="006061CC">
        <w:rPr>
          <w:rFonts w:ascii="David" w:hAnsi="David"/>
          <w:color w:val="000000"/>
          <w:sz w:val="24"/>
          <w:rtl/>
        </w:rPr>
        <w:t>והתפעול</w:t>
      </w:r>
      <w:r w:rsidRPr="006061CC">
        <w:rPr>
          <w:rFonts w:ascii="David" w:hAnsi="David"/>
          <w:color w:val="000000"/>
          <w:sz w:val="24"/>
        </w:rPr>
        <w:t xml:space="preserve"> </w:t>
      </w:r>
      <w:r>
        <w:rPr>
          <w:rFonts w:ascii="David" w:hAnsi="David"/>
          <w:color w:val="000000"/>
          <w:sz w:val="24"/>
          <w:rtl/>
        </w:rPr>
        <w:t>ש</w:t>
      </w:r>
      <w:r>
        <w:rPr>
          <w:rFonts w:ascii="David" w:hAnsi="David" w:hint="cs"/>
          <w:color w:val="000000"/>
          <w:sz w:val="24"/>
          <w:rtl/>
        </w:rPr>
        <w:t>ל ה</w:t>
      </w:r>
      <w:r w:rsidRPr="006061CC">
        <w:rPr>
          <w:rFonts w:ascii="David" w:hAnsi="David"/>
          <w:color w:val="000000"/>
          <w:sz w:val="24"/>
          <w:rtl/>
        </w:rPr>
        <w:t>תשתיות</w:t>
      </w:r>
      <w:r w:rsidRPr="006061CC">
        <w:rPr>
          <w:rFonts w:ascii="David" w:hAnsi="David"/>
          <w:color w:val="000000"/>
          <w:sz w:val="24"/>
        </w:rPr>
        <w:t xml:space="preserve"> </w:t>
      </w:r>
      <w:r w:rsidRPr="006061CC">
        <w:rPr>
          <w:rFonts w:ascii="David" w:hAnsi="David"/>
          <w:color w:val="000000"/>
          <w:sz w:val="24"/>
          <w:rtl/>
        </w:rPr>
        <w:t>והציוד</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לשם</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להסכם</w:t>
      </w:r>
      <w:r>
        <w:rPr>
          <w:rFonts w:ascii="David" w:hAnsi="David" w:hint="cs"/>
          <w:color w:val="000000"/>
          <w:sz w:val="24"/>
          <w:rtl/>
        </w:rPr>
        <w:t xml:space="preserve">, </w:t>
      </w:r>
      <w:r w:rsidRPr="006061CC">
        <w:rPr>
          <w:rFonts w:ascii="David" w:hAnsi="David"/>
          <w:color w:val="000000"/>
          <w:sz w:val="24"/>
          <w:rtl/>
        </w:rPr>
        <w:t>לרבות</w:t>
      </w:r>
      <w:r>
        <w:rPr>
          <w:rFonts w:ascii="David" w:hAnsi="David" w:hint="cs"/>
          <w:color w:val="000000"/>
          <w:sz w:val="24"/>
          <w:rtl/>
        </w:rPr>
        <w:t xml:space="preserve"> </w:t>
      </w:r>
      <w:r w:rsidRPr="006061CC">
        <w:rPr>
          <w:rFonts w:ascii="David" w:hAnsi="David"/>
          <w:color w:val="000000"/>
          <w:sz w:val="24"/>
          <w:rtl/>
        </w:rPr>
        <w:t>בתחום</w:t>
      </w:r>
      <w:r w:rsidRPr="006061CC">
        <w:rPr>
          <w:rFonts w:ascii="David" w:hAnsi="David"/>
          <w:color w:val="000000"/>
          <w:sz w:val="24"/>
        </w:rPr>
        <w:t xml:space="preserve"> </w:t>
      </w:r>
      <w:r w:rsidRPr="006061CC">
        <w:rPr>
          <w:rFonts w:ascii="David" w:hAnsi="David"/>
          <w:color w:val="000000"/>
          <w:sz w:val="24"/>
          <w:rtl/>
        </w:rPr>
        <w:t>המבנה</w:t>
      </w:r>
      <w:r>
        <w:rPr>
          <w:rFonts w:ascii="David" w:hAnsi="David" w:hint="cs"/>
          <w:color w:val="000000"/>
          <w:sz w:val="24"/>
          <w:rtl/>
        </w:rPr>
        <w:t xml:space="preserve">, </w:t>
      </w:r>
      <w:r w:rsidRPr="006061CC">
        <w:rPr>
          <w:rFonts w:ascii="David" w:hAnsi="David"/>
          <w:color w:val="000000"/>
          <w:sz w:val="24"/>
          <w:rtl/>
        </w:rPr>
        <w:t>כיבוי</w:t>
      </w:r>
      <w:r w:rsidRPr="006061CC">
        <w:rPr>
          <w:rFonts w:ascii="David" w:hAnsi="David"/>
          <w:color w:val="000000"/>
          <w:sz w:val="24"/>
        </w:rPr>
        <w:t xml:space="preserve"> </w:t>
      </w:r>
      <w:r w:rsidRPr="006061CC">
        <w:rPr>
          <w:rFonts w:ascii="David" w:hAnsi="David"/>
          <w:color w:val="000000"/>
          <w:sz w:val="24"/>
          <w:rtl/>
        </w:rPr>
        <w:t>אש</w:t>
      </w:r>
      <w:r>
        <w:rPr>
          <w:rFonts w:ascii="David" w:hAnsi="David" w:hint="cs"/>
          <w:color w:val="000000"/>
          <w:sz w:val="24"/>
          <w:rtl/>
        </w:rPr>
        <w:t xml:space="preserve">, </w:t>
      </w:r>
      <w:r w:rsidRPr="006061CC">
        <w:rPr>
          <w:rFonts w:ascii="David" w:hAnsi="David"/>
          <w:color w:val="000000"/>
          <w:sz w:val="24"/>
          <w:rtl/>
        </w:rPr>
        <w:t>מוכנות</w:t>
      </w:r>
      <w:r w:rsidRPr="006061CC">
        <w:rPr>
          <w:rFonts w:ascii="David" w:hAnsi="David"/>
          <w:color w:val="000000"/>
          <w:sz w:val="24"/>
        </w:rPr>
        <w:t xml:space="preserve"> </w:t>
      </w:r>
      <w:r w:rsidRPr="006061CC">
        <w:rPr>
          <w:rFonts w:ascii="David" w:hAnsi="David"/>
          <w:color w:val="000000"/>
          <w:sz w:val="24"/>
          <w:rtl/>
        </w:rPr>
        <w:t>לשעת</w:t>
      </w:r>
      <w:r>
        <w:rPr>
          <w:rFonts w:ascii="David" w:hAnsi="David" w:hint="cs"/>
          <w:color w:val="000000"/>
          <w:sz w:val="24"/>
          <w:rtl/>
        </w:rPr>
        <w:t xml:space="preserve"> </w:t>
      </w:r>
      <w:r w:rsidRPr="006061CC">
        <w:rPr>
          <w:rFonts w:ascii="David" w:hAnsi="David"/>
          <w:color w:val="000000"/>
          <w:sz w:val="24"/>
          <w:rtl/>
        </w:rPr>
        <w:t>חירום</w:t>
      </w:r>
      <w:r w:rsidRPr="006061CC">
        <w:rPr>
          <w:rFonts w:ascii="David" w:hAnsi="David"/>
          <w:color w:val="000000"/>
          <w:sz w:val="24"/>
        </w:rPr>
        <w:t xml:space="preserve"> </w:t>
      </w:r>
      <w:r w:rsidRPr="006061CC">
        <w:rPr>
          <w:rFonts w:ascii="David" w:hAnsi="David"/>
          <w:color w:val="000000"/>
          <w:sz w:val="24"/>
          <w:rtl/>
        </w:rPr>
        <w:t>וכיו</w:t>
      </w:r>
      <w:r w:rsidRPr="006061CC">
        <w:rPr>
          <w:rFonts w:ascii="David" w:hAnsi="David"/>
          <w:color w:val="000000"/>
          <w:sz w:val="24"/>
        </w:rPr>
        <w:t>"</w:t>
      </w:r>
      <w:r w:rsidRPr="006061CC">
        <w:rPr>
          <w:rFonts w:ascii="David" w:hAnsi="David"/>
          <w:color w:val="000000"/>
          <w:sz w:val="24"/>
          <w:rtl/>
        </w:rPr>
        <w:t>ב</w:t>
      </w:r>
      <w:r>
        <w:rPr>
          <w:rFonts w:ascii="David" w:hAnsi="David" w:hint="cs"/>
          <w:color w:val="000000"/>
          <w:sz w:val="24"/>
          <w:rtl/>
        </w:rPr>
        <w:t>.</w:t>
      </w:r>
    </w:p>
    <w:p w:rsidR="008C0BAA" w:rsidRPr="009E6476"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tl/>
        </w:rPr>
      </w:pPr>
      <w:r>
        <w:rPr>
          <w:rFonts w:ascii="David" w:hAnsi="David"/>
          <w:color w:val="000000"/>
          <w:sz w:val="24"/>
          <w:rtl/>
        </w:rPr>
        <w:lastRenderedPageBreak/>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מתחייב</w:t>
      </w:r>
      <w:r w:rsidR="008C0BAA" w:rsidRPr="006061CC">
        <w:rPr>
          <w:rFonts w:ascii="David" w:hAnsi="David"/>
          <w:color w:val="000000"/>
          <w:sz w:val="24"/>
        </w:rPr>
        <w:t xml:space="preserve"> </w:t>
      </w:r>
      <w:r w:rsidR="008C0BAA" w:rsidRPr="006061CC">
        <w:rPr>
          <w:rFonts w:ascii="David" w:hAnsi="David"/>
          <w:color w:val="000000"/>
          <w:sz w:val="24"/>
          <w:rtl/>
        </w:rPr>
        <w:t>לשתף</w:t>
      </w:r>
      <w:r w:rsidR="008C0BAA" w:rsidRPr="006061CC">
        <w:rPr>
          <w:rFonts w:ascii="David" w:hAnsi="David"/>
          <w:color w:val="000000"/>
          <w:sz w:val="24"/>
        </w:rPr>
        <w:t xml:space="preserve"> </w:t>
      </w:r>
      <w:r w:rsidR="008C0BAA" w:rsidRPr="006061CC">
        <w:rPr>
          <w:rFonts w:ascii="David" w:hAnsi="David"/>
          <w:color w:val="000000"/>
          <w:sz w:val="24"/>
          <w:rtl/>
        </w:rPr>
        <w:t>פעולה</w:t>
      </w:r>
      <w:r w:rsidR="008C0BAA" w:rsidRPr="006061CC">
        <w:rPr>
          <w:rFonts w:ascii="David" w:hAnsi="David"/>
          <w:color w:val="000000"/>
          <w:sz w:val="24"/>
        </w:rPr>
        <w:t xml:space="preserve"> </w:t>
      </w:r>
      <w:r w:rsidR="008C0BAA" w:rsidRPr="006061CC">
        <w:rPr>
          <w:rFonts w:ascii="David" w:hAnsi="David"/>
          <w:color w:val="000000"/>
          <w:sz w:val="24"/>
          <w:rtl/>
        </w:rPr>
        <w:t>עם</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או</w:t>
      </w:r>
      <w:r w:rsidR="008C0BAA" w:rsidRPr="006061CC">
        <w:rPr>
          <w:rFonts w:ascii="David" w:hAnsi="David"/>
          <w:color w:val="000000"/>
          <w:sz w:val="24"/>
        </w:rPr>
        <w:t xml:space="preserve"> </w:t>
      </w:r>
      <w:r w:rsidR="008C0BAA" w:rsidRPr="006061CC">
        <w:rPr>
          <w:rFonts w:ascii="David" w:hAnsi="David"/>
          <w:color w:val="000000"/>
          <w:sz w:val="24"/>
          <w:rtl/>
        </w:rPr>
        <w:t>עם</w:t>
      </w:r>
      <w:r w:rsidR="008C0BAA" w:rsidRPr="006061CC">
        <w:rPr>
          <w:rFonts w:ascii="David" w:hAnsi="David"/>
          <w:color w:val="000000"/>
          <w:sz w:val="24"/>
        </w:rPr>
        <w:t xml:space="preserve"> </w:t>
      </w:r>
      <w:r w:rsidR="008C0BAA" w:rsidRPr="006061CC">
        <w:rPr>
          <w:rFonts w:ascii="David" w:hAnsi="David"/>
          <w:color w:val="000000"/>
          <w:sz w:val="24"/>
          <w:rtl/>
        </w:rPr>
        <w:t>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sidRPr="006061CC">
        <w:rPr>
          <w:rFonts w:ascii="David" w:hAnsi="David"/>
          <w:color w:val="000000"/>
          <w:sz w:val="24"/>
        </w:rPr>
        <w:t xml:space="preserve">, </w:t>
      </w:r>
      <w:r w:rsidR="008C0BAA" w:rsidRPr="006061CC">
        <w:rPr>
          <w:rFonts w:ascii="David" w:hAnsi="David"/>
          <w:color w:val="000000"/>
          <w:sz w:val="24"/>
          <w:rtl/>
        </w:rPr>
        <w:t>בכל</w:t>
      </w:r>
      <w:r w:rsidR="008C0BAA" w:rsidRPr="006061CC">
        <w:rPr>
          <w:rFonts w:ascii="David" w:hAnsi="David"/>
          <w:color w:val="000000"/>
          <w:sz w:val="24"/>
        </w:rPr>
        <w:t xml:space="preserve"> </w:t>
      </w:r>
      <w:r w:rsidR="008C0BAA" w:rsidRPr="006061CC">
        <w:rPr>
          <w:rFonts w:ascii="David" w:hAnsi="David"/>
          <w:color w:val="000000"/>
          <w:sz w:val="24"/>
          <w:rtl/>
        </w:rPr>
        <w:t>הקשור</w:t>
      </w:r>
      <w:r w:rsidR="008C0BAA" w:rsidRPr="006061CC">
        <w:rPr>
          <w:rFonts w:ascii="David" w:hAnsi="David"/>
          <w:color w:val="000000"/>
          <w:sz w:val="24"/>
        </w:rPr>
        <w:t xml:space="preserve"> </w:t>
      </w:r>
      <w:r w:rsidR="008C0BAA" w:rsidRPr="006061CC">
        <w:rPr>
          <w:rFonts w:ascii="David" w:hAnsi="David"/>
          <w:color w:val="000000"/>
          <w:sz w:val="24"/>
          <w:rtl/>
        </w:rPr>
        <w:t>לביצוע</w:t>
      </w:r>
      <w:r w:rsidR="008C0BAA" w:rsidRPr="006061CC">
        <w:rPr>
          <w:rFonts w:ascii="David" w:hAnsi="David"/>
          <w:color w:val="000000"/>
          <w:sz w:val="24"/>
        </w:rPr>
        <w:t xml:space="preserve"> </w:t>
      </w:r>
      <w:r w:rsidR="008C0BAA" w:rsidRPr="006061CC">
        <w:rPr>
          <w:rFonts w:ascii="David" w:hAnsi="David"/>
          <w:color w:val="000000"/>
          <w:sz w:val="24"/>
          <w:rtl/>
        </w:rPr>
        <w:t>פעולות</w:t>
      </w:r>
      <w:r w:rsidR="008C0BAA">
        <w:rPr>
          <w:rFonts w:ascii="David" w:hAnsi="David" w:hint="cs"/>
          <w:color w:val="000000"/>
          <w:sz w:val="24"/>
          <w:rtl/>
        </w:rPr>
        <w:t xml:space="preserve"> </w:t>
      </w:r>
      <w:r w:rsidR="008C0BAA" w:rsidRPr="006061CC">
        <w:rPr>
          <w:rFonts w:ascii="David" w:hAnsi="David"/>
          <w:color w:val="000000"/>
          <w:sz w:val="24"/>
          <w:rtl/>
        </w:rPr>
        <w:t>הפיקוח</w:t>
      </w:r>
      <w:r w:rsidR="008C0BAA">
        <w:rPr>
          <w:rFonts w:ascii="David" w:hAnsi="David" w:hint="cs"/>
          <w:color w:val="000000"/>
          <w:sz w:val="24"/>
          <w:rtl/>
        </w:rPr>
        <w:t xml:space="preserve"> </w:t>
      </w:r>
      <w:r w:rsidR="008C0BAA">
        <w:rPr>
          <w:rFonts w:ascii="David" w:hAnsi="David"/>
          <w:color w:val="000000"/>
          <w:sz w:val="24"/>
          <w:rtl/>
        </w:rPr>
        <w:t>והבקר</w:t>
      </w:r>
      <w:r w:rsidR="008C0BAA">
        <w:rPr>
          <w:rFonts w:ascii="David" w:hAnsi="David" w:hint="cs"/>
          <w:color w:val="000000"/>
          <w:sz w:val="24"/>
          <w:rtl/>
        </w:rPr>
        <w:t xml:space="preserve">ה </w:t>
      </w:r>
      <w:r w:rsidR="008C0BAA" w:rsidRPr="006061CC">
        <w:rPr>
          <w:rFonts w:ascii="David" w:hAnsi="David"/>
          <w:color w:val="000000"/>
          <w:sz w:val="24"/>
          <w:rtl/>
        </w:rPr>
        <w:t>וכן</w:t>
      </w:r>
      <w:r w:rsidR="008C0BAA" w:rsidRPr="006061CC">
        <w:rPr>
          <w:rFonts w:ascii="David" w:hAnsi="David"/>
          <w:color w:val="000000"/>
          <w:sz w:val="24"/>
        </w:rPr>
        <w:t xml:space="preserve"> </w:t>
      </w:r>
      <w:r w:rsidR="008C0BAA" w:rsidRPr="006061CC">
        <w:rPr>
          <w:rFonts w:ascii="David" w:hAnsi="David"/>
          <w:color w:val="000000"/>
          <w:sz w:val="24"/>
          <w:rtl/>
        </w:rPr>
        <w:t>להיענות</w:t>
      </w:r>
      <w:r w:rsidR="008C0BAA" w:rsidRPr="006061CC">
        <w:rPr>
          <w:rFonts w:ascii="David" w:hAnsi="David"/>
          <w:color w:val="000000"/>
          <w:sz w:val="24"/>
        </w:rPr>
        <w:t xml:space="preserve"> </w:t>
      </w:r>
      <w:r w:rsidR="008C0BAA" w:rsidRPr="006061CC">
        <w:rPr>
          <w:rFonts w:ascii="David" w:hAnsi="David"/>
          <w:color w:val="000000"/>
          <w:sz w:val="24"/>
          <w:rtl/>
        </w:rPr>
        <w:t>לכל</w:t>
      </w:r>
      <w:r w:rsidR="008C0BAA" w:rsidRPr="006061CC">
        <w:rPr>
          <w:rFonts w:ascii="David" w:hAnsi="David"/>
          <w:color w:val="000000"/>
          <w:sz w:val="24"/>
        </w:rPr>
        <w:t xml:space="preserve"> </w:t>
      </w:r>
      <w:r w:rsidR="008C0BAA" w:rsidRPr="006061CC">
        <w:rPr>
          <w:rFonts w:ascii="David" w:hAnsi="David"/>
          <w:color w:val="000000"/>
          <w:sz w:val="24"/>
          <w:rtl/>
        </w:rPr>
        <w:t>דרישה</w:t>
      </w:r>
      <w:r w:rsidR="008C0BAA" w:rsidRPr="006061CC">
        <w:rPr>
          <w:rFonts w:ascii="David" w:hAnsi="David"/>
          <w:color w:val="000000"/>
          <w:sz w:val="24"/>
        </w:rPr>
        <w:t xml:space="preserve"> </w:t>
      </w:r>
      <w:r w:rsidR="008C0BAA" w:rsidRPr="006061CC">
        <w:rPr>
          <w:rFonts w:ascii="David" w:hAnsi="David"/>
          <w:color w:val="000000"/>
          <w:sz w:val="24"/>
          <w:rtl/>
        </w:rPr>
        <w:t>למסירת</w:t>
      </w:r>
      <w:r w:rsidR="008C0BAA" w:rsidRPr="006061CC">
        <w:rPr>
          <w:rFonts w:ascii="David" w:hAnsi="David"/>
          <w:color w:val="000000"/>
          <w:sz w:val="24"/>
        </w:rPr>
        <w:t xml:space="preserve"> </w:t>
      </w:r>
      <w:r w:rsidR="008C0BAA" w:rsidRPr="006061CC">
        <w:rPr>
          <w:rFonts w:ascii="David" w:hAnsi="David"/>
          <w:color w:val="000000"/>
          <w:sz w:val="24"/>
          <w:rtl/>
        </w:rPr>
        <w:t>מידע</w:t>
      </w:r>
      <w:r w:rsidR="008C0BAA" w:rsidRPr="006061CC">
        <w:rPr>
          <w:rFonts w:ascii="David" w:hAnsi="David"/>
          <w:color w:val="000000"/>
          <w:sz w:val="24"/>
        </w:rPr>
        <w:t xml:space="preserve"> </w:t>
      </w:r>
      <w:r w:rsidR="008C0BAA" w:rsidRPr="006061CC">
        <w:rPr>
          <w:rFonts w:ascii="David" w:hAnsi="David"/>
          <w:color w:val="000000"/>
          <w:sz w:val="24"/>
          <w:rtl/>
        </w:rPr>
        <w:t>הנוגע</w:t>
      </w:r>
      <w:r w:rsidR="008C0BAA" w:rsidRPr="006061CC">
        <w:rPr>
          <w:rFonts w:ascii="David" w:hAnsi="David"/>
          <w:color w:val="000000"/>
          <w:sz w:val="24"/>
        </w:rPr>
        <w:t xml:space="preserve"> </w:t>
      </w:r>
      <w:r w:rsidR="008C0BAA" w:rsidRPr="006061CC">
        <w:rPr>
          <w:rFonts w:ascii="David" w:hAnsi="David"/>
          <w:color w:val="000000"/>
          <w:sz w:val="24"/>
          <w:rtl/>
        </w:rPr>
        <w:t>לביצוע</w:t>
      </w:r>
      <w:r w:rsidR="008C0BAA" w:rsidRPr="006061CC">
        <w:rPr>
          <w:rFonts w:ascii="David" w:hAnsi="David"/>
          <w:color w:val="000000"/>
          <w:sz w:val="24"/>
        </w:rPr>
        <w:t xml:space="preserve"> </w:t>
      </w:r>
      <w:r w:rsidR="008C0BAA" w:rsidRPr="006061CC">
        <w:rPr>
          <w:rFonts w:ascii="David" w:hAnsi="David"/>
          <w:color w:val="000000"/>
          <w:sz w:val="24"/>
          <w:rtl/>
        </w:rPr>
        <w:t>השירותים</w:t>
      </w:r>
      <w:r w:rsidR="008C0BAA" w:rsidRPr="006061CC">
        <w:rPr>
          <w:rFonts w:ascii="David" w:hAnsi="David"/>
          <w:color w:val="000000"/>
          <w:sz w:val="24"/>
        </w:rPr>
        <w:t xml:space="preserve"> </w:t>
      </w:r>
      <w:r w:rsidR="008C0BAA" w:rsidRPr="006061CC">
        <w:rPr>
          <w:rFonts w:ascii="David" w:hAnsi="David"/>
          <w:color w:val="000000"/>
          <w:sz w:val="24"/>
          <w:rtl/>
        </w:rPr>
        <w:t>הנדרשים</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להסכם</w:t>
      </w:r>
      <w:r w:rsidR="008C0BAA">
        <w:rPr>
          <w:rFonts w:ascii="David" w:hAnsi="David" w:hint="cs"/>
          <w:color w:val="000000"/>
          <w:sz w:val="24"/>
          <w:rtl/>
        </w:rPr>
        <w:t>.</w:t>
      </w:r>
    </w:p>
    <w:p w:rsidR="005D0CA5" w:rsidRPr="00A21EDF" w:rsidRDefault="002C6DE8" w:rsidP="00F14DC1">
      <w:pPr>
        <w:pStyle w:val="-"/>
        <w:spacing w:line="360" w:lineRule="atLeast"/>
        <w:outlineLvl w:val="0"/>
        <w:rPr>
          <w:rtl/>
        </w:rPr>
      </w:pPr>
      <w:r w:rsidRPr="00A21EDF">
        <w:rPr>
          <w:rFonts w:hint="cs"/>
          <w:rtl/>
        </w:rPr>
        <w:t>נספח</w:t>
      </w:r>
      <w:r w:rsidRPr="00A21EDF">
        <w:rPr>
          <w:rtl/>
        </w:rPr>
        <w:t xml:space="preserve"> </w:t>
      </w:r>
      <w:r w:rsidR="001D31FB">
        <w:rPr>
          <w:rFonts w:hint="cs"/>
          <w:rtl/>
        </w:rPr>
        <w:t xml:space="preserve">ו' </w:t>
      </w:r>
      <w:r w:rsidRPr="00A21EDF">
        <w:rPr>
          <w:rFonts w:hint="cs"/>
          <w:rtl/>
        </w:rPr>
        <w:t>למכרז</w:t>
      </w:r>
      <w:r w:rsidR="005D0CA5" w:rsidRPr="00A21EDF">
        <w:rPr>
          <w:rFonts w:hint="cs"/>
          <w:rtl/>
        </w:rPr>
        <w:t xml:space="preserve"> </w:t>
      </w:r>
    </w:p>
    <w:p w:rsidR="002C6DE8" w:rsidRPr="00A21EDF" w:rsidRDefault="002C6DE8" w:rsidP="00F14DC1">
      <w:pPr>
        <w:pStyle w:val="-6"/>
        <w:spacing w:line="360" w:lineRule="atLeast"/>
        <w:rPr>
          <w:rtl/>
        </w:rPr>
      </w:pPr>
      <w:r w:rsidRPr="00A21EDF">
        <w:rPr>
          <w:rFonts w:hint="cs"/>
          <w:rtl/>
        </w:rPr>
        <w:t>אם</w:t>
      </w:r>
      <w:r w:rsidRPr="00A21EDF">
        <w:rPr>
          <w:rtl/>
        </w:rPr>
        <w:t xml:space="preserve"> </w:t>
      </w:r>
      <w:r w:rsidRPr="00A21EDF">
        <w:rPr>
          <w:rFonts w:hint="cs"/>
          <w:rtl/>
        </w:rPr>
        <w:t>ה</w:t>
      </w:r>
      <w:r w:rsidR="007276F7">
        <w:rPr>
          <w:rFonts w:hint="cs"/>
          <w:rtl/>
        </w:rPr>
        <w:t>חבר ב</w:t>
      </w:r>
      <w:r w:rsidRPr="00A21EDF">
        <w:rPr>
          <w:rFonts w:hint="cs"/>
          <w:rtl/>
        </w:rPr>
        <w:t>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F14DC1">
      <w:pPr>
        <w:pStyle w:val="-4"/>
        <w:spacing w:line="360" w:lineRule="atLeast"/>
        <w:outlineLvl w:val="9"/>
        <w:rPr>
          <w:rtl/>
        </w:rPr>
      </w:pPr>
      <w:r w:rsidRPr="00041E63">
        <w:rPr>
          <w:rFonts w:hint="cs"/>
          <w:rtl/>
        </w:rPr>
        <w:t>הצהרה</w:t>
      </w:r>
      <w:r w:rsidR="005D0CA5"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73161">
        <w:rPr>
          <w:rtl/>
        </w:rPr>
        <w:br/>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זרים</w:t>
      </w:r>
      <w:r w:rsidRPr="005D0CA5">
        <w:rPr>
          <w:rtl/>
        </w:rPr>
        <w:t xml:space="preserve"> </w:t>
      </w:r>
      <w:r w:rsidRPr="005D0CA5">
        <w:rPr>
          <w:rFonts w:hint="cs"/>
          <w:rtl/>
        </w:rPr>
        <w:t>כדין</w:t>
      </w:r>
      <w:r w:rsidRPr="005D0CA5">
        <w:rPr>
          <w:rtl/>
        </w:rPr>
        <w:t xml:space="preserve"> </w:t>
      </w:r>
      <w:r w:rsidRPr="005D0CA5">
        <w:rPr>
          <w:rFonts w:hint="cs"/>
          <w:rtl/>
        </w:rPr>
        <w:t>ותשלום</w:t>
      </w:r>
      <w:r w:rsidRPr="005D0CA5">
        <w:rPr>
          <w:rtl/>
        </w:rPr>
        <w:t xml:space="preserve"> </w:t>
      </w:r>
      <w:r w:rsidRPr="005D0CA5">
        <w:rPr>
          <w:rFonts w:hint="cs"/>
          <w:rtl/>
        </w:rPr>
        <w:t>שכר</w:t>
      </w:r>
      <w:r w:rsidRPr="005D0CA5">
        <w:rPr>
          <w:rtl/>
        </w:rPr>
        <w:t xml:space="preserve"> </w:t>
      </w:r>
      <w:r w:rsidRPr="005D0CA5">
        <w:rPr>
          <w:rFonts w:hint="cs"/>
          <w:rtl/>
        </w:rPr>
        <w:t>מינימום</w:t>
      </w:r>
      <w:r w:rsidR="00887D4A">
        <w:rPr>
          <w:rtl/>
        </w:rPr>
        <w:t xml:space="preserve"> </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73161">
        <w:rPr>
          <w:rFonts w:hint="cs"/>
          <w:sz w:val="24"/>
          <w:rtl/>
        </w:rPr>
        <w:t xml:space="preserve"> </w:t>
      </w:r>
      <w:r w:rsidR="009F44E8">
        <w:rPr>
          <w:sz w:val="24"/>
          <w:u w:val="single"/>
          <w:rtl/>
        </w:rPr>
        <w:fldChar w:fldCharType="begin">
          <w:ffData>
            <w:name w:val="Text5"/>
            <w:enabled/>
            <w:calcOnExit w:val="0"/>
            <w:statusText w:type="text" w:val="שם"/>
            <w:textInput>
              <w:default w:val="                                       "/>
            </w:textInput>
          </w:ffData>
        </w:fldChar>
      </w:r>
      <w:bookmarkStart w:id="373" w:name="Text5"/>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xml:space="preserve">                                       </w:t>
      </w:r>
      <w:r w:rsidR="009F44E8">
        <w:rPr>
          <w:sz w:val="24"/>
          <w:u w:val="single"/>
          <w:rtl/>
        </w:rPr>
        <w:fldChar w:fldCharType="end"/>
      </w:r>
      <w:bookmarkEnd w:id="373"/>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F44E8">
        <w:rPr>
          <w:sz w:val="24"/>
          <w:u w:val="single"/>
          <w:rtl/>
        </w:rPr>
        <w:fldChar w:fldCharType="begin">
          <w:ffData>
            <w:name w:val=""/>
            <w:enabled/>
            <w:calcOnExit w:val="0"/>
            <w:statusText w:type="text" w:val="מספר תעודת זהות"/>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rFonts w:hint="cs"/>
          <w:noProof/>
          <w:sz w:val="24"/>
          <w:u w:val="single"/>
          <w:rtl/>
        </w:rPr>
        <w:t xml:space="preserve">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00D73161"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0041713F">
        <w:rPr>
          <w:rFonts w:hint="cs"/>
          <w:sz w:val="24"/>
          <w:rtl/>
        </w:rPr>
        <w:t>החבר במציע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00887D4A">
        <w:rPr>
          <w:sz w:val="24"/>
          <w:rtl/>
        </w:rPr>
        <w:t>:</w:t>
      </w:r>
    </w:p>
    <w:p w:rsidR="00041E63" w:rsidRDefault="002C6DE8" w:rsidP="00F14DC1">
      <w:pPr>
        <w:pStyle w:val="a8"/>
        <w:numPr>
          <w:ilvl w:val="0"/>
          <w:numId w:val="4"/>
        </w:numPr>
        <w:spacing w:line="360" w:lineRule="atLeast"/>
        <w:rPr>
          <w:sz w:val="24"/>
        </w:rPr>
      </w:pPr>
      <w:r w:rsidRPr="00041E63">
        <w:rPr>
          <w:rFonts w:hint="cs"/>
          <w:sz w:val="24"/>
          <w:rtl/>
        </w:rPr>
        <w:t>קיימתי</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חובותיי</w:t>
      </w:r>
      <w:r w:rsidRPr="00041E63">
        <w:rPr>
          <w:sz w:val="24"/>
          <w:rtl/>
        </w:rPr>
        <w:t xml:space="preserve"> </w:t>
      </w:r>
      <w:r w:rsidRPr="00041E63">
        <w:rPr>
          <w:rFonts w:hint="cs"/>
          <w:sz w:val="24"/>
          <w:rtl/>
        </w:rPr>
        <w:t>לרבות</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בשנה</w:t>
      </w:r>
      <w:r w:rsidRPr="00041E63">
        <w:rPr>
          <w:sz w:val="24"/>
          <w:rtl/>
        </w:rPr>
        <w:t xml:space="preserve"> </w:t>
      </w:r>
      <w:r w:rsidRPr="00041E63">
        <w:rPr>
          <w:rFonts w:hint="cs"/>
          <w:sz w:val="24"/>
          <w:rtl/>
        </w:rPr>
        <w:t>האחרונה</w:t>
      </w:r>
      <w:r w:rsidRPr="00041E63">
        <w:rPr>
          <w:sz w:val="24"/>
          <w:rtl/>
        </w:rPr>
        <w:t xml:space="preserve">, </w:t>
      </w:r>
      <w:r w:rsidRPr="00041E63">
        <w:rPr>
          <w:rFonts w:hint="cs"/>
          <w:sz w:val="24"/>
          <w:rtl/>
        </w:rPr>
        <w:t>בשנת</w:t>
      </w:r>
      <w:r w:rsidRPr="00041E63">
        <w:rPr>
          <w:sz w:val="24"/>
          <w:rtl/>
        </w:rPr>
        <w:t xml:space="preserve"> </w:t>
      </w:r>
      <w:r w:rsidR="009F44E8">
        <w:rPr>
          <w:sz w:val="24"/>
          <w:u w:val="single"/>
          <w:rtl/>
        </w:rPr>
        <w:fldChar w:fldCharType="begin">
          <w:ffData>
            <w:name w:val=""/>
            <w:enabled/>
            <w:calcOnExit w:val="0"/>
            <w:statusText w:type="text" w:val="שנה"/>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Pr="00041E63">
        <w:rPr>
          <w:sz w:val="24"/>
          <w:rtl/>
        </w:rPr>
        <w:t xml:space="preserve">, </w:t>
      </w:r>
      <w:r w:rsidRPr="00041E63">
        <w:rPr>
          <w:rFonts w:hint="cs"/>
          <w:sz w:val="24"/>
          <w:rtl/>
        </w:rPr>
        <w:t>לכל</w:t>
      </w:r>
      <w:r w:rsidRPr="00041E63">
        <w:rPr>
          <w:sz w:val="24"/>
          <w:rtl/>
        </w:rPr>
        <w:t xml:space="preserve"> </w:t>
      </w:r>
      <w:r w:rsidRPr="00041E63">
        <w:rPr>
          <w:rFonts w:hint="cs"/>
          <w:sz w:val="24"/>
          <w:rtl/>
        </w:rPr>
        <w:t>עובדיי</w:t>
      </w:r>
      <w:r w:rsidRPr="00041E63">
        <w:rPr>
          <w:sz w:val="24"/>
          <w:rtl/>
        </w:rPr>
        <w:t xml:space="preserve"> </w:t>
      </w:r>
      <w:r w:rsidRPr="00041E63">
        <w:rPr>
          <w:rFonts w:hint="cs"/>
          <w:sz w:val="24"/>
          <w:rtl/>
        </w:rPr>
        <w:t>כמתחייב</w:t>
      </w:r>
      <w:r w:rsidRPr="00041E63">
        <w:rPr>
          <w:sz w:val="24"/>
          <w:rtl/>
        </w:rPr>
        <w:t xml:space="preserve"> </w:t>
      </w:r>
      <w:r w:rsidRPr="00041E63">
        <w:rPr>
          <w:rFonts w:hint="cs"/>
          <w:sz w:val="24"/>
          <w:rtl/>
        </w:rPr>
        <w:t>מחוקי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צווי</w:t>
      </w:r>
      <w:r w:rsidRPr="00041E63">
        <w:rPr>
          <w:sz w:val="24"/>
          <w:rtl/>
        </w:rPr>
        <w:t xml:space="preserve"> </w:t>
      </w:r>
      <w:r w:rsidRPr="00041E63">
        <w:rPr>
          <w:rFonts w:hint="cs"/>
          <w:sz w:val="24"/>
          <w:rtl/>
        </w:rPr>
        <w:t>ההרחבה</w:t>
      </w:r>
      <w:r w:rsidRPr="00041E63">
        <w:rPr>
          <w:sz w:val="24"/>
          <w:rtl/>
        </w:rPr>
        <w:t xml:space="preserve">, </w:t>
      </w:r>
      <w:r w:rsidRPr="00041E63">
        <w:rPr>
          <w:rFonts w:hint="cs"/>
          <w:sz w:val="24"/>
          <w:rtl/>
        </w:rPr>
        <w:t>ההסכמים</w:t>
      </w:r>
      <w:r w:rsidRPr="00041E63">
        <w:rPr>
          <w:sz w:val="24"/>
          <w:rtl/>
        </w:rPr>
        <w:t xml:space="preserve"> </w:t>
      </w:r>
      <w:r w:rsidRPr="00041E63">
        <w:rPr>
          <w:rFonts w:hint="cs"/>
          <w:sz w:val="24"/>
          <w:rtl/>
        </w:rPr>
        <w:t>הקיבוציים</w:t>
      </w:r>
      <w:r w:rsidRPr="00041E63">
        <w:rPr>
          <w:sz w:val="24"/>
          <w:rtl/>
        </w:rPr>
        <w:t xml:space="preserve"> </w:t>
      </w:r>
      <w:r w:rsidRPr="00041E63">
        <w:rPr>
          <w:rFonts w:hint="cs"/>
          <w:sz w:val="24"/>
          <w:rtl/>
        </w:rPr>
        <w:t>וההסכמים</w:t>
      </w:r>
      <w:r w:rsidRPr="00041E63">
        <w:rPr>
          <w:sz w:val="24"/>
          <w:rtl/>
        </w:rPr>
        <w:t xml:space="preserve"> </w:t>
      </w:r>
      <w:r w:rsidRPr="00041E63">
        <w:rPr>
          <w:rFonts w:hint="cs"/>
          <w:sz w:val="24"/>
          <w:rtl/>
        </w:rPr>
        <w:t>האישיים</w:t>
      </w:r>
      <w:r w:rsidRPr="00041E63">
        <w:rPr>
          <w:sz w:val="24"/>
          <w:rtl/>
        </w:rPr>
        <w:t xml:space="preserve"> </w:t>
      </w:r>
      <w:r w:rsidRPr="00041E63">
        <w:rPr>
          <w:rFonts w:hint="cs"/>
          <w:sz w:val="24"/>
          <w:rtl/>
        </w:rPr>
        <w:t>החלים</w:t>
      </w:r>
      <w:r w:rsidRPr="00041E63">
        <w:rPr>
          <w:sz w:val="24"/>
          <w:rtl/>
        </w:rPr>
        <w:t xml:space="preserve"> </w:t>
      </w:r>
      <w:r w:rsidRPr="00041E63">
        <w:rPr>
          <w:rFonts w:hint="cs"/>
          <w:sz w:val="24"/>
          <w:rtl/>
        </w:rPr>
        <w:t>עליי</w:t>
      </w:r>
      <w:r w:rsidRPr="00041E63">
        <w:rPr>
          <w:sz w:val="24"/>
          <w:rtl/>
        </w:rPr>
        <w:t xml:space="preserve">, </w:t>
      </w:r>
      <w:r w:rsidRPr="00041E63">
        <w:rPr>
          <w:rFonts w:hint="cs"/>
          <w:sz w:val="24"/>
          <w:rtl/>
        </w:rPr>
        <w:t>אם</w:t>
      </w:r>
      <w:r w:rsidRPr="00041E63">
        <w:rPr>
          <w:sz w:val="24"/>
          <w:rtl/>
        </w:rPr>
        <w:t xml:space="preserve"> </w:t>
      </w:r>
      <w:r w:rsidRPr="00041E63">
        <w:rPr>
          <w:rFonts w:hint="cs"/>
          <w:sz w:val="24"/>
          <w:rtl/>
        </w:rPr>
        <w:t>חלים</w:t>
      </w:r>
      <w:r w:rsidRPr="00041E63">
        <w:rPr>
          <w:sz w:val="24"/>
          <w:rtl/>
        </w:rPr>
        <w:t xml:space="preserve"> </w:t>
      </w:r>
      <w:r w:rsidRPr="00041E63">
        <w:rPr>
          <w:rFonts w:hint="cs"/>
          <w:sz w:val="24"/>
          <w:rtl/>
        </w:rPr>
        <w:t>עליי</w:t>
      </w:r>
      <w:r w:rsidRPr="00041E63">
        <w:rPr>
          <w:sz w:val="24"/>
          <w:rtl/>
        </w:rPr>
        <w:t>, (</w:t>
      </w:r>
      <w:r w:rsidRPr="00041E63">
        <w:rPr>
          <w:rFonts w:hint="cs"/>
          <w:sz w:val="24"/>
          <w:rtl/>
        </w:rPr>
        <w:t>ולרבות</w:t>
      </w:r>
      <w:r w:rsidRPr="00041E63">
        <w:rPr>
          <w:sz w:val="24"/>
          <w:rtl/>
        </w:rPr>
        <w:t xml:space="preserve"> </w:t>
      </w:r>
      <w:r w:rsidRPr="00041E63">
        <w:rPr>
          <w:rFonts w:hint="cs"/>
          <w:sz w:val="24"/>
          <w:rtl/>
        </w:rPr>
        <w:t>החיקוקים</w:t>
      </w:r>
      <w:r w:rsidRPr="00041E63">
        <w:rPr>
          <w:sz w:val="24"/>
          <w:rtl/>
        </w:rPr>
        <w:t xml:space="preserve"> </w:t>
      </w:r>
      <w:r w:rsidRPr="00041E63">
        <w:rPr>
          <w:rFonts w:hint="cs"/>
          <w:sz w:val="24"/>
          <w:rtl/>
        </w:rPr>
        <w:t>המפורטים</w:t>
      </w:r>
      <w:r w:rsidRPr="00041E63">
        <w:rPr>
          <w:sz w:val="24"/>
          <w:rtl/>
        </w:rPr>
        <w:t xml:space="preserve"> </w:t>
      </w:r>
      <w:r w:rsidRPr="00041E63">
        <w:rPr>
          <w:rFonts w:hint="cs"/>
          <w:sz w:val="24"/>
          <w:rtl/>
        </w:rPr>
        <w:t>בתוספת</w:t>
      </w:r>
      <w:r w:rsidRPr="00041E63">
        <w:rPr>
          <w:sz w:val="24"/>
          <w:rtl/>
        </w:rPr>
        <w:t xml:space="preserve"> </w:t>
      </w:r>
      <w:r w:rsidRPr="00041E63">
        <w:rPr>
          <w:rFonts w:hint="cs"/>
          <w:sz w:val="24"/>
          <w:rtl/>
        </w:rPr>
        <w:t>השנייה</w:t>
      </w:r>
      <w:r w:rsidRPr="00041E63">
        <w:rPr>
          <w:sz w:val="24"/>
          <w:rtl/>
        </w:rPr>
        <w:t xml:space="preserve"> </w:t>
      </w:r>
      <w:r w:rsidRPr="00041E63">
        <w:rPr>
          <w:rFonts w:hint="cs"/>
          <w:sz w:val="24"/>
          <w:rtl/>
        </w:rPr>
        <w:t>לחוק</w:t>
      </w:r>
      <w:r w:rsidRPr="00041E63">
        <w:rPr>
          <w:sz w:val="24"/>
          <w:rtl/>
        </w:rPr>
        <w:t xml:space="preserve"> </w:t>
      </w:r>
      <w:r w:rsidRPr="00041E63">
        <w:rPr>
          <w:rFonts w:hint="cs"/>
          <w:sz w:val="24"/>
          <w:rtl/>
        </w:rPr>
        <w:t>בית</w:t>
      </w:r>
      <w:r w:rsidRPr="00041E63">
        <w:rPr>
          <w:sz w:val="24"/>
          <w:rtl/>
        </w:rPr>
        <w:t xml:space="preserve"> </w:t>
      </w:r>
      <w:r w:rsidRPr="00041E63">
        <w:rPr>
          <w:rFonts w:hint="cs"/>
          <w:sz w:val="24"/>
          <w:rtl/>
        </w:rPr>
        <w:t>הדין</w:t>
      </w:r>
      <w:r w:rsidRPr="00041E63">
        <w:rPr>
          <w:sz w:val="24"/>
          <w:rtl/>
        </w:rPr>
        <w:t xml:space="preserve"> </w:t>
      </w:r>
      <w:r w:rsidRPr="00041E63">
        <w:rPr>
          <w:rFonts w:hint="cs"/>
          <w:sz w:val="24"/>
          <w:rtl/>
        </w:rPr>
        <w:t>לעבודה</w:t>
      </w:r>
      <w:r w:rsidRPr="00041E63">
        <w:rPr>
          <w:sz w:val="24"/>
          <w:rtl/>
        </w:rPr>
        <w:t xml:space="preserve">, </w:t>
      </w:r>
      <w:r w:rsidRPr="00041E63">
        <w:rPr>
          <w:rFonts w:hint="cs"/>
          <w:sz w:val="24"/>
          <w:rtl/>
        </w:rPr>
        <w:t>תשכ</w:t>
      </w:r>
      <w:r w:rsidRPr="00041E63">
        <w:rPr>
          <w:sz w:val="24"/>
          <w:rtl/>
        </w:rPr>
        <w:t>"</w:t>
      </w:r>
      <w:r w:rsidRPr="00041E63">
        <w:rPr>
          <w:rFonts w:hint="cs"/>
          <w:sz w:val="24"/>
          <w:rtl/>
        </w:rPr>
        <w:t>ט</w:t>
      </w:r>
      <w:r w:rsidRPr="00041E63">
        <w:rPr>
          <w:sz w:val="24"/>
          <w:rtl/>
        </w:rPr>
        <w:t xml:space="preserve">-1969 </w:t>
      </w:r>
      <w:r w:rsidRPr="00041E63">
        <w:rPr>
          <w:rFonts w:hint="cs"/>
          <w:sz w:val="24"/>
          <w:rtl/>
        </w:rPr>
        <w:t>ששר</w:t>
      </w:r>
      <w:r w:rsidRPr="00041E63">
        <w:rPr>
          <w:sz w:val="24"/>
          <w:rtl/>
        </w:rPr>
        <w:t xml:space="preserve"> </w:t>
      </w:r>
      <w:r w:rsidRPr="00041E63">
        <w:rPr>
          <w:rFonts w:hint="cs"/>
          <w:sz w:val="24"/>
          <w:rtl/>
        </w:rPr>
        <w:t>הרווחה</w:t>
      </w:r>
      <w:r w:rsidRPr="00041E63">
        <w:rPr>
          <w:sz w:val="24"/>
          <w:rtl/>
        </w:rPr>
        <w:t xml:space="preserve">, </w:t>
      </w:r>
      <w:r w:rsidRPr="00041E63">
        <w:rPr>
          <w:rFonts w:hint="cs"/>
          <w:sz w:val="24"/>
          <w:rtl/>
        </w:rPr>
        <w:t>עבודה</w:t>
      </w:r>
      <w:r w:rsidRPr="00041E63">
        <w:rPr>
          <w:sz w:val="24"/>
          <w:rtl/>
        </w:rPr>
        <w:t xml:space="preserve"> </w:t>
      </w:r>
      <w:r w:rsidRPr="00041E63">
        <w:rPr>
          <w:rFonts w:hint="cs"/>
          <w:sz w:val="24"/>
          <w:rtl/>
        </w:rPr>
        <w:t>והשירותים</w:t>
      </w:r>
      <w:r w:rsidRPr="00041E63">
        <w:rPr>
          <w:sz w:val="24"/>
          <w:rtl/>
        </w:rPr>
        <w:t xml:space="preserve"> </w:t>
      </w:r>
      <w:r w:rsidRPr="00041E63">
        <w:rPr>
          <w:rFonts w:hint="cs"/>
          <w:sz w:val="24"/>
          <w:rtl/>
        </w:rPr>
        <w:t>החברתיים</w:t>
      </w:r>
      <w:r w:rsidRPr="00041E63">
        <w:rPr>
          <w:sz w:val="24"/>
          <w:rtl/>
        </w:rPr>
        <w:t xml:space="preserve">  </w:t>
      </w:r>
      <w:r w:rsidRPr="00041E63">
        <w:rPr>
          <w:rFonts w:hint="cs"/>
          <w:sz w:val="24"/>
          <w:rtl/>
        </w:rPr>
        <w:t>ממונה</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ביצועם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הביטוח</w:t>
      </w:r>
      <w:r w:rsidRPr="00041E63">
        <w:rPr>
          <w:sz w:val="24"/>
          <w:rtl/>
        </w:rPr>
        <w:t xml:space="preserve"> </w:t>
      </w:r>
      <w:r w:rsidRPr="00041E63">
        <w:rPr>
          <w:rFonts w:hint="cs"/>
          <w:sz w:val="24"/>
          <w:rtl/>
        </w:rPr>
        <w:t>הלאומי</w:t>
      </w:r>
      <w:r w:rsidRPr="00041E63">
        <w:rPr>
          <w:sz w:val="24"/>
          <w:rtl/>
        </w:rPr>
        <w:t xml:space="preserve"> [</w:t>
      </w:r>
      <w:r w:rsidRPr="00041E63">
        <w:rPr>
          <w:rFonts w:hint="cs"/>
          <w:sz w:val="24"/>
          <w:rtl/>
        </w:rPr>
        <w:t>נוסח</w:t>
      </w:r>
      <w:r w:rsidRPr="00041E63">
        <w:rPr>
          <w:sz w:val="24"/>
          <w:rtl/>
        </w:rPr>
        <w:t xml:space="preserve"> </w:t>
      </w:r>
      <w:r w:rsidRPr="00041E63">
        <w:rPr>
          <w:rFonts w:hint="cs"/>
          <w:sz w:val="24"/>
          <w:rtl/>
        </w:rPr>
        <w:t>משולב</w:t>
      </w:r>
      <w:r w:rsidRPr="00041E63">
        <w:rPr>
          <w:sz w:val="24"/>
          <w:rtl/>
        </w:rPr>
        <w:t xml:space="preserve">], </w:t>
      </w:r>
      <w:r w:rsidRPr="00041E63">
        <w:rPr>
          <w:rFonts w:hint="cs"/>
          <w:sz w:val="24"/>
          <w:rtl/>
        </w:rPr>
        <w:t>תשנ</w:t>
      </w:r>
      <w:r w:rsidRPr="00041E63">
        <w:rPr>
          <w:sz w:val="24"/>
          <w:rtl/>
        </w:rPr>
        <w:t>"</w:t>
      </w:r>
      <w:r w:rsidRPr="00041E63">
        <w:rPr>
          <w:rFonts w:hint="cs"/>
          <w:sz w:val="24"/>
          <w:rtl/>
        </w:rPr>
        <w:t>ה</w:t>
      </w:r>
      <w:r w:rsidRPr="00041E63">
        <w:rPr>
          <w:sz w:val="24"/>
          <w:rtl/>
        </w:rPr>
        <w:t xml:space="preserve">-1995) </w:t>
      </w:r>
      <w:r w:rsidRPr="00041E63">
        <w:rPr>
          <w:rFonts w:hint="cs"/>
          <w:sz w:val="24"/>
          <w:rtl/>
        </w:rPr>
        <w:t>ובכל</w:t>
      </w:r>
      <w:r w:rsidRPr="00041E63">
        <w:rPr>
          <w:sz w:val="24"/>
          <w:rtl/>
        </w:rPr>
        <w:t xml:space="preserve"> </w:t>
      </w:r>
      <w:r w:rsidRPr="00041E63">
        <w:rPr>
          <w:rFonts w:hint="cs"/>
          <w:sz w:val="24"/>
          <w:rtl/>
        </w:rPr>
        <w:t>מקרה</w:t>
      </w:r>
      <w:r w:rsidRPr="00041E63">
        <w:rPr>
          <w:sz w:val="24"/>
          <w:rtl/>
        </w:rPr>
        <w:t xml:space="preserve"> </w:t>
      </w:r>
      <w:r w:rsidRPr="00041E63">
        <w:rPr>
          <w:rFonts w:hint="cs"/>
          <w:sz w:val="24"/>
          <w:rtl/>
        </w:rPr>
        <w:t>לא</w:t>
      </w:r>
      <w:r w:rsidRPr="00041E63">
        <w:rPr>
          <w:sz w:val="24"/>
          <w:rtl/>
        </w:rPr>
        <w:t xml:space="preserve"> </w:t>
      </w:r>
      <w:r w:rsidRPr="00041E63">
        <w:rPr>
          <w:rFonts w:hint="cs"/>
          <w:sz w:val="24"/>
          <w:rtl/>
        </w:rPr>
        <w:t>שילמתי</w:t>
      </w:r>
      <w:r w:rsidRPr="00041E63">
        <w:rPr>
          <w:sz w:val="24"/>
          <w:rtl/>
        </w:rPr>
        <w:t xml:space="preserve"> </w:t>
      </w:r>
      <w:r w:rsidRPr="00041E63">
        <w:rPr>
          <w:rFonts w:hint="cs"/>
          <w:sz w:val="24"/>
          <w:rtl/>
        </w:rPr>
        <w:t>פחות</w:t>
      </w:r>
      <w:r w:rsidRPr="00041E63">
        <w:rPr>
          <w:sz w:val="24"/>
          <w:rtl/>
        </w:rPr>
        <w:t xml:space="preserve"> </w:t>
      </w:r>
      <w:r w:rsidRPr="00041E63">
        <w:rPr>
          <w:rFonts w:hint="cs"/>
          <w:sz w:val="24"/>
          <w:rtl/>
        </w:rPr>
        <w:t>משכר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כחוק</w:t>
      </w:r>
      <w:r w:rsidRPr="00041E63">
        <w:rPr>
          <w:sz w:val="24"/>
          <w:rtl/>
        </w:rPr>
        <w:t xml:space="preserve"> </w:t>
      </w:r>
      <w:r w:rsidRPr="00041E63">
        <w:rPr>
          <w:rFonts w:hint="cs"/>
          <w:sz w:val="24"/>
          <w:rtl/>
        </w:rPr>
        <w:t>ותשלומים</w:t>
      </w:r>
      <w:r w:rsidRPr="00041E63">
        <w:rPr>
          <w:sz w:val="24"/>
          <w:rtl/>
        </w:rPr>
        <w:t xml:space="preserve"> </w:t>
      </w:r>
      <w:r w:rsidRPr="00041E63">
        <w:rPr>
          <w:rFonts w:hint="cs"/>
          <w:sz w:val="24"/>
          <w:rtl/>
        </w:rPr>
        <w:t>סוציאליים</w:t>
      </w:r>
      <w:r w:rsidRPr="00041E63">
        <w:rPr>
          <w:sz w:val="24"/>
          <w:rtl/>
        </w:rPr>
        <w:t xml:space="preserve"> </w:t>
      </w:r>
      <w:r w:rsidRPr="00041E63">
        <w:rPr>
          <w:rFonts w:hint="cs"/>
          <w:sz w:val="24"/>
          <w:rtl/>
        </w:rPr>
        <w:t>כנדרש</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הנני</w:t>
      </w:r>
      <w:r w:rsidRPr="00041E63">
        <w:rPr>
          <w:sz w:val="24"/>
          <w:rtl/>
        </w:rPr>
        <w:t xml:space="preserve"> </w:t>
      </w:r>
      <w:r w:rsidRPr="00041E63">
        <w:rPr>
          <w:rFonts w:hint="cs"/>
          <w:sz w:val="24"/>
          <w:rtl/>
        </w:rPr>
        <w:t>מתחייב</w:t>
      </w:r>
      <w:r w:rsidRPr="00041E63">
        <w:rPr>
          <w:sz w:val="24"/>
          <w:rtl/>
        </w:rPr>
        <w:t xml:space="preserve"> </w:t>
      </w:r>
      <w:r w:rsidRPr="00041E63">
        <w:rPr>
          <w:rFonts w:hint="cs"/>
          <w:sz w:val="24"/>
          <w:rtl/>
        </w:rPr>
        <w:t>לעמוד</w:t>
      </w:r>
      <w:r w:rsidRPr="00041E63">
        <w:rPr>
          <w:sz w:val="24"/>
          <w:rtl/>
        </w:rPr>
        <w:t xml:space="preserve"> </w:t>
      </w:r>
      <w:r w:rsidRPr="00041E63">
        <w:rPr>
          <w:rFonts w:hint="cs"/>
          <w:sz w:val="24"/>
          <w:rtl/>
        </w:rPr>
        <w:t>בדרישות</w:t>
      </w:r>
      <w:r w:rsidRPr="00041E63">
        <w:rPr>
          <w:sz w:val="24"/>
          <w:rtl/>
        </w:rPr>
        <w:t xml:space="preserve"> </w:t>
      </w:r>
      <w:r w:rsidRPr="00041E63">
        <w:rPr>
          <w:rFonts w:hint="cs"/>
          <w:sz w:val="24"/>
          <w:rtl/>
        </w:rPr>
        <w:t>לתשלומים</w:t>
      </w:r>
      <w:r w:rsidRPr="00041E63">
        <w:rPr>
          <w:sz w:val="24"/>
          <w:rtl/>
        </w:rPr>
        <w:t xml:space="preserve"> </w:t>
      </w:r>
      <w:r w:rsidRPr="00041E63">
        <w:rPr>
          <w:rFonts w:hint="cs"/>
          <w:sz w:val="24"/>
          <w:rtl/>
        </w:rPr>
        <w:t>הסוציאליים</w:t>
      </w:r>
      <w:r w:rsidRPr="00041E63">
        <w:rPr>
          <w:sz w:val="24"/>
          <w:rtl/>
        </w:rPr>
        <w:t xml:space="preserve"> </w:t>
      </w:r>
      <w:r w:rsidRPr="00041E63">
        <w:rPr>
          <w:rFonts w:hint="cs"/>
          <w:sz w:val="24"/>
          <w:rtl/>
        </w:rPr>
        <w:t>ושכר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לעובדים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לקיים</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לגבי</w:t>
      </w:r>
      <w:r w:rsidRPr="00041E63">
        <w:rPr>
          <w:sz w:val="24"/>
          <w:rtl/>
        </w:rPr>
        <w:t xml:space="preserve"> </w:t>
      </w:r>
      <w:r w:rsidRPr="00041E63">
        <w:rPr>
          <w:rFonts w:hint="cs"/>
          <w:sz w:val="24"/>
          <w:rtl/>
        </w:rPr>
        <w:t>העובדים</w:t>
      </w:r>
      <w:r w:rsidRPr="00041E63">
        <w:rPr>
          <w:sz w:val="24"/>
          <w:rtl/>
        </w:rPr>
        <w:t xml:space="preserve"> </w:t>
      </w:r>
      <w:r w:rsidRPr="00041E63">
        <w:rPr>
          <w:rFonts w:hint="cs"/>
          <w:sz w:val="24"/>
          <w:rtl/>
        </w:rPr>
        <w:t>שיועסקו</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ידי</w:t>
      </w:r>
      <w:r w:rsidRPr="00041E63">
        <w:rPr>
          <w:sz w:val="24"/>
          <w:rtl/>
        </w:rPr>
        <w:t xml:space="preserve"> </w:t>
      </w:r>
      <w:r w:rsidRPr="00041E63">
        <w:rPr>
          <w:rFonts w:hint="cs"/>
          <w:sz w:val="24"/>
          <w:rtl/>
        </w:rPr>
        <w:t>במהלך</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תקופת</w:t>
      </w:r>
      <w:r w:rsidRPr="00041E63">
        <w:rPr>
          <w:sz w:val="24"/>
          <w:rtl/>
        </w:rPr>
        <w:t xml:space="preserve"> </w:t>
      </w:r>
      <w:r w:rsidRPr="00041E63">
        <w:rPr>
          <w:rFonts w:hint="cs"/>
          <w:sz w:val="24"/>
          <w:rtl/>
        </w:rPr>
        <w:t>ההתקשרות</w:t>
      </w:r>
      <w:r w:rsidRPr="00041E63">
        <w:rPr>
          <w:sz w:val="24"/>
          <w:rtl/>
        </w:rPr>
        <w:t>.</w:t>
      </w:r>
    </w:p>
    <w:p w:rsidR="00041E63" w:rsidRDefault="002C6DE8" w:rsidP="00F14DC1">
      <w:pPr>
        <w:pStyle w:val="a8"/>
        <w:numPr>
          <w:ilvl w:val="0"/>
          <w:numId w:val="4"/>
        </w:numPr>
        <w:spacing w:line="360" w:lineRule="atLeast"/>
        <w:rPr>
          <w:sz w:val="24"/>
        </w:rPr>
      </w:pPr>
      <w:r w:rsidRPr="00041E63">
        <w:rPr>
          <w:rFonts w:hint="cs"/>
          <w:sz w:val="24"/>
          <w:rtl/>
        </w:rPr>
        <w:t>הנני</w:t>
      </w:r>
      <w:r w:rsidRPr="00041E63">
        <w:rPr>
          <w:sz w:val="24"/>
          <w:rtl/>
        </w:rPr>
        <w:t xml:space="preserve"> </w:t>
      </w:r>
      <w:r w:rsidRPr="00041E63">
        <w:rPr>
          <w:rFonts w:hint="cs"/>
          <w:sz w:val="24"/>
          <w:rtl/>
        </w:rPr>
        <w:t>מצהיר</w:t>
      </w:r>
      <w:r w:rsidRPr="00041E63">
        <w:rPr>
          <w:sz w:val="24"/>
          <w:rtl/>
        </w:rPr>
        <w:t xml:space="preserve"> </w:t>
      </w:r>
      <w:r w:rsidRPr="00041E63">
        <w:rPr>
          <w:rFonts w:hint="cs"/>
          <w:sz w:val="24"/>
          <w:rtl/>
        </w:rPr>
        <w:t>כי</w:t>
      </w:r>
      <w:r w:rsidRPr="00041E63">
        <w:rPr>
          <w:sz w:val="24"/>
          <w:rtl/>
        </w:rPr>
        <w:t xml:space="preserve"> </w:t>
      </w:r>
      <w:r w:rsidRPr="00041E63">
        <w:rPr>
          <w:rFonts w:hint="cs"/>
          <w:sz w:val="24"/>
          <w:rtl/>
        </w:rPr>
        <w:t>התקיים</w:t>
      </w:r>
      <w:r w:rsidRPr="00041E63">
        <w:rPr>
          <w:sz w:val="24"/>
          <w:rtl/>
        </w:rPr>
        <w:t xml:space="preserve"> </w:t>
      </w:r>
      <w:r w:rsidRPr="00041E63">
        <w:rPr>
          <w:rFonts w:hint="cs"/>
          <w:sz w:val="24"/>
          <w:rtl/>
        </w:rPr>
        <w:t>אחד</w:t>
      </w:r>
      <w:r w:rsidRPr="00041E63">
        <w:rPr>
          <w:sz w:val="24"/>
          <w:rtl/>
        </w:rPr>
        <w:t xml:space="preserve"> </w:t>
      </w:r>
      <w:r w:rsidRPr="00041E63">
        <w:rPr>
          <w:rFonts w:hint="cs"/>
          <w:sz w:val="24"/>
          <w:rtl/>
        </w:rPr>
        <w:t>מאלה</w:t>
      </w:r>
      <w:r w:rsidRPr="00041E63">
        <w:rPr>
          <w:sz w:val="24"/>
          <w:rtl/>
        </w:rPr>
        <w:t xml:space="preserve">: </w:t>
      </w:r>
      <w:r w:rsidR="00041E63">
        <w:rPr>
          <w:sz w:val="24"/>
          <w:rtl/>
        </w:rPr>
        <w:br/>
      </w:r>
      <w:r w:rsidRPr="00041E63">
        <w:rPr>
          <w:sz w:val="24"/>
          <w:rtl/>
        </w:rPr>
        <w:t>(</w:t>
      </w:r>
      <w:r w:rsidRPr="00041E63">
        <w:rPr>
          <w:rFonts w:hint="cs"/>
          <w:sz w:val="24"/>
          <w:rtl/>
        </w:rPr>
        <w:t>יש</w:t>
      </w:r>
      <w:r w:rsidRPr="00041E63">
        <w:rPr>
          <w:sz w:val="24"/>
          <w:rtl/>
        </w:rPr>
        <w:t xml:space="preserve"> </w:t>
      </w:r>
      <w:r w:rsidRPr="00041E63">
        <w:rPr>
          <w:rFonts w:hint="cs"/>
          <w:sz w:val="24"/>
          <w:rtl/>
        </w:rPr>
        <w:t>לסמן</w:t>
      </w:r>
      <w:r w:rsidRPr="00041E63">
        <w:rPr>
          <w:sz w:val="24"/>
          <w:rtl/>
        </w:rPr>
        <w:t xml:space="preserve"> </w:t>
      </w:r>
      <w:r w:rsidRPr="00041E63">
        <w:rPr>
          <w:sz w:val="24"/>
        </w:rPr>
        <w:t>X</w:t>
      </w:r>
      <w:r w:rsidR="00D73161">
        <w:rPr>
          <w:sz w:val="24"/>
          <w:rtl/>
        </w:rPr>
        <w:t xml:space="preserve"> </w:t>
      </w:r>
      <w:r w:rsidRPr="00041E63">
        <w:rPr>
          <w:rFonts w:hint="cs"/>
          <w:sz w:val="24"/>
          <w:rtl/>
        </w:rPr>
        <w:t>במקום</w:t>
      </w:r>
      <w:r w:rsidRPr="00041E63">
        <w:rPr>
          <w:sz w:val="24"/>
          <w:rtl/>
        </w:rPr>
        <w:t xml:space="preserve"> </w:t>
      </w:r>
      <w:r w:rsidRPr="00041E63">
        <w:rPr>
          <w:rFonts w:hint="cs"/>
          <w:sz w:val="24"/>
          <w:rtl/>
        </w:rPr>
        <w:t>המתאים</w:t>
      </w:r>
      <w:r w:rsidRPr="00041E63">
        <w:rPr>
          <w:sz w:val="24"/>
          <w:rtl/>
        </w:rPr>
        <w:t>)</w:t>
      </w:r>
    </w:p>
    <w:p w:rsidR="00041E63" w:rsidRDefault="0041713F" w:rsidP="00F14DC1">
      <w:pPr>
        <w:pStyle w:val="a8"/>
        <w:numPr>
          <w:ilvl w:val="1"/>
          <w:numId w:val="4"/>
        </w:numPr>
        <w:spacing w:line="360" w:lineRule="atLeast"/>
        <w:rPr>
          <w:sz w:val="24"/>
        </w:rPr>
      </w:pPr>
      <w:r>
        <w:rPr>
          <w:rFonts w:hint="cs"/>
          <w:sz w:val="24"/>
          <w:rtl/>
        </w:rPr>
        <w:t>החבר במציע</w:t>
      </w:r>
      <w:r w:rsidR="002C6DE8" w:rsidRPr="00041E63">
        <w:rPr>
          <w:sz w:val="24"/>
          <w:rtl/>
        </w:rPr>
        <w:t xml:space="preserve"> </w:t>
      </w:r>
      <w:r w:rsidR="002C6DE8" w:rsidRPr="00041E63">
        <w:rPr>
          <w:rFonts w:hint="cs"/>
          <w:sz w:val="24"/>
          <w:rtl/>
        </w:rPr>
        <w:t>או</w:t>
      </w:r>
      <w:r w:rsidR="002C6DE8" w:rsidRPr="00041E63">
        <w:rPr>
          <w:sz w:val="24"/>
          <w:rtl/>
        </w:rPr>
        <w:t xml:space="preserve"> </w:t>
      </w:r>
      <w:r w:rsidR="002C6DE8" w:rsidRPr="00041E63">
        <w:rPr>
          <w:rFonts w:hint="cs"/>
          <w:sz w:val="24"/>
          <w:rtl/>
        </w:rPr>
        <w:t>בעל</w:t>
      </w:r>
      <w:r w:rsidR="002C6DE8" w:rsidRPr="00041E63">
        <w:rPr>
          <w:sz w:val="24"/>
          <w:rtl/>
        </w:rPr>
        <w:t xml:space="preserve"> </w:t>
      </w:r>
      <w:r w:rsidR="002C6DE8" w:rsidRPr="00041E63">
        <w:rPr>
          <w:rFonts w:hint="cs"/>
          <w:sz w:val="24"/>
          <w:rtl/>
        </w:rPr>
        <w:t>הזיקה</w:t>
      </w:r>
      <w:r w:rsidR="002C6DE8" w:rsidRPr="00041E63">
        <w:rPr>
          <w:sz w:val="24"/>
          <w:rtl/>
        </w:rPr>
        <w:t xml:space="preserve"> </w:t>
      </w:r>
      <w:r w:rsidR="002C6DE8" w:rsidRPr="00041E63">
        <w:rPr>
          <w:rFonts w:hint="cs"/>
          <w:sz w:val="24"/>
          <w:rtl/>
        </w:rPr>
        <w:t>אליו</w:t>
      </w:r>
      <w:r w:rsidR="002C6DE8" w:rsidRPr="00041E63">
        <w:rPr>
          <w:sz w:val="24"/>
          <w:rtl/>
        </w:rPr>
        <w:t xml:space="preserve"> </w:t>
      </w:r>
      <w:r w:rsidR="002C6DE8" w:rsidRPr="00041E63">
        <w:rPr>
          <w:rFonts w:hint="cs"/>
          <w:sz w:val="24"/>
          <w:rtl/>
        </w:rPr>
        <w:t>לא</w:t>
      </w:r>
      <w:r w:rsidR="002C6DE8" w:rsidRPr="00041E63">
        <w:rPr>
          <w:sz w:val="24"/>
          <w:rtl/>
        </w:rPr>
        <w:t xml:space="preserve"> </w:t>
      </w:r>
      <w:r w:rsidR="002C6DE8" w:rsidRPr="00041E63">
        <w:rPr>
          <w:rFonts w:hint="cs"/>
          <w:sz w:val="24"/>
          <w:rtl/>
        </w:rPr>
        <w:t>הורשעו</w:t>
      </w:r>
      <w:r w:rsidR="002C6DE8" w:rsidRPr="00041E63">
        <w:rPr>
          <w:sz w:val="24"/>
          <w:rtl/>
        </w:rPr>
        <w:t xml:space="preserve"> </w:t>
      </w:r>
      <w:r w:rsidR="002C6DE8" w:rsidRPr="00041E63">
        <w:rPr>
          <w:rFonts w:hint="cs"/>
          <w:sz w:val="24"/>
          <w:rtl/>
        </w:rPr>
        <w:t>בפסק</w:t>
      </w:r>
      <w:r w:rsidR="002C6DE8" w:rsidRPr="00041E63">
        <w:rPr>
          <w:sz w:val="24"/>
          <w:rtl/>
        </w:rPr>
        <w:t xml:space="preserve"> </w:t>
      </w:r>
      <w:r w:rsidR="002C6DE8" w:rsidRPr="00041E63">
        <w:rPr>
          <w:rFonts w:hint="cs"/>
          <w:sz w:val="24"/>
          <w:rtl/>
        </w:rPr>
        <w:t>דין</w:t>
      </w:r>
      <w:r w:rsidR="002C6DE8" w:rsidRPr="00041E63">
        <w:rPr>
          <w:sz w:val="24"/>
          <w:rtl/>
        </w:rPr>
        <w:t xml:space="preserve"> </w:t>
      </w:r>
      <w:r w:rsidR="002C6DE8" w:rsidRPr="00041E63">
        <w:rPr>
          <w:rFonts w:hint="cs"/>
          <w:sz w:val="24"/>
          <w:rtl/>
        </w:rPr>
        <w:t>חלוט</w:t>
      </w:r>
      <w:r w:rsidR="002C6DE8" w:rsidRPr="00041E63">
        <w:rPr>
          <w:sz w:val="24"/>
          <w:rtl/>
        </w:rPr>
        <w:t xml:space="preserve"> </w:t>
      </w:r>
      <w:r w:rsidR="002C6DE8" w:rsidRPr="00041E63">
        <w:rPr>
          <w:rFonts w:hint="cs"/>
          <w:sz w:val="24"/>
          <w:rtl/>
        </w:rPr>
        <w:t>ביותר</w:t>
      </w:r>
      <w:r w:rsidR="002C6DE8" w:rsidRPr="00041E63">
        <w:rPr>
          <w:sz w:val="24"/>
          <w:rtl/>
        </w:rPr>
        <w:t xml:space="preserve"> </w:t>
      </w:r>
      <w:r w:rsidR="002C6DE8" w:rsidRPr="00041E63">
        <w:rPr>
          <w:rFonts w:hint="cs"/>
          <w:sz w:val="24"/>
          <w:rtl/>
        </w:rPr>
        <w:t>משתי</w:t>
      </w:r>
      <w:r w:rsidR="002C6DE8" w:rsidRPr="00041E63">
        <w:rPr>
          <w:sz w:val="24"/>
          <w:rtl/>
        </w:rPr>
        <w:t xml:space="preserve"> </w:t>
      </w:r>
      <w:r w:rsidR="002C6DE8" w:rsidRPr="00041E63">
        <w:rPr>
          <w:rFonts w:hint="cs"/>
          <w:sz w:val="24"/>
          <w:rtl/>
        </w:rPr>
        <w:t>עבירות</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עובדים</w:t>
      </w:r>
      <w:r w:rsidR="002C6DE8" w:rsidRPr="00041E63">
        <w:rPr>
          <w:sz w:val="24"/>
          <w:rtl/>
        </w:rPr>
        <w:t xml:space="preserve"> </w:t>
      </w:r>
      <w:r w:rsidR="002C6DE8" w:rsidRPr="00041E63">
        <w:rPr>
          <w:rFonts w:hint="cs"/>
          <w:sz w:val="24"/>
          <w:rtl/>
        </w:rPr>
        <w:t>זרים</w:t>
      </w:r>
      <w:r w:rsidR="002C6DE8" w:rsidRPr="00041E63">
        <w:rPr>
          <w:sz w:val="24"/>
          <w:rtl/>
        </w:rPr>
        <w:t xml:space="preserve"> </w:t>
      </w:r>
      <w:r w:rsidR="002C6DE8" w:rsidRPr="00041E63">
        <w:rPr>
          <w:rFonts w:hint="cs"/>
          <w:sz w:val="24"/>
          <w:rtl/>
        </w:rPr>
        <w:t>ו</w:t>
      </w:r>
      <w:r w:rsidR="002C6DE8" w:rsidRPr="00041E63">
        <w:rPr>
          <w:sz w:val="24"/>
          <w:rtl/>
        </w:rPr>
        <w:t>/</w:t>
      </w:r>
      <w:r w:rsidR="002C6DE8" w:rsidRPr="00041E63">
        <w:rPr>
          <w:rFonts w:hint="cs"/>
          <w:sz w:val="24"/>
          <w:rtl/>
        </w:rPr>
        <w:t>או</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שכר</w:t>
      </w:r>
      <w:r w:rsidR="002C6DE8" w:rsidRPr="00041E63">
        <w:rPr>
          <w:sz w:val="24"/>
          <w:rtl/>
        </w:rPr>
        <w:t xml:space="preserve"> </w:t>
      </w:r>
      <w:r w:rsidR="002C6DE8" w:rsidRPr="00041E63">
        <w:rPr>
          <w:rFonts w:hint="cs"/>
          <w:sz w:val="24"/>
          <w:rtl/>
        </w:rPr>
        <w:t>מינימום</w:t>
      </w:r>
      <w:r w:rsidR="002C6DE8" w:rsidRPr="00041E63">
        <w:rPr>
          <w:sz w:val="24"/>
          <w:rtl/>
        </w:rPr>
        <w:t>.</w:t>
      </w:r>
    </w:p>
    <w:p w:rsidR="00041E63" w:rsidRDefault="0041713F" w:rsidP="00F14DC1">
      <w:pPr>
        <w:pStyle w:val="a8"/>
        <w:numPr>
          <w:ilvl w:val="1"/>
          <w:numId w:val="4"/>
        </w:numPr>
        <w:spacing w:line="360" w:lineRule="atLeast"/>
        <w:rPr>
          <w:sz w:val="24"/>
        </w:rPr>
      </w:pPr>
      <w:r>
        <w:rPr>
          <w:rFonts w:hint="cs"/>
          <w:sz w:val="24"/>
          <w:rtl/>
        </w:rPr>
        <w:t>החבר במציע</w:t>
      </w:r>
      <w:r w:rsidR="002C6DE8" w:rsidRPr="00041E63">
        <w:rPr>
          <w:sz w:val="24"/>
          <w:rtl/>
        </w:rPr>
        <w:t xml:space="preserve"> </w:t>
      </w:r>
      <w:r w:rsidR="002C6DE8" w:rsidRPr="00041E63">
        <w:rPr>
          <w:rFonts w:hint="cs"/>
          <w:sz w:val="24"/>
          <w:rtl/>
        </w:rPr>
        <w:t>או</w:t>
      </w:r>
      <w:r w:rsidR="002C6DE8" w:rsidRPr="00041E63">
        <w:rPr>
          <w:sz w:val="24"/>
          <w:rtl/>
        </w:rPr>
        <w:t xml:space="preserve"> </w:t>
      </w:r>
      <w:r w:rsidR="002C6DE8" w:rsidRPr="00041E63">
        <w:rPr>
          <w:rFonts w:hint="cs"/>
          <w:sz w:val="24"/>
          <w:rtl/>
        </w:rPr>
        <w:t>בעל</w:t>
      </w:r>
      <w:r w:rsidR="002C6DE8" w:rsidRPr="00041E63">
        <w:rPr>
          <w:sz w:val="24"/>
          <w:rtl/>
        </w:rPr>
        <w:t xml:space="preserve"> </w:t>
      </w:r>
      <w:r w:rsidR="002C6DE8" w:rsidRPr="00041E63">
        <w:rPr>
          <w:rFonts w:hint="cs"/>
          <w:sz w:val="24"/>
          <w:rtl/>
        </w:rPr>
        <w:t>הזיקה</w:t>
      </w:r>
      <w:r w:rsidR="002C6DE8" w:rsidRPr="00041E63">
        <w:rPr>
          <w:sz w:val="24"/>
          <w:rtl/>
        </w:rPr>
        <w:t xml:space="preserve"> </w:t>
      </w:r>
      <w:r w:rsidR="002C6DE8" w:rsidRPr="00041E63">
        <w:rPr>
          <w:rFonts w:hint="cs"/>
          <w:sz w:val="24"/>
          <w:rtl/>
        </w:rPr>
        <w:t>אליו</w:t>
      </w:r>
      <w:r w:rsidR="002C6DE8" w:rsidRPr="00041E63">
        <w:rPr>
          <w:sz w:val="24"/>
          <w:rtl/>
        </w:rPr>
        <w:t xml:space="preserve"> </w:t>
      </w:r>
      <w:r w:rsidR="002C6DE8" w:rsidRPr="00041E63">
        <w:rPr>
          <w:rFonts w:hint="cs"/>
          <w:sz w:val="24"/>
          <w:rtl/>
        </w:rPr>
        <w:t>הורשעו</w:t>
      </w:r>
      <w:r w:rsidR="002C6DE8" w:rsidRPr="00041E63">
        <w:rPr>
          <w:sz w:val="24"/>
          <w:rtl/>
        </w:rPr>
        <w:t xml:space="preserve"> </w:t>
      </w:r>
      <w:r w:rsidR="002C6DE8" w:rsidRPr="00041E63">
        <w:rPr>
          <w:rFonts w:hint="cs"/>
          <w:sz w:val="24"/>
          <w:rtl/>
        </w:rPr>
        <w:t>ביותר</w:t>
      </w:r>
      <w:r w:rsidR="002C6DE8" w:rsidRPr="00041E63">
        <w:rPr>
          <w:sz w:val="24"/>
          <w:rtl/>
        </w:rPr>
        <w:t xml:space="preserve"> </w:t>
      </w:r>
      <w:r w:rsidR="002C6DE8" w:rsidRPr="00041E63">
        <w:rPr>
          <w:rFonts w:hint="cs"/>
          <w:sz w:val="24"/>
          <w:rtl/>
        </w:rPr>
        <w:t>משתי</w:t>
      </w:r>
      <w:r w:rsidR="002C6DE8" w:rsidRPr="00041E63">
        <w:rPr>
          <w:sz w:val="24"/>
          <w:rtl/>
        </w:rPr>
        <w:t xml:space="preserve"> </w:t>
      </w:r>
      <w:r w:rsidR="002C6DE8" w:rsidRPr="00041E63">
        <w:rPr>
          <w:rFonts w:hint="cs"/>
          <w:sz w:val="24"/>
          <w:rtl/>
        </w:rPr>
        <w:t>עבירות</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עובדים</w:t>
      </w:r>
      <w:r w:rsidR="002C6DE8" w:rsidRPr="00041E63">
        <w:rPr>
          <w:sz w:val="24"/>
          <w:rtl/>
        </w:rPr>
        <w:t xml:space="preserve"> </w:t>
      </w:r>
      <w:r w:rsidR="002C6DE8" w:rsidRPr="00041E63">
        <w:rPr>
          <w:rFonts w:hint="cs"/>
          <w:sz w:val="24"/>
          <w:rtl/>
        </w:rPr>
        <w:t>זרים</w:t>
      </w:r>
      <w:r w:rsidR="002C6DE8" w:rsidRPr="00041E63">
        <w:rPr>
          <w:sz w:val="24"/>
          <w:rtl/>
        </w:rPr>
        <w:t xml:space="preserve"> </w:t>
      </w:r>
      <w:r w:rsidR="002C6DE8" w:rsidRPr="00041E63">
        <w:rPr>
          <w:rFonts w:hint="cs"/>
          <w:sz w:val="24"/>
          <w:rtl/>
        </w:rPr>
        <w:t>ו</w:t>
      </w:r>
      <w:r w:rsidR="002C6DE8" w:rsidRPr="00041E63">
        <w:rPr>
          <w:sz w:val="24"/>
          <w:rtl/>
        </w:rPr>
        <w:t>/</w:t>
      </w:r>
      <w:r w:rsidR="002C6DE8" w:rsidRPr="00041E63">
        <w:rPr>
          <w:rFonts w:hint="cs"/>
          <w:sz w:val="24"/>
          <w:rtl/>
        </w:rPr>
        <w:t>או</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שכר</w:t>
      </w:r>
      <w:r w:rsidR="002C6DE8" w:rsidRPr="00041E63">
        <w:rPr>
          <w:sz w:val="24"/>
          <w:rtl/>
        </w:rPr>
        <w:t xml:space="preserve"> </w:t>
      </w:r>
      <w:r w:rsidR="002C6DE8" w:rsidRPr="00041E63">
        <w:rPr>
          <w:rFonts w:hint="cs"/>
          <w:sz w:val="24"/>
          <w:rtl/>
        </w:rPr>
        <w:t>מינימום</w:t>
      </w:r>
      <w:r w:rsidR="002C6DE8" w:rsidRPr="00041E63">
        <w:rPr>
          <w:sz w:val="24"/>
          <w:rtl/>
        </w:rPr>
        <w:t xml:space="preserve"> </w:t>
      </w:r>
      <w:r w:rsidR="002C6DE8" w:rsidRPr="00041E63">
        <w:rPr>
          <w:rFonts w:hint="cs"/>
          <w:sz w:val="24"/>
          <w:rtl/>
        </w:rPr>
        <w:t>אולם</w:t>
      </w:r>
      <w:r w:rsidR="002C6DE8" w:rsidRPr="00041E63">
        <w:rPr>
          <w:sz w:val="24"/>
          <w:rtl/>
        </w:rPr>
        <w:t xml:space="preserve"> </w:t>
      </w:r>
      <w:r w:rsidR="002C6DE8" w:rsidRPr="00041E63">
        <w:rPr>
          <w:rFonts w:hint="cs"/>
          <w:sz w:val="24"/>
          <w:rtl/>
        </w:rPr>
        <w:t>חלפה</w:t>
      </w:r>
      <w:r w:rsidR="002C6DE8" w:rsidRPr="00041E63">
        <w:rPr>
          <w:sz w:val="24"/>
          <w:rtl/>
        </w:rPr>
        <w:t xml:space="preserve"> </w:t>
      </w:r>
      <w:r w:rsidR="002C6DE8" w:rsidRPr="00041E63">
        <w:rPr>
          <w:rFonts w:hint="cs"/>
          <w:sz w:val="24"/>
          <w:rtl/>
        </w:rPr>
        <w:t>שנה</w:t>
      </w:r>
      <w:r w:rsidR="002C6DE8" w:rsidRPr="00041E63">
        <w:rPr>
          <w:sz w:val="24"/>
          <w:rtl/>
        </w:rPr>
        <w:t xml:space="preserve"> </w:t>
      </w:r>
      <w:r w:rsidR="002C6DE8" w:rsidRPr="00041E63">
        <w:rPr>
          <w:rFonts w:hint="cs"/>
          <w:sz w:val="24"/>
          <w:rtl/>
        </w:rPr>
        <w:t>ממועד</w:t>
      </w:r>
      <w:r w:rsidR="002C6DE8" w:rsidRPr="00041E63">
        <w:rPr>
          <w:sz w:val="24"/>
          <w:rtl/>
        </w:rPr>
        <w:t xml:space="preserve"> </w:t>
      </w:r>
      <w:r w:rsidR="002C6DE8" w:rsidRPr="00041E63">
        <w:rPr>
          <w:rFonts w:hint="cs"/>
          <w:sz w:val="24"/>
          <w:rtl/>
        </w:rPr>
        <w:t>ההרשעה</w:t>
      </w:r>
      <w:r w:rsidR="002C6DE8" w:rsidRPr="00041E63">
        <w:rPr>
          <w:sz w:val="24"/>
          <w:rtl/>
        </w:rPr>
        <w:t xml:space="preserve"> </w:t>
      </w:r>
      <w:r w:rsidR="002C6DE8" w:rsidRPr="00041E63">
        <w:rPr>
          <w:rFonts w:hint="cs"/>
          <w:sz w:val="24"/>
          <w:rtl/>
        </w:rPr>
        <w:t>האחרונה</w:t>
      </w:r>
      <w:r w:rsidR="002C6DE8" w:rsidRPr="00041E63">
        <w:rPr>
          <w:sz w:val="24"/>
          <w:rtl/>
        </w:rPr>
        <w:t xml:space="preserve"> </w:t>
      </w:r>
      <w:r w:rsidR="002C6DE8" w:rsidRPr="00041E63">
        <w:rPr>
          <w:rFonts w:hint="cs"/>
          <w:sz w:val="24"/>
          <w:rtl/>
        </w:rPr>
        <w:t>עד</w:t>
      </w:r>
      <w:r w:rsidR="002C6DE8" w:rsidRPr="00041E63">
        <w:rPr>
          <w:sz w:val="24"/>
          <w:rtl/>
        </w:rPr>
        <w:t xml:space="preserve"> </w:t>
      </w:r>
      <w:r w:rsidR="002C6DE8" w:rsidRPr="00041E63">
        <w:rPr>
          <w:rFonts w:hint="cs"/>
          <w:sz w:val="24"/>
          <w:rtl/>
        </w:rPr>
        <w:t>למועד</w:t>
      </w:r>
      <w:r w:rsidR="002C6DE8" w:rsidRPr="00041E63">
        <w:rPr>
          <w:sz w:val="24"/>
          <w:rtl/>
        </w:rPr>
        <w:t xml:space="preserve"> </w:t>
      </w:r>
      <w:r w:rsidR="002C6DE8" w:rsidRPr="00041E63">
        <w:rPr>
          <w:rFonts w:hint="cs"/>
          <w:sz w:val="24"/>
          <w:rtl/>
        </w:rPr>
        <w:t>האחרון</w:t>
      </w:r>
      <w:r w:rsidR="002C6DE8" w:rsidRPr="00041E63">
        <w:rPr>
          <w:sz w:val="24"/>
          <w:rtl/>
        </w:rPr>
        <w:t xml:space="preserve"> </w:t>
      </w:r>
      <w:r w:rsidR="002C6DE8" w:rsidRPr="00041E63">
        <w:rPr>
          <w:rFonts w:hint="cs"/>
          <w:sz w:val="24"/>
          <w:rtl/>
        </w:rPr>
        <w:t>להגשת</w:t>
      </w:r>
      <w:r w:rsidR="002C6DE8" w:rsidRPr="00041E63">
        <w:rPr>
          <w:sz w:val="24"/>
          <w:rtl/>
        </w:rPr>
        <w:t xml:space="preserve"> </w:t>
      </w:r>
      <w:r w:rsidR="002C6DE8" w:rsidRPr="00041E63">
        <w:rPr>
          <w:rFonts w:hint="cs"/>
          <w:sz w:val="24"/>
          <w:rtl/>
        </w:rPr>
        <w:t>הצעות</w:t>
      </w:r>
      <w:r w:rsidR="002C6DE8" w:rsidRPr="00041E63">
        <w:rPr>
          <w:sz w:val="24"/>
          <w:rtl/>
        </w:rPr>
        <w:t xml:space="preserve"> </w:t>
      </w:r>
      <w:r w:rsidR="002C6DE8" w:rsidRPr="00041E63">
        <w:rPr>
          <w:rFonts w:hint="cs"/>
          <w:sz w:val="24"/>
          <w:rtl/>
        </w:rPr>
        <w:t>למכרז</w:t>
      </w:r>
      <w:r w:rsidR="002C6DE8" w:rsidRPr="00041E63">
        <w:rPr>
          <w:sz w:val="24"/>
          <w:rtl/>
        </w:rPr>
        <w:t xml:space="preserve"> </w:t>
      </w:r>
      <w:r w:rsidR="002C6DE8" w:rsidRPr="00041E63">
        <w:rPr>
          <w:rFonts w:hint="cs"/>
          <w:sz w:val="24"/>
          <w:rtl/>
        </w:rPr>
        <w:t>זה</w:t>
      </w:r>
      <w:r w:rsidR="002C6DE8" w:rsidRPr="00041E63">
        <w:rPr>
          <w:sz w:val="24"/>
          <w:rtl/>
        </w:rPr>
        <w:t xml:space="preserve">.  </w:t>
      </w:r>
    </w:p>
    <w:p w:rsidR="00041E63" w:rsidRDefault="002C6DE8" w:rsidP="00F14DC1">
      <w:pPr>
        <w:pStyle w:val="a8"/>
        <w:spacing w:line="360" w:lineRule="atLeast"/>
        <w:ind w:left="1080"/>
        <w:rPr>
          <w:sz w:val="24"/>
          <w:rtl/>
        </w:rPr>
      </w:pPr>
      <w:r w:rsidRPr="00041E63">
        <w:rPr>
          <w:rFonts w:hint="cs"/>
          <w:sz w:val="24"/>
          <w:rtl/>
        </w:rPr>
        <w:t>לעניין</w:t>
      </w:r>
      <w:r w:rsidRPr="00041E63">
        <w:rPr>
          <w:sz w:val="24"/>
          <w:rtl/>
        </w:rPr>
        <w:t xml:space="preserve"> </w:t>
      </w:r>
      <w:r w:rsidRPr="00041E63">
        <w:rPr>
          <w:rFonts w:hint="cs"/>
          <w:sz w:val="24"/>
          <w:rtl/>
        </w:rPr>
        <w:t>סעיף</w:t>
      </w:r>
      <w:r w:rsidRPr="00041E63">
        <w:rPr>
          <w:sz w:val="24"/>
          <w:rtl/>
        </w:rPr>
        <w:t xml:space="preserve"> </w:t>
      </w:r>
      <w:r w:rsidRPr="00041E63">
        <w:rPr>
          <w:rFonts w:hint="cs"/>
          <w:sz w:val="24"/>
          <w:rtl/>
        </w:rPr>
        <w:t>זה</w:t>
      </w:r>
      <w:r w:rsidRPr="00041E63">
        <w:rPr>
          <w:sz w:val="24"/>
          <w:rtl/>
        </w:rPr>
        <w:t xml:space="preserve"> – </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041E63" w:rsidRDefault="002C6DE8" w:rsidP="00F14DC1">
      <w:pPr>
        <w:pStyle w:val="a8"/>
        <w:numPr>
          <w:ilvl w:val="0"/>
          <w:numId w:val="5"/>
        </w:numPr>
        <w:spacing w:line="360" w:lineRule="atLeast"/>
        <w:ind w:left="1800"/>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0041713F">
        <w:rPr>
          <w:rFonts w:hint="cs"/>
          <w:sz w:val="24"/>
          <w:rtl/>
        </w:rPr>
        <w:t>החבר במציע</w:t>
      </w:r>
      <w:r w:rsidRPr="005D0CA5">
        <w:rPr>
          <w:sz w:val="24"/>
          <w:rtl/>
        </w:rPr>
        <w:t>.</w:t>
      </w:r>
    </w:p>
    <w:p w:rsidR="00041E63" w:rsidRDefault="002C6DE8" w:rsidP="00F14DC1">
      <w:pPr>
        <w:pStyle w:val="a8"/>
        <w:numPr>
          <w:ilvl w:val="0"/>
          <w:numId w:val="5"/>
        </w:numPr>
        <w:spacing w:line="360" w:lineRule="atLeast"/>
        <w:ind w:left="1800"/>
        <w:rPr>
          <w:sz w:val="24"/>
        </w:rPr>
      </w:pPr>
      <w:r w:rsidRPr="00041E63">
        <w:rPr>
          <w:rFonts w:hint="cs"/>
          <w:sz w:val="24"/>
          <w:rtl/>
        </w:rPr>
        <w:t>אם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אחד</w:t>
      </w:r>
      <w:r w:rsidRPr="00041E63">
        <w:rPr>
          <w:sz w:val="24"/>
          <w:rtl/>
        </w:rPr>
        <w:t xml:space="preserve"> </w:t>
      </w:r>
      <w:r w:rsidRPr="00041E63">
        <w:rPr>
          <w:rFonts w:hint="cs"/>
          <w:sz w:val="24"/>
          <w:rtl/>
        </w:rPr>
        <w:t>מאלה</w:t>
      </w:r>
      <w:r w:rsidRPr="00041E63">
        <w:rPr>
          <w:sz w:val="24"/>
          <w:rtl/>
        </w:rPr>
        <w:t>:</w:t>
      </w:r>
    </w:p>
    <w:p w:rsidR="00041E63" w:rsidRDefault="002C6DE8" w:rsidP="00F14DC1">
      <w:pPr>
        <w:pStyle w:val="a8"/>
        <w:numPr>
          <w:ilvl w:val="1"/>
          <w:numId w:val="5"/>
        </w:numPr>
        <w:spacing w:line="360" w:lineRule="atLeast"/>
        <w:ind w:left="2276" w:hanging="426"/>
        <w:rPr>
          <w:sz w:val="24"/>
        </w:rPr>
      </w:pPr>
      <w:r w:rsidRPr="00041E63">
        <w:rPr>
          <w:rFonts w:hint="cs"/>
          <w:sz w:val="24"/>
          <w:rtl/>
        </w:rPr>
        <w:t>בעל</w:t>
      </w:r>
      <w:r w:rsidRPr="00041E63">
        <w:rPr>
          <w:sz w:val="24"/>
          <w:rtl/>
        </w:rPr>
        <w:t xml:space="preserve"> </w:t>
      </w:r>
      <w:r w:rsidRPr="00041E63">
        <w:rPr>
          <w:rFonts w:hint="cs"/>
          <w:sz w:val="24"/>
          <w:rtl/>
        </w:rPr>
        <w:t>השליטה</w:t>
      </w:r>
      <w:r w:rsidRPr="00041E63">
        <w:rPr>
          <w:sz w:val="24"/>
          <w:rtl/>
        </w:rPr>
        <w:t xml:space="preserve"> </w:t>
      </w:r>
      <w:r w:rsidRPr="00041E63">
        <w:rPr>
          <w:rFonts w:hint="cs"/>
          <w:sz w:val="24"/>
          <w:rtl/>
        </w:rPr>
        <w:t>בו</w:t>
      </w:r>
      <w:r w:rsidRPr="00041E63">
        <w:rPr>
          <w:sz w:val="24"/>
          <w:rtl/>
        </w:rPr>
        <w:t>;</w:t>
      </w:r>
    </w:p>
    <w:p w:rsidR="00041E63" w:rsidRDefault="002C6DE8" w:rsidP="00F14DC1">
      <w:pPr>
        <w:pStyle w:val="a8"/>
        <w:numPr>
          <w:ilvl w:val="1"/>
          <w:numId w:val="5"/>
        </w:numPr>
        <w:spacing w:line="360" w:lineRule="atLeast"/>
        <w:ind w:left="2276" w:hanging="426"/>
        <w:rPr>
          <w:sz w:val="24"/>
        </w:rPr>
      </w:pP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שהרכב</w:t>
      </w:r>
      <w:r w:rsidRPr="00041E63">
        <w:rPr>
          <w:sz w:val="24"/>
          <w:rtl/>
        </w:rPr>
        <w:t xml:space="preserve"> </w:t>
      </w:r>
      <w:r w:rsidRPr="00041E63">
        <w:rPr>
          <w:rFonts w:hint="cs"/>
          <w:sz w:val="24"/>
          <w:rtl/>
        </w:rPr>
        <w:t>בעלי</w:t>
      </w:r>
      <w:r w:rsidRPr="00041E63">
        <w:rPr>
          <w:sz w:val="24"/>
          <w:rtl/>
        </w:rPr>
        <w:t xml:space="preserve"> </w:t>
      </w:r>
      <w:r w:rsidRPr="00041E63">
        <w:rPr>
          <w:rFonts w:hint="cs"/>
          <w:sz w:val="24"/>
          <w:rtl/>
        </w:rPr>
        <w:t>מניותיו</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שותפיו</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העניין</w:t>
      </w:r>
      <w:r w:rsidRPr="00041E63">
        <w:rPr>
          <w:sz w:val="24"/>
          <w:rtl/>
        </w:rPr>
        <w:t xml:space="preserve">, </w:t>
      </w:r>
      <w:r w:rsidRPr="00041E63">
        <w:rPr>
          <w:rFonts w:hint="cs"/>
          <w:sz w:val="24"/>
          <w:rtl/>
        </w:rPr>
        <w:t>דומה</w:t>
      </w:r>
      <w:r w:rsidRPr="00041E63">
        <w:rPr>
          <w:sz w:val="24"/>
          <w:rtl/>
        </w:rPr>
        <w:t xml:space="preserve"> </w:t>
      </w:r>
      <w:r w:rsidRPr="00041E63">
        <w:rPr>
          <w:rFonts w:hint="cs"/>
          <w:sz w:val="24"/>
          <w:rtl/>
        </w:rPr>
        <w:t>במהותו</w:t>
      </w:r>
      <w:r w:rsidRPr="00041E63">
        <w:rPr>
          <w:sz w:val="24"/>
          <w:rtl/>
        </w:rPr>
        <w:t xml:space="preserve"> </w:t>
      </w:r>
      <w:r w:rsidRPr="00041E63">
        <w:rPr>
          <w:rFonts w:hint="cs"/>
          <w:sz w:val="24"/>
          <w:rtl/>
        </w:rPr>
        <w:t>להרכב</w:t>
      </w:r>
      <w:r w:rsidRPr="00041E63">
        <w:rPr>
          <w:sz w:val="24"/>
          <w:rtl/>
        </w:rPr>
        <w:t xml:space="preserve"> </w:t>
      </w:r>
      <w:r w:rsidRPr="00041E63">
        <w:rPr>
          <w:rFonts w:hint="cs"/>
          <w:sz w:val="24"/>
          <w:rtl/>
        </w:rPr>
        <w:t>כאמור</w:t>
      </w:r>
      <w:r w:rsidRPr="00041E63">
        <w:rPr>
          <w:sz w:val="24"/>
          <w:rtl/>
        </w:rPr>
        <w:t xml:space="preserve"> </w:t>
      </w:r>
      <w:r w:rsidRPr="00041E63">
        <w:rPr>
          <w:rFonts w:hint="cs"/>
          <w:sz w:val="24"/>
          <w:rtl/>
        </w:rPr>
        <w:t>של</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ותחומי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האדם</w:t>
      </w:r>
      <w:r w:rsidRPr="00041E63">
        <w:rPr>
          <w:sz w:val="24"/>
          <w:rtl/>
        </w:rPr>
        <w:t xml:space="preserve"> </w:t>
      </w:r>
      <w:r w:rsidRPr="00041E63">
        <w:rPr>
          <w:rFonts w:hint="cs"/>
          <w:sz w:val="24"/>
          <w:rtl/>
        </w:rPr>
        <w:t>דומים</w:t>
      </w:r>
      <w:r w:rsidRPr="00041E63">
        <w:rPr>
          <w:sz w:val="24"/>
          <w:rtl/>
        </w:rPr>
        <w:t xml:space="preserve"> </w:t>
      </w:r>
      <w:r w:rsidRPr="00041E63">
        <w:rPr>
          <w:rFonts w:hint="cs"/>
          <w:sz w:val="24"/>
          <w:rtl/>
        </w:rPr>
        <w:t>במהותם</w:t>
      </w:r>
      <w:r w:rsidRPr="00041E63">
        <w:rPr>
          <w:sz w:val="24"/>
          <w:rtl/>
        </w:rPr>
        <w:t xml:space="preserve"> </w:t>
      </w:r>
      <w:r w:rsidRPr="00041E63">
        <w:rPr>
          <w:rFonts w:hint="cs"/>
          <w:sz w:val="24"/>
          <w:rtl/>
        </w:rPr>
        <w:t>לתחומי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0041713F">
        <w:rPr>
          <w:rFonts w:hint="cs"/>
          <w:sz w:val="24"/>
          <w:rtl/>
        </w:rPr>
        <w:t>החבר במציע</w:t>
      </w:r>
      <w:r w:rsidRPr="00041E63">
        <w:rPr>
          <w:sz w:val="24"/>
          <w:rtl/>
        </w:rPr>
        <w:t>;</w:t>
      </w:r>
    </w:p>
    <w:p w:rsidR="00041E63" w:rsidRDefault="002C6DE8" w:rsidP="00F14DC1">
      <w:pPr>
        <w:pStyle w:val="a8"/>
        <w:numPr>
          <w:ilvl w:val="1"/>
          <w:numId w:val="5"/>
        </w:numPr>
        <w:spacing w:line="360" w:lineRule="atLeast"/>
        <w:ind w:left="2276" w:hanging="426"/>
        <w:rPr>
          <w:sz w:val="24"/>
        </w:rPr>
      </w:pPr>
      <w:r w:rsidRPr="00041E63">
        <w:rPr>
          <w:rFonts w:hint="cs"/>
          <w:sz w:val="24"/>
          <w:rtl/>
        </w:rPr>
        <w:t>מי</w:t>
      </w:r>
      <w:r w:rsidRPr="00041E63">
        <w:rPr>
          <w:sz w:val="24"/>
          <w:rtl/>
        </w:rPr>
        <w:t xml:space="preserve"> </w:t>
      </w:r>
      <w:r w:rsidRPr="00041E63">
        <w:rPr>
          <w:rFonts w:hint="cs"/>
          <w:sz w:val="24"/>
          <w:rtl/>
        </w:rPr>
        <w:t>שאחראי</w:t>
      </w:r>
      <w:r w:rsidRPr="00041E63">
        <w:rPr>
          <w:sz w:val="24"/>
          <w:rtl/>
        </w:rPr>
        <w:t xml:space="preserve"> </w:t>
      </w:r>
      <w:r w:rsidRPr="00041E63">
        <w:rPr>
          <w:rFonts w:hint="cs"/>
          <w:sz w:val="24"/>
          <w:rtl/>
        </w:rPr>
        <w:t>מטעם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העבודה</w:t>
      </w:r>
      <w:r w:rsidRPr="00041E63">
        <w:rPr>
          <w:sz w:val="24"/>
          <w:rtl/>
        </w:rPr>
        <w:t>;</w:t>
      </w:r>
    </w:p>
    <w:p w:rsidR="00041E63" w:rsidRDefault="002C6DE8" w:rsidP="00F14DC1">
      <w:pPr>
        <w:pStyle w:val="a8"/>
        <w:numPr>
          <w:ilvl w:val="0"/>
          <w:numId w:val="5"/>
        </w:numPr>
        <w:spacing w:line="360" w:lineRule="atLeast"/>
        <w:ind w:left="1800"/>
        <w:rPr>
          <w:sz w:val="24"/>
        </w:rPr>
      </w:pPr>
      <w:r w:rsidRPr="00041E63">
        <w:rPr>
          <w:rFonts w:hint="cs"/>
          <w:sz w:val="24"/>
          <w:rtl/>
        </w:rPr>
        <w:lastRenderedPageBreak/>
        <w:t>אם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אחר</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w:t>
      </w:r>
      <w:r w:rsidRPr="00041E63">
        <w:rPr>
          <w:rFonts w:hint="cs"/>
          <w:sz w:val="24"/>
          <w:rtl/>
        </w:rPr>
        <w:t>בידי</w:t>
      </w:r>
      <w:r w:rsidRPr="00041E63">
        <w:rPr>
          <w:sz w:val="24"/>
          <w:rtl/>
        </w:rPr>
        <w:t xml:space="preserve"> </w:t>
      </w:r>
      <w:r w:rsidRPr="00041E63">
        <w:rPr>
          <w:rFonts w:hint="cs"/>
          <w:sz w:val="24"/>
          <w:rtl/>
        </w:rPr>
        <w:t>מי</w:t>
      </w:r>
      <w:r w:rsidRPr="00041E63">
        <w:rPr>
          <w:sz w:val="24"/>
          <w:rtl/>
        </w:rPr>
        <w:t xml:space="preserve"> </w:t>
      </w:r>
      <w:r w:rsidRPr="00041E63">
        <w:rPr>
          <w:rFonts w:hint="cs"/>
          <w:sz w:val="24"/>
          <w:rtl/>
        </w:rPr>
        <w:t>ששולט</w:t>
      </w:r>
      <w:r w:rsidRPr="00041E63">
        <w:rPr>
          <w:sz w:val="24"/>
          <w:rtl/>
        </w:rPr>
        <w:t xml:space="preserve"> </w:t>
      </w:r>
      <w:r w:rsidRPr="00041E63">
        <w:rPr>
          <w:rFonts w:hint="cs"/>
          <w:sz w:val="24"/>
          <w:rtl/>
        </w:rPr>
        <w:t>ב</w:t>
      </w:r>
      <w:r w:rsidR="0041713F">
        <w:rPr>
          <w:rFonts w:hint="cs"/>
          <w:sz w:val="24"/>
          <w:rtl/>
        </w:rPr>
        <w:t>חבר במציע</w:t>
      </w:r>
      <w:r w:rsidRPr="00041E63">
        <w:rPr>
          <w:sz w:val="24"/>
          <w:rtl/>
        </w:rPr>
        <w:t>;</w:t>
      </w:r>
    </w:p>
    <w:p w:rsidR="00041E63" w:rsidRDefault="002C6DE8" w:rsidP="00F14DC1">
      <w:pPr>
        <w:pStyle w:val="a8"/>
        <w:spacing w:line="360" w:lineRule="atLeast"/>
        <w:ind w:left="1080"/>
        <w:rPr>
          <w:sz w:val="24"/>
          <w:rtl/>
        </w:rPr>
      </w:pPr>
      <w:r w:rsidRPr="00041E63">
        <w:rPr>
          <w:sz w:val="24"/>
          <w:rtl/>
        </w:rPr>
        <w:t>"</w:t>
      </w:r>
      <w:r w:rsidRPr="00041E63">
        <w:rPr>
          <w:rFonts w:hint="cs"/>
          <w:sz w:val="24"/>
          <w:rtl/>
        </w:rPr>
        <w:t>הורשע</w:t>
      </w:r>
      <w:r w:rsidRPr="00041E63">
        <w:rPr>
          <w:sz w:val="24"/>
          <w:rtl/>
        </w:rPr>
        <w:t xml:space="preserve">" – </w:t>
      </w:r>
      <w:r w:rsidRPr="00041E63">
        <w:rPr>
          <w:rFonts w:hint="cs"/>
          <w:sz w:val="24"/>
          <w:rtl/>
        </w:rPr>
        <w:t>הורשע</w:t>
      </w:r>
      <w:r w:rsidRPr="00041E63">
        <w:rPr>
          <w:sz w:val="24"/>
          <w:rtl/>
        </w:rPr>
        <w:t xml:space="preserve"> </w:t>
      </w:r>
      <w:r w:rsidRPr="00041E63">
        <w:rPr>
          <w:rFonts w:hint="cs"/>
          <w:sz w:val="24"/>
          <w:rtl/>
        </w:rPr>
        <w:t>בפסק</w:t>
      </w:r>
      <w:r w:rsidRPr="00041E63">
        <w:rPr>
          <w:sz w:val="24"/>
          <w:rtl/>
        </w:rPr>
        <w:t xml:space="preserve"> </w:t>
      </w:r>
      <w:r w:rsidRPr="00041E63">
        <w:rPr>
          <w:rFonts w:hint="cs"/>
          <w:sz w:val="24"/>
          <w:rtl/>
        </w:rPr>
        <w:t>דין</w:t>
      </w:r>
      <w:r w:rsidRPr="00041E63">
        <w:rPr>
          <w:sz w:val="24"/>
          <w:rtl/>
        </w:rPr>
        <w:t xml:space="preserve"> </w:t>
      </w:r>
      <w:r w:rsidRPr="00041E63">
        <w:rPr>
          <w:rFonts w:hint="cs"/>
          <w:sz w:val="24"/>
          <w:rtl/>
        </w:rPr>
        <w:t>חלוט</w:t>
      </w:r>
      <w:r w:rsidRPr="00041E63">
        <w:rPr>
          <w:sz w:val="24"/>
          <w:rtl/>
        </w:rPr>
        <w:t xml:space="preserve">, </w:t>
      </w:r>
      <w:r w:rsidRPr="00041E63">
        <w:rPr>
          <w:rFonts w:hint="cs"/>
          <w:sz w:val="24"/>
          <w:rtl/>
        </w:rPr>
        <w:t>בעבירה</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עובדים</w:t>
      </w:r>
      <w:r w:rsidRPr="00041E63">
        <w:rPr>
          <w:sz w:val="24"/>
          <w:rtl/>
        </w:rPr>
        <w:t xml:space="preserve"> </w:t>
      </w:r>
      <w:r w:rsidRPr="00041E63">
        <w:rPr>
          <w:rFonts w:hint="cs"/>
          <w:sz w:val="24"/>
          <w:rtl/>
        </w:rPr>
        <w:t>זרים</w:t>
      </w:r>
      <w:r w:rsidRPr="00041E63">
        <w:rPr>
          <w:sz w:val="24"/>
          <w:rtl/>
        </w:rPr>
        <w:t xml:space="preserve"> </w:t>
      </w:r>
      <w:r w:rsidRPr="00041E63">
        <w:rPr>
          <w:rFonts w:hint="cs"/>
          <w:sz w:val="24"/>
          <w:rtl/>
        </w:rPr>
        <w:t>שנעברה</w:t>
      </w:r>
      <w:r w:rsidRPr="00041E63">
        <w:rPr>
          <w:sz w:val="24"/>
          <w:rtl/>
        </w:rPr>
        <w:t xml:space="preserve"> </w:t>
      </w:r>
      <w:r w:rsidRPr="00041E63">
        <w:rPr>
          <w:rFonts w:hint="cs"/>
          <w:sz w:val="24"/>
          <w:rtl/>
        </w:rPr>
        <w:t>אחרי</w:t>
      </w:r>
      <w:r w:rsidRPr="00041E63">
        <w:rPr>
          <w:sz w:val="24"/>
          <w:rtl/>
        </w:rPr>
        <w:t xml:space="preserve"> </w:t>
      </w:r>
      <w:r w:rsidRPr="00041E63">
        <w:rPr>
          <w:rFonts w:hint="cs"/>
          <w:sz w:val="24"/>
          <w:rtl/>
        </w:rPr>
        <w:t>יום</w:t>
      </w:r>
      <w:r w:rsidRPr="00041E63">
        <w:rPr>
          <w:sz w:val="24"/>
          <w:rtl/>
        </w:rPr>
        <w:t xml:space="preserve"> </w:t>
      </w:r>
      <w:r w:rsidRPr="00041E63">
        <w:rPr>
          <w:rFonts w:hint="cs"/>
          <w:sz w:val="24"/>
          <w:rtl/>
        </w:rPr>
        <w:t>כ</w:t>
      </w:r>
      <w:r w:rsidRPr="00041E63">
        <w:rPr>
          <w:sz w:val="24"/>
          <w:rtl/>
        </w:rPr>
        <w:t>"</w:t>
      </w:r>
      <w:r w:rsidRPr="00041E63">
        <w:rPr>
          <w:rFonts w:hint="cs"/>
          <w:sz w:val="24"/>
          <w:rtl/>
        </w:rPr>
        <w:t>ה</w:t>
      </w:r>
      <w:r w:rsidRPr="00041E63">
        <w:rPr>
          <w:sz w:val="24"/>
          <w:rtl/>
        </w:rPr>
        <w:t xml:space="preserve"> </w:t>
      </w:r>
      <w:r w:rsidRPr="00041E63">
        <w:rPr>
          <w:rFonts w:hint="cs"/>
          <w:sz w:val="24"/>
          <w:rtl/>
        </w:rPr>
        <w:t>בחשון</w:t>
      </w:r>
      <w:r w:rsidRPr="00041E63">
        <w:rPr>
          <w:sz w:val="24"/>
          <w:rtl/>
        </w:rPr>
        <w:t xml:space="preserve"> </w:t>
      </w:r>
      <w:proofErr w:type="spellStart"/>
      <w:r w:rsidRPr="00041E63">
        <w:rPr>
          <w:rFonts w:hint="cs"/>
          <w:sz w:val="24"/>
          <w:rtl/>
        </w:rPr>
        <w:t>התשס</w:t>
      </w:r>
      <w:r w:rsidRPr="00041E63">
        <w:rPr>
          <w:sz w:val="24"/>
          <w:rtl/>
        </w:rPr>
        <w:t>"</w:t>
      </w:r>
      <w:r w:rsidRPr="00041E63">
        <w:rPr>
          <w:rFonts w:hint="cs"/>
          <w:sz w:val="24"/>
          <w:rtl/>
        </w:rPr>
        <w:t>ג</w:t>
      </w:r>
      <w:proofErr w:type="spellEnd"/>
      <w:r w:rsidRPr="00041E63">
        <w:rPr>
          <w:sz w:val="24"/>
          <w:rtl/>
        </w:rPr>
        <w:t xml:space="preserve"> (31.10.2002). </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proofErr w:type="spellStart"/>
      <w:r w:rsidRPr="005D0CA5">
        <w:rPr>
          <w:rFonts w:hint="cs"/>
          <w:sz w:val="24"/>
          <w:rtl/>
        </w:rPr>
        <w:t>התשנ</w:t>
      </w:r>
      <w:r w:rsidRPr="005D0CA5">
        <w:rPr>
          <w:sz w:val="24"/>
          <w:rtl/>
        </w:rPr>
        <w:t>"</w:t>
      </w:r>
      <w:r w:rsidRPr="005D0CA5">
        <w:rPr>
          <w:rFonts w:hint="cs"/>
          <w:sz w:val="24"/>
          <w:rtl/>
        </w:rPr>
        <w:t>א</w:t>
      </w:r>
      <w:proofErr w:type="spellEnd"/>
      <w:r w:rsidRPr="005D0CA5">
        <w:rPr>
          <w:sz w:val="24"/>
          <w:rtl/>
        </w:rPr>
        <w:t>- 1991.</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p>
    <w:p w:rsidR="002C6DE8" w:rsidRPr="005D0CA5" w:rsidRDefault="002C6DE8" w:rsidP="00F14DC1">
      <w:pPr>
        <w:pStyle w:val="a8"/>
        <w:spacing w:line="360" w:lineRule="atLeast"/>
        <w:ind w:left="1080"/>
        <w:rPr>
          <w:sz w:val="24"/>
          <w:rtl/>
        </w:rPr>
      </w:pPr>
      <w:r w:rsidRPr="005D0CA5">
        <w:rPr>
          <w:sz w:val="24"/>
          <w:rtl/>
        </w:rPr>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8"/>
        <w:tblDescription w:val="חתימות - למילוי על ידי המציע&#10;"/>
      </w:tblPr>
      <w:tblGrid>
        <w:gridCol w:w="4261"/>
        <w:gridCol w:w="4261"/>
      </w:tblGrid>
      <w:tr w:rsidR="008B7F40" w:rsidRPr="00D11C10" w:rsidTr="00016468">
        <w:trPr>
          <w:cantSplit/>
          <w:tblHeader/>
          <w:jc w:val="center"/>
        </w:trPr>
        <w:tc>
          <w:tcPr>
            <w:tcW w:w="4261" w:type="dxa"/>
          </w:tcPr>
          <w:p w:rsidR="008B7F40" w:rsidRDefault="00116EF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8B7F40" w:rsidRDefault="00116EF4" w:rsidP="00F14DC1">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11C10" w:rsidTr="00016468">
        <w:trPr>
          <w:cantSplit/>
          <w:jc w:val="center"/>
        </w:trPr>
        <w:tc>
          <w:tcPr>
            <w:tcW w:w="4261" w:type="dxa"/>
          </w:tcPr>
          <w:p w:rsidR="008B7F40" w:rsidRDefault="008B7F40"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F14DC1">
            <w:pPr>
              <w:spacing w:line="360" w:lineRule="atLeast"/>
              <w:jc w:val="center"/>
              <w:rPr>
                <w:sz w:val="24"/>
                <w:rtl/>
              </w:rPr>
            </w:pPr>
            <w:r>
              <w:rPr>
                <w:rFonts w:hint="cs"/>
                <w:sz w:val="24"/>
                <w:rtl/>
              </w:rPr>
              <w:t>שם המצהיר + חתימה</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041E63">
        <w:rPr>
          <w:rFonts w:hint="cs"/>
          <w:rtl/>
        </w:rPr>
        <w:t>אימות</w:t>
      </w:r>
      <w:r w:rsidRPr="00041E63">
        <w:rPr>
          <w:rtl/>
        </w:rPr>
        <w:t xml:space="preserve"> </w:t>
      </w:r>
      <w:r w:rsidRPr="00041E63">
        <w:rPr>
          <w:rFonts w:hint="cs"/>
          <w:rtl/>
        </w:rPr>
        <w:t>חתימה</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041E63">
        <w:rPr>
          <w:rFonts w:hint="cs"/>
          <w:sz w:val="24"/>
          <w:rtl/>
        </w:rPr>
        <w:t xml:space="preserve"> </w:t>
      </w:r>
      <w:r w:rsidR="00116EF4">
        <w:rPr>
          <w:sz w:val="24"/>
          <w:u w:val="single"/>
          <w:rtl/>
        </w:rPr>
        <w:fldChar w:fldCharType="begin">
          <w:ffData>
            <w:name w:val=""/>
            <w:enabled/>
            <w:calcOnExit w:val="0"/>
            <w:statusText w:type="text" w:val="שם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00041E63">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3B0B0E">
        <w:rPr>
          <w:rFonts w:hint="cs"/>
          <w:sz w:val="24"/>
          <w:rtl/>
        </w:rPr>
        <w:t>.</w:t>
      </w:r>
      <w:r w:rsidR="00D73161" w:rsidRPr="00D73161">
        <w:rPr>
          <w:sz w:val="24"/>
          <w:u w:val="single"/>
          <w:rtl/>
        </w:rPr>
        <w:t xml:space="preserve"> </w:t>
      </w:r>
      <w:r w:rsidR="00116EF4">
        <w:rPr>
          <w:sz w:val="24"/>
          <w:u w:val="single"/>
          <w:rtl/>
        </w:rPr>
        <w:fldChar w:fldCharType="begin">
          <w:ffData>
            <w:name w:val=""/>
            <w:enabled/>
            <w:calcOnExit w:val="0"/>
            <w:statusText w:type="text" w:val="מספר רישיון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16EF4">
        <w:rPr>
          <w:sz w:val="24"/>
          <w:u w:val="single"/>
          <w:rtl/>
        </w:rPr>
        <w:fldChar w:fldCharType="begin">
          <w:ffData>
            <w:name w:val=""/>
            <w:enabled/>
            <w:calcOnExit w:val="0"/>
            <w:statusText w:type="text" w:val="תאריך"/>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041E63">
        <w:rPr>
          <w:rFonts w:hint="cs"/>
          <w:sz w:val="24"/>
          <w:rtl/>
        </w:rPr>
        <w:t xml:space="preserve"> </w:t>
      </w:r>
      <w:r w:rsidR="00041E63" w:rsidRPr="00041E63">
        <w:rPr>
          <w:rFonts w:hint="cs"/>
          <w:sz w:val="24"/>
          <w:rtl/>
        </w:rPr>
        <w:t xml:space="preserve"> </w:t>
      </w:r>
      <w:r w:rsidR="00116EF4">
        <w:rPr>
          <w:sz w:val="24"/>
          <w:u w:val="single"/>
          <w:rtl/>
        </w:rPr>
        <w:fldChar w:fldCharType="begin">
          <w:ffData>
            <w:name w:val=""/>
            <w:enabled/>
            <w:calcOnExit w:val="0"/>
            <w:statusText w:type="text" w:val="שם המצהיר"/>
            <w:textInput>
              <w:default w:val="                                              "/>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xml:space="preserve">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16EF4">
        <w:rPr>
          <w:sz w:val="24"/>
          <w:u w:val="single"/>
          <w:rtl/>
        </w:rPr>
        <w:fldChar w:fldCharType="begin">
          <w:ffData>
            <w:name w:val=""/>
            <w:enabled/>
            <w:calcOnExit w:val="0"/>
            <w:statusText w:type="text" w:val="מספר תעודת זהות של המצהיר"/>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2C6DE8" w:rsidRDefault="002C6DE8"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9"/>
        <w:tblDescription w:val="חתימות - למילוי על ידי עורך הדין"/>
      </w:tblPr>
      <w:tblGrid>
        <w:gridCol w:w="2840"/>
        <w:gridCol w:w="2841"/>
        <w:gridCol w:w="2841"/>
      </w:tblGrid>
      <w:tr w:rsidR="00620E3B" w:rsidRPr="00D11C10" w:rsidTr="00016468">
        <w:trPr>
          <w:cantSplit/>
          <w:tblHeader/>
        </w:trPr>
        <w:tc>
          <w:tcPr>
            <w:tcW w:w="2840" w:type="dxa"/>
          </w:tcPr>
          <w:p w:rsidR="00620E3B" w:rsidRDefault="00116EF4"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20E3B" w:rsidRDefault="00116EF4"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620E3B" w:rsidRDefault="00116EF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20E3B" w:rsidRPr="00D11C10" w:rsidTr="00016468">
        <w:trPr>
          <w:cantSplit/>
        </w:trPr>
        <w:tc>
          <w:tcPr>
            <w:tcW w:w="2840" w:type="dxa"/>
          </w:tcPr>
          <w:p w:rsidR="00620E3B" w:rsidRDefault="00620E3B" w:rsidP="00F14DC1">
            <w:pPr>
              <w:spacing w:line="360" w:lineRule="atLeast"/>
              <w:jc w:val="center"/>
              <w:rPr>
                <w:sz w:val="24"/>
                <w:rtl/>
              </w:rPr>
            </w:pPr>
            <w:r>
              <w:rPr>
                <w:rFonts w:hint="cs"/>
                <w:sz w:val="24"/>
                <w:rtl/>
              </w:rPr>
              <w:t>שם</w:t>
            </w:r>
          </w:p>
        </w:tc>
        <w:tc>
          <w:tcPr>
            <w:tcW w:w="2841" w:type="dxa"/>
          </w:tcPr>
          <w:p w:rsidR="00620E3B" w:rsidRDefault="00620E3B" w:rsidP="00F14DC1">
            <w:pPr>
              <w:spacing w:line="360" w:lineRule="atLeast"/>
              <w:jc w:val="center"/>
              <w:rPr>
                <w:sz w:val="24"/>
                <w:rtl/>
              </w:rPr>
            </w:pPr>
            <w:r>
              <w:rPr>
                <w:rFonts w:hint="cs"/>
                <w:sz w:val="24"/>
                <w:rtl/>
              </w:rPr>
              <w:t>חותמת וחתימה</w:t>
            </w:r>
          </w:p>
        </w:tc>
        <w:tc>
          <w:tcPr>
            <w:tcW w:w="2841" w:type="dxa"/>
          </w:tcPr>
          <w:p w:rsidR="00620E3B" w:rsidRDefault="00620E3B" w:rsidP="00F14DC1">
            <w:pPr>
              <w:spacing w:line="360" w:lineRule="atLeast"/>
              <w:jc w:val="center"/>
              <w:rPr>
                <w:sz w:val="24"/>
                <w:rtl/>
              </w:rPr>
            </w:pPr>
            <w:r>
              <w:rPr>
                <w:rFonts w:hint="cs"/>
                <w:sz w:val="24"/>
                <w:rtl/>
              </w:rPr>
              <w:t>תאריך</w:t>
            </w:r>
          </w:p>
        </w:tc>
      </w:tr>
    </w:tbl>
    <w:p w:rsidR="00E14837" w:rsidRDefault="00E14837" w:rsidP="00F14DC1">
      <w:pPr>
        <w:spacing w:line="360" w:lineRule="atLeast"/>
        <w:rPr>
          <w:sz w:val="24"/>
          <w:rtl/>
        </w:rPr>
      </w:pPr>
    </w:p>
    <w:p w:rsidR="002C6DE8" w:rsidRPr="005D0CA5" w:rsidRDefault="002C6DE8" w:rsidP="00F14DC1">
      <w:pPr>
        <w:spacing w:line="360" w:lineRule="atLeast"/>
        <w:rPr>
          <w:sz w:val="24"/>
          <w:rtl/>
        </w:rPr>
      </w:pPr>
    </w:p>
    <w:p w:rsidR="00A21EDF" w:rsidRDefault="00A21EDF" w:rsidP="00F14DC1">
      <w:pPr>
        <w:bidi w:val="0"/>
        <w:spacing w:line="360" w:lineRule="atLeast"/>
        <w:rPr>
          <w:sz w:val="24"/>
        </w:rPr>
      </w:pPr>
      <w:r>
        <w:rPr>
          <w:sz w:val="24"/>
          <w:rtl/>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ו1</w:t>
      </w:r>
      <w:r w:rsidR="008264AB" w:rsidRPr="005D0CA5">
        <w:rPr>
          <w:rtl/>
        </w:rPr>
        <w:t xml:space="preserve"> </w:t>
      </w:r>
      <w:r w:rsidRPr="005D0CA5">
        <w:rPr>
          <w:rFonts w:hint="cs"/>
          <w:rtl/>
        </w:rPr>
        <w:t>למכרז</w:t>
      </w:r>
    </w:p>
    <w:p w:rsidR="002C6DE8" w:rsidRPr="00A21EDF" w:rsidRDefault="002C6DE8" w:rsidP="00F14DC1">
      <w:pPr>
        <w:pStyle w:val="-6"/>
        <w:spacing w:line="360" w:lineRule="atLeast"/>
        <w:rPr>
          <w:rtl/>
        </w:rPr>
      </w:pPr>
      <w:r w:rsidRPr="00A21EDF">
        <w:rPr>
          <w:rFonts w:hint="cs"/>
          <w:rtl/>
        </w:rPr>
        <w:t>אם</w:t>
      </w:r>
      <w:r w:rsidRPr="00A21EDF">
        <w:rPr>
          <w:rtl/>
        </w:rPr>
        <w:t xml:space="preserve"> </w:t>
      </w:r>
      <w:r w:rsidRPr="00A21EDF">
        <w:rPr>
          <w:rFonts w:hint="cs"/>
          <w:rtl/>
        </w:rPr>
        <w:t>ה</w:t>
      </w:r>
      <w:r w:rsidR="007276F7">
        <w:rPr>
          <w:rFonts w:hint="cs"/>
          <w:rtl/>
        </w:rPr>
        <w:t>חבר ב</w:t>
      </w:r>
      <w:r w:rsidRPr="00A21EDF">
        <w:rPr>
          <w:rFonts w:hint="cs"/>
          <w:rtl/>
        </w:rPr>
        <w:t>מציע</w:t>
      </w:r>
      <w:r w:rsidRPr="00A21EDF">
        <w:rPr>
          <w:rtl/>
        </w:rPr>
        <w:t xml:space="preserve"> </w:t>
      </w:r>
      <w:r w:rsidRPr="00A21EDF">
        <w:rPr>
          <w:rFonts w:hint="cs"/>
          <w:rtl/>
        </w:rPr>
        <w:t>הינו</w:t>
      </w:r>
      <w:r w:rsidRPr="00A21EDF">
        <w:rPr>
          <w:rtl/>
        </w:rPr>
        <w:t xml:space="preserve"> </w:t>
      </w:r>
      <w:r w:rsidRPr="00A21EDF">
        <w:rPr>
          <w:rFonts w:hint="cs"/>
          <w:rtl/>
        </w:rPr>
        <w:t>תאגיד</w:t>
      </w:r>
    </w:p>
    <w:p w:rsidR="002C6DE8" w:rsidRPr="005D0CA5" w:rsidRDefault="00945F8B" w:rsidP="00F14DC1">
      <w:pPr>
        <w:pStyle w:val="-4"/>
        <w:spacing w:line="360" w:lineRule="atLeast"/>
        <w:outlineLvl w:val="9"/>
        <w:rPr>
          <w:rtl/>
        </w:rPr>
      </w:pPr>
      <w:r w:rsidRPr="00041E63">
        <w:rPr>
          <w:rFonts w:hint="cs"/>
          <w:rtl/>
        </w:rPr>
        <w:t>הצהרה</w:t>
      </w:r>
      <w:r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F1248">
        <w:rPr>
          <w:rtl/>
        </w:rPr>
        <w:br/>
      </w:r>
      <w:r w:rsidR="002C6DE8" w:rsidRPr="005D0CA5">
        <w:rPr>
          <w:rFonts w:hint="cs"/>
          <w:rtl/>
        </w:rPr>
        <w:t>בדבר</w:t>
      </w:r>
      <w:r w:rsidR="002C6DE8" w:rsidRPr="005D0CA5">
        <w:rPr>
          <w:rtl/>
        </w:rPr>
        <w:t xml:space="preserve"> </w:t>
      </w:r>
      <w:r w:rsidR="002C6DE8" w:rsidRPr="005D0CA5">
        <w:rPr>
          <w:rFonts w:hint="cs"/>
          <w:rtl/>
        </w:rPr>
        <w:t>העסקת</w:t>
      </w:r>
      <w:r w:rsidR="002C6DE8" w:rsidRPr="005D0CA5">
        <w:rPr>
          <w:rtl/>
        </w:rPr>
        <w:t xml:space="preserve"> </w:t>
      </w:r>
      <w:r w:rsidR="002C6DE8" w:rsidRPr="005D0CA5">
        <w:rPr>
          <w:rFonts w:hint="cs"/>
          <w:rtl/>
        </w:rPr>
        <w:t>עובדים</w:t>
      </w:r>
      <w:r w:rsidR="002C6DE8" w:rsidRPr="005D0CA5">
        <w:rPr>
          <w:rtl/>
        </w:rPr>
        <w:t xml:space="preserve"> </w:t>
      </w:r>
      <w:r w:rsidR="002C6DE8" w:rsidRPr="005D0CA5">
        <w:rPr>
          <w:rFonts w:hint="cs"/>
          <w:rtl/>
        </w:rPr>
        <w:t>זרים</w:t>
      </w:r>
      <w:r w:rsidR="002C6DE8" w:rsidRPr="005D0CA5">
        <w:rPr>
          <w:rtl/>
        </w:rPr>
        <w:t xml:space="preserve"> </w:t>
      </w:r>
      <w:r w:rsidR="002C6DE8" w:rsidRPr="005D0CA5">
        <w:rPr>
          <w:rFonts w:hint="cs"/>
          <w:rtl/>
        </w:rPr>
        <w:t>כדין</w:t>
      </w:r>
      <w:r w:rsidR="002C6DE8" w:rsidRPr="005D0CA5">
        <w:rPr>
          <w:rtl/>
        </w:rPr>
        <w:t xml:space="preserve"> </w:t>
      </w:r>
      <w:r w:rsidR="002C6DE8" w:rsidRPr="005D0CA5">
        <w:rPr>
          <w:rFonts w:hint="cs"/>
          <w:rtl/>
        </w:rPr>
        <w:t>ותשלום</w:t>
      </w:r>
      <w:r w:rsidR="002C6DE8" w:rsidRPr="005D0CA5">
        <w:rPr>
          <w:rtl/>
        </w:rPr>
        <w:t xml:space="preserve"> </w:t>
      </w:r>
      <w:r w:rsidR="002C6DE8" w:rsidRPr="005D0CA5">
        <w:rPr>
          <w:rFonts w:hint="cs"/>
          <w:rtl/>
        </w:rPr>
        <w:t>שכר</w:t>
      </w:r>
      <w:r w:rsidR="002C6DE8" w:rsidRPr="005D0CA5">
        <w:rPr>
          <w:rtl/>
        </w:rPr>
        <w:t xml:space="preserve"> </w:t>
      </w:r>
      <w:r w:rsidR="002C6DE8" w:rsidRPr="005D0CA5">
        <w:rPr>
          <w:rFonts w:hint="cs"/>
          <w:rtl/>
        </w:rPr>
        <w:t>מינימום</w:t>
      </w:r>
      <w:r w:rsidR="002C6DE8" w:rsidRPr="005D0CA5">
        <w:rPr>
          <w:rtl/>
        </w:rPr>
        <w:t xml:space="preserve"> </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F1248">
        <w:rPr>
          <w:rFonts w:hint="cs"/>
          <w:sz w:val="24"/>
          <w:rtl/>
        </w:rPr>
        <w:t xml:space="preserve"> </w:t>
      </w:r>
      <w:r w:rsidR="005E24C8">
        <w:rPr>
          <w:sz w:val="24"/>
          <w:u w:val="single"/>
          <w:rtl/>
        </w:rPr>
        <w:fldChar w:fldCharType="begin">
          <w:ffData>
            <w:name w:val=""/>
            <w:enabled/>
            <w:calcOnExit w:val="0"/>
            <w:statusText w:type="text" w:val="שם המצהיר"/>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w:t>
      </w:r>
      <w:r w:rsidR="005E24C8">
        <w:rPr>
          <w:rFonts w:hint="cs"/>
          <w:noProof/>
          <w:sz w:val="24"/>
          <w:u w:val="single"/>
          <w:rtl/>
        </w:rPr>
        <w:t xml:space="preserve">                         </w:t>
      </w:r>
      <w:r w:rsidR="005E24C8">
        <w:rPr>
          <w:noProof/>
          <w:sz w:val="24"/>
          <w:u w:val="single"/>
          <w:rtl/>
        </w:rPr>
        <w:t> </w:t>
      </w:r>
      <w:r w:rsidR="005E24C8">
        <w:rPr>
          <w:noProof/>
          <w:sz w:val="24"/>
          <w:u w:val="single"/>
          <w:rtl/>
        </w:rPr>
        <w:t> </w:t>
      </w:r>
      <w:r w:rsidR="005E24C8">
        <w:rPr>
          <w:noProof/>
          <w:sz w:val="24"/>
          <w:u w:val="single"/>
          <w:rtl/>
        </w:rPr>
        <w:t> </w:t>
      </w:r>
      <w:r w:rsidR="005E24C8">
        <w:rPr>
          <w:noProof/>
          <w:sz w:val="24"/>
          <w:u w:val="single"/>
          <w:rtl/>
        </w:rPr>
        <w:t> </w:t>
      </w:r>
      <w:r w:rsidR="005E24C8">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w:t>
      </w:r>
      <w:r w:rsidR="00DF1248">
        <w:rPr>
          <w:rFonts w:hint="cs"/>
          <w:sz w:val="24"/>
          <w:rtl/>
        </w:rPr>
        <w:t xml:space="preserve"> </w:t>
      </w:r>
      <w:r w:rsidR="005E24C8">
        <w:rPr>
          <w:sz w:val="24"/>
          <w:u w:val="single"/>
          <w:rtl/>
        </w:rPr>
        <w:fldChar w:fldCharType="begin">
          <w:ffData>
            <w:name w:val=""/>
            <w:enabled/>
            <w:calcOnExit w:val="0"/>
            <w:statusText w:type="text" w:val="מספר תעודת זהות"/>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5E24C8">
        <w:rPr>
          <w:sz w:val="24"/>
          <w:u w:val="single"/>
          <w:rtl/>
        </w:rPr>
        <w:fldChar w:fldCharType="begin">
          <w:ffData>
            <w:name w:val=""/>
            <w:enabled/>
            <w:calcOnExit w:val="0"/>
            <w:statusText w:type="text" w:val="שם נותן השירותים"/>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5E24C8">
        <w:rPr>
          <w:sz w:val="24"/>
          <w:u w:val="single"/>
          <w:rtl/>
        </w:rPr>
        <w:fldChar w:fldCharType="begin">
          <w:ffData>
            <w:name w:val=""/>
            <w:enabled/>
            <w:calcOnExit w:val="0"/>
            <w:statusText w:type="text" w:val="מספר"/>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00945F8B"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0041713F">
        <w:rPr>
          <w:rFonts w:hint="cs"/>
          <w:sz w:val="24"/>
          <w:rtl/>
        </w:rPr>
        <w:t>החבר במציע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F14DC1">
      <w:pPr>
        <w:spacing w:line="360" w:lineRule="atLeast"/>
        <w:rPr>
          <w:sz w:val="24"/>
          <w:rtl/>
        </w:rPr>
      </w:pPr>
    </w:p>
    <w:p w:rsidR="00945F8B" w:rsidRDefault="006A6212" w:rsidP="00F14DC1">
      <w:pPr>
        <w:pStyle w:val="a8"/>
        <w:numPr>
          <w:ilvl w:val="0"/>
          <w:numId w:val="6"/>
        </w:numPr>
        <w:spacing w:line="360" w:lineRule="atLeast"/>
        <w:rPr>
          <w:sz w:val="24"/>
        </w:rPr>
      </w:pPr>
      <w:r>
        <w:rPr>
          <w:rFonts w:hint="cs"/>
          <w:sz w:val="24"/>
          <w:rtl/>
        </w:rPr>
        <w:t xml:space="preserve">החבר במציע קיים </w:t>
      </w:r>
      <w:r w:rsidR="002C6DE8" w:rsidRPr="00945F8B">
        <w:rPr>
          <w:rFonts w:hint="cs"/>
          <w:sz w:val="24"/>
          <w:rtl/>
        </w:rPr>
        <w:t>את</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חובותי</w:t>
      </w:r>
      <w:r>
        <w:rPr>
          <w:rFonts w:hint="cs"/>
          <w:sz w:val="24"/>
          <w:rtl/>
        </w:rPr>
        <w:t>ו</w:t>
      </w:r>
      <w:r w:rsidR="002C6DE8" w:rsidRPr="00945F8B">
        <w:rPr>
          <w:sz w:val="24"/>
          <w:rtl/>
        </w:rPr>
        <w:t xml:space="preserve"> </w:t>
      </w:r>
      <w:r w:rsidR="002C6DE8" w:rsidRPr="00945F8B">
        <w:rPr>
          <w:rFonts w:hint="cs"/>
          <w:sz w:val="24"/>
          <w:rtl/>
        </w:rPr>
        <w:t>לרבות</w:t>
      </w:r>
      <w:r w:rsidR="002C6DE8" w:rsidRPr="00945F8B">
        <w:rPr>
          <w:sz w:val="24"/>
          <w:rtl/>
        </w:rPr>
        <w:t xml:space="preserve"> </w:t>
      </w:r>
      <w:r w:rsidR="002C6DE8" w:rsidRPr="00945F8B">
        <w:rPr>
          <w:rFonts w:hint="cs"/>
          <w:sz w:val="24"/>
          <w:rtl/>
        </w:rPr>
        <w:t>תשלום</w:t>
      </w:r>
      <w:r w:rsidR="002C6DE8" w:rsidRPr="00945F8B">
        <w:rPr>
          <w:sz w:val="24"/>
          <w:rtl/>
        </w:rPr>
        <w:t xml:space="preserve"> </w:t>
      </w:r>
      <w:r w:rsidR="002C6DE8" w:rsidRPr="00945F8B">
        <w:rPr>
          <w:rFonts w:hint="cs"/>
          <w:sz w:val="24"/>
          <w:rtl/>
        </w:rPr>
        <w:t>בשנה</w:t>
      </w:r>
      <w:r w:rsidR="002C6DE8" w:rsidRPr="00945F8B">
        <w:rPr>
          <w:sz w:val="24"/>
          <w:rtl/>
        </w:rPr>
        <w:t xml:space="preserve"> </w:t>
      </w:r>
      <w:r w:rsidR="002C6DE8" w:rsidRPr="00945F8B">
        <w:rPr>
          <w:rFonts w:hint="cs"/>
          <w:sz w:val="24"/>
          <w:rtl/>
        </w:rPr>
        <w:t>האחרונה</w:t>
      </w:r>
      <w:r w:rsidR="002C6DE8" w:rsidRPr="00945F8B">
        <w:rPr>
          <w:sz w:val="24"/>
          <w:rtl/>
        </w:rPr>
        <w:t xml:space="preserve">, </w:t>
      </w:r>
      <w:r w:rsidR="002C6DE8" w:rsidRPr="00945F8B">
        <w:rPr>
          <w:rFonts w:hint="cs"/>
          <w:sz w:val="24"/>
          <w:rtl/>
        </w:rPr>
        <w:t>בשנת</w:t>
      </w:r>
      <w:r w:rsidR="00DF1248">
        <w:rPr>
          <w:rFonts w:hint="cs"/>
          <w:sz w:val="24"/>
          <w:rtl/>
        </w:rPr>
        <w:t xml:space="preserve"> </w:t>
      </w:r>
      <w:r w:rsidR="00C13309">
        <w:rPr>
          <w:sz w:val="24"/>
          <w:u w:val="single"/>
          <w:rtl/>
        </w:rPr>
        <w:fldChar w:fldCharType="begin">
          <w:ffData>
            <w:name w:val=""/>
            <w:enabled/>
            <w:calcOnExit w:val="0"/>
            <w:statusText w:type="text" w:val="שנה"/>
            <w:textInput>
              <w:default w:val="                  "/>
            </w:textInput>
          </w:ffData>
        </w:fldChar>
      </w:r>
      <w:r w:rsidR="00C13309">
        <w:rPr>
          <w:sz w:val="24"/>
          <w:u w:val="single"/>
          <w:rtl/>
        </w:rPr>
        <w:instrText xml:space="preserve"> </w:instrText>
      </w:r>
      <w:r w:rsidR="00C13309">
        <w:rPr>
          <w:sz w:val="24"/>
          <w:u w:val="single"/>
        </w:rPr>
        <w:instrText>FORMTEXT</w:instrText>
      </w:r>
      <w:r w:rsidR="00C13309">
        <w:rPr>
          <w:sz w:val="24"/>
          <w:u w:val="single"/>
          <w:rtl/>
        </w:rPr>
        <w:instrText xml:space="preserve"> </w:instrText>
      </w:r>
      <w:r w:rsidR="00C13309">
        <w:rPr>
          <w:sz w:val="24"/>
          <w:u w:val="single"/>
          <w:rtl/>
        </w:rPr>
      </w:r>
      <w:r w:rsidR="00C13309">
        <w:rPr>
          <w:sz w:val="24"/>
          <w:u w:val="single"/>
          <w:rtl/>
        </w:rPr>
        <w:fldChar w:fldCharType="separate"/>
      </w:r>
      <w:r w:rsidR="00C13309">
        <w:rPr>
          <w:noProof/>
          <w:sz w:val="24"/>
          <w:u w:val="single"/>
          <w:rtl/>
        </w:rPr>
        <w:t xml:space="preserve">                  </w:t>
      </w:r>
      <w:r w:rsidR="00C13309">
        <w:rPr>
          <w:sz w:val="24"/>
          <w:u w:val="single"/>
          <w:rtl/>
        </w:rPr>
        <w:fldChar w:fldCharType="end"/>
      </w:r>
      <w:r w:rsidR="002C6DE8" w:rsidRPr="00945F8B">
        <w:rPr>
          <w:sz w:val="24"/>
          <w:rtl/>
        </w:rPr>
        <w:t xml:space="preserve">, </w:t>
      </w:r>
      <w:r w:rsidR="002C6DE8" w:rsidRPr="00945F8B">
        <w:rPr>
          <w:rFonts w:hint="cs"/>
          <w:sz w:val="24"/>
          <w:rtl/>
        </w:rPr>
        <w:t>לכל</w:t>
      </w:r>
      <w:r w:rsidR="002C6DE8" w:rsidRPr="00945F8B">
        <w:rPr>
          <w:sz w:val="24"/>
          <w:rtl/>
        </w:rPr>
        <w:t xml:space="preserve"> </w:t>
      </w:r>
      <w:r w:rsidRPr="00945F8B">
        <w:rPr>
          <w:rFonts w:hint="cs"/>
          <w:sz w:val="24"/>
          <w:rtl/>
        </w:rPr>
        <w:t>עובדי</w:t>
      </w:r>
      <w:r>
        <w:rPr>
          <w:rFonts w:hint="cs"/>
          <w:sz w:val="24"/>
          <w:rtl/>
        </w:rPr>
        <w:t>ו</w:t>
      </w:r>
      <w:r w:rsidRPr="00945F8B">
        <w:rPr>
          <w:sz w:val="24"/>
          <w:rtl/>
        </w:rPr>
        <w:t xml:space="preserve"> </w:t>
      </w:r>
      <w:r w:rsidR="002C6DE8" w:rsidRPr="00945F8B">
        <w:rPr>
          <w:rFonts w:hint="cs"/>
          <w:sz w:val="24"/>
          <w:rtl/>
        </w:rPr>
        <w:t>כמתחייב</w:t>
      </w:r>
      <w:r w:rsidR="002C6DE8" w:rsidRPr="00945F8B">
        <w:rPr>
          <w:sz w:val="24"/>
          <w:rtl/>
        </w:rPr>
        <w:t xml:space="preserve"> </w:t>
      </w:r>
      <w:r w:rsidR="002C6DE8" w:rsidRPr="00945F8B">
        <w:rPr>
          <w:rFonts w:hint="cs"/>
          <w:sz w:val="24"/>
          <w:rtl/>
        </w:rPr>
        <w:t>מחוקי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צווי</w:t>
      </w:r>
      <w:r w:rsidR="002C6DE8" w:rsidRPr="00945F8B">
        <w:rPr>
          <w:sz w:val="24"/>
          <w:rtl/>
        </w:rPr>
        <w:t xml:space="preserve"> </w:t>
      </w:r>
      <w:r w:rsidR="002C6DE8" w:rsidRPr="00945F8B">
        <w:rPr>
          <w:rFonts w:hint="cs"/>
          <w:sz w:val="24"/>
          <w:rtl/>
        </w:rPr>
        <w:t>ההרחבה</w:t>
      </w:r>
      <w:r w:rsidR="002C6DE8" w:rsidRPr="00945F8B">
        <w:rPr>
          <w:sz w:val="24"/>
          <w:rtl/>
        </w:rPr>
        <w:t xml:space="preserve">, </w:t>
      </w:r>
      <w:r w:rsidR="002C6DE8" w:rsidRPr="00945F8B">
        <w:rPr>
          <w:rFonts w:hint="cs"/>
          <w:sz w:val="24"/>
          <w:rtl/>
        </w:rPr>
        <w:t>ההסכמים</w:t>
      </w:r>
      <w:r w:rsidR="002C6DE8" w:rsidRPr="00945F8B">
        <w:rPr>
          <w:sz w:val="24"/>
          <w:rtl/>
        </w:rPr>
        <w:t xml:space="preserve"> </w:t>
      </w:r>
      <w:r w:rsidR="002C6DE8" w:rsidRPr="00945F8B">
        <w:rPr>
          <w:rFonts w:hint="cs"/>
          <w:sz w:val="24"/>
          <w:rtl/>
        </w:rPr>
        <w:t>הקיבוציים</w:t>
      </w:r>
      <w:r w:rsidR="002C6DE8" w:rsidRPr="00945F8B">
        <w:rPr>
          <w:sz w:val="24"/>
          <w:rtl/>
        </w:rPr>
        <w:t xml:space="preserve"> </w:t>
      </w:r>
      <w:r w:rsidR="002C6DE8" w:rsidRPr="00945F8B">
        <w:rPr>
          <w:rFonts w:hint="cs"/>
          <w:sz w:val="24"/>
          <w:rtl/>
        </w:rPr>
        <w:t>וההסכמים</w:t>
      </w:r>
      <w:r w:rsidR="002C6DE8" w:rsidRPr="00945F8B">
        <w:rPr>
          <w:sz w:val="24"/>
          <w:rtl/>
        </w:rPr>
        <w:t xml:space="preserve"> </w:t>
      </w:r>
      <w:r w:rsidR="002C6DE8" w:rsidRPr="00945F8B">
        <w:rPr>
          <w:rFonts w:hint="cs"/>
          <w:sz w:val="24"/>
          <w:rtl/>
        </w:rPr>
        <w:t>האישיים</w:t>
      </w:r>
      <w:r w:rsidR="002C6DE8" w:rsidRPr="00945F8B">
        <w:rPr>
          <w:sz w:val="24"/>
          <w:rtl/>
        </w:rPr>
        <w:t xml:space="preserve"> </w:t>
      </w:r>
      <w:r w:rsidR="002C6DE8" w:rsidRPr="00945F8B">
        <w:rPr>
          <w:rFonts w:hint="cs"/>
          <w:sz w:val="24"/>
          <w:rtl/>
        </w:rPr>
        <w:t>החלים</w:t>
      </w:r>
      <w:r w:rsidR="002C6DE8" w:rsidRPr="00945F8B">
        <w:rPr>
          <w:sz w:val="24"/>
          <w:rtl/>
        </w:rPr>
        <w:t xml:space="preserve"> </w:t>
      </w:r>
      <w:r w:rsidRPr="00945F8B">
        <w:rPr>
          <w:rFonts w:hint="cs"/>
          <w:sz w:val="24"/>
          <w:rtl/>
        </w:rPr>
        <w:t>עלי</w:t>
      </w:r>
      <w:r>
        <w:rPr>
          <w:rFonts w:hint="cs"/>
          <w:sz w:val="24"/>
          <w:rtl/>
        </w:rPr>
        <w:t>ו</w:t>
      </w:r>
      <w:r w:rsidR="002C6DE8" w:rsidRPr="00945F8B">
        <w:rPr>
          <w:sz w:val="24"/>
          <w:rtl/>
        </w:rPr>
        <w:t xml:space="preserve">, </w:t>
      </w:r>
      <w:r w:rsidR="002C6DE8" w:rsidRPr="00945F8B">
        <w:rPr>
          <w:rFonts w:hint="cs"/>
          <w:sz w:val="24"/>
          <w:rtl/>
        </w:rPr>
        <w:t>אם</w:t>
      </w:r>
      <w:r w:rsidR="002C6DE8" w:rsidRPr="00945F8B">
        <w:rPr>
          <w:sz w:val="24"/>
          <w:rtl/>
        </w:rPr>
        <w:t xml:space="preserve"> </w:t>
      </w:r>
      <w:r w:rsidR="002C6DE8" w:rsidRPr="00945F8B">
        <w:rPr>
          <w:rFonts w:hint="cs"/>
          <w:sz w:val="24"/>
          <w:rtl/>
        </w:rPr>
        <w:t>חלים</w:t>
      </w:r>
      <w:r w:rsidR="002C6DE8" w:rsidRPr="00945F8B">
        <w:rPr>
          <w:sz w:val="24"/>
          <w:rtl/>
        </w:rPr>
        <w:t xml:space="preserve"> </w:t>
      </w:r>
      <w:r w:rsidR="002C6DE8" w:rsidRPr="00945F8B">
        <w:rPr>
          <w:rFonts w:hint="cs"/>
          <w:sz w:val="24"/>
          <w:rtl/>
        </w:rPr>
        <w:t>עליו</w:t>
      </w:r>
      <w:r w:rsidR="002C6DE8" w:rsidRPr="00945F8B">
        <w:rPr>
          <w:sz w:val="24"/>
          <w:rtl/>
        </w:rPr>
        <w:t>, (</w:t>
      </w:r>
      <w:r w:rsidR="002C6DE8" w:rsidRPr="00945F8B">
        <w:rPr>
          <w:rFonts w:hint="cs"/>
          <w:sz w:val="24"/>
          <w:rtl/>
        </w:rPr>
        <w:t>ולרבות</w:t>
      </w:r>
      <w:r w:rsidR="002C6DE8" w:rsidRPr="00945F8B">
        <w:rPr>
          <w:sz w:val="24"/>
          <w:rtl/>
        </w:rPr>
        <w:t xml:space="preserve"> </w:t>
      </w:r>
      <w:r w:rsidR="002C6DE8" w:rsidRPr="00945F8B">
        <w:rPr>
          <w:rFonts w:hint="cs"/>
          <w:sz w:val="24"/>
          <w:rtl/>
        </w:rPr>
        <w:t>החיקוקים</w:t>
      </w:r>
      <w:r w:rsidR="002C6DE8" w:rsidRPr="00945F8B">
        <w:rPr>
          <w:sz w:val="24"/>
          <w:rtl/>
        </w:rPr>
        <w:t xml:space="preserve"> </w:t>
      </w:r>
      <w:r w:rsidR="002C6DE8" w:rsidRPr="00945F8B">
        <w:rPr>
          <w:rFonts w:hint="cs"/>
          <w:sz w:val="24"/>
          <w:rtl/>
        </w:rPr>
        <w:t>המפורטים</w:t>
      </w:r>
      <w:r w:rsidR="002C6DE8" w:rsidRPr="00945F8B">
        <w:rPr>
          <w:sz w:val="24"/>
          <w:rtl/>
        </w:rPr>
        <w:t xml:space="preserve"> </w:t>
      </w:r>
      <w:r w:rsidR="002C6DE8" w:rsidRPr="00945F8B">
        <w:rPr>
          <w:rFonts w:hint="cs"/>
          <w:sz w:val="24"/>
          <w:rtl/>
        </w:rPr>
        <w:t>התוספת</w:t>
      </w:r>
      <w:r w:rsidR="00945F8B">
        <w:rPr>
          <w:rFonts w:hint="cs"/>
          <w:sz w:val="24"/>
          <w:rtl/>
        </w:rPr>
        <w:t xml:space="preserve"> </w:t>
      </w:r>
      <w:r w:rsidR="002C6DE8" w:rsidRPr="00945F8B">
        <w:rPr>
          <w:rFonts w:hint="cs"/>
          <w:sz w:val="24"/>
          <w:rtl/>
        </w:rPr>
        <w:t>השנייה</w:t>
      </w:r>
      <w:r w:rsidR="002C6DE8" w:rsidRPr="00945F8B">
        <w:rPr>
          <w:sz w:val="24"/>
          <w:rtl/>
        </w:rPr>
        <w:t xml:space="preserve"> </w:t>
      </w:r>
      <w:r w:rsidR="002C6DE8" w:rsidRPr="00945F8B">
        <w:rPr>
          <w:rFonts w:hint="cs"/>
          <w:sz w:val="24"/>
          <w:rtl/>
        </w:rPr>
        <w:t>לחוק</w:t>
      </w:r>
      <w:r w:rsidR="002C6DE8" w:rsidRPr="00945F8B">
        <w:rPr>
          <w:sz w:val="24"/>
          <w:rtl/>
        </w:rPr>
        <w:t xml:space="preserve"> </w:t>
      </w:r>
      <w:r w:rsidR="002C6DE8" w:rsidRPr="00945F8B">
        <w:rPr>
          <w:rFonts w:hint="cs"/>
          <w:sz w:val="24"/>
          <w:rtl/>
        </w:rPr>
        <w:t>בית</w:t>
      </w:r>
      <w:r w:rsidR="002C6DE8" w:rsidRPr="00945F8B">
        <w:rPr>
          <w:sz w:val="24"/>
          <w:rtl/>
        </w:rPr>
        <w:t xml:space="preserve"> </w:t>
      </w:r>
      <w:r w:rsidR="002C6DE8" w:rsidRPr="00945F8B">
        <w:rPr>
          <w:rFonts w:hint="cs"/>
          <w:sz w:val="24"/>
          <w:rtl/>
        </w:rPr>
        <w:t>הדין</w:t>
      </w:r>
      <w:r w:rsidR="002C6DE8" w:rsidRPr="00945F8B">
        <w:rPr>
          <w:sz w:val="24"/>
          <w:rtl/>
        </w:rPr>
        <w:t xml:space="preserve"> </w:t>
      </w:r>
      <w:r w:rsidR="002C6DE8" w:rsidRPr="00945F8B">
        <w:rPr>
          <w:rFonts w:hint="cs"/>
          <w:sz w:val="24"/>
          <w:rtl/>
        </w:rPr>
        <w:t>לעבודה</w:t>
      </w:r>
      <w:r w:rsidR="002C6DE8" w:rsidRPr="00945F8B">
        <w:rPr>
          <w:sz w:val="24"/>
          <w:rtl/>
        </w:rPr>
        <w:t xml:space="preserve">, </w:t>
      </w:r>
      <w:r w:rsidR="002C6DE8" w:rsidRPr="00945F8B">
        <w:rPr>
          <w:rFonts w:hint="cs"/>
          <w:sz w:val="24"/>
          <w:rtl/>
        </w:rPr>
        <w:t>תשכ</w:t>
      </w:r>
      <w:r w:rsidR="002C6DE8" w:rsidRPr="00945F8B">
        <w:rPr>
          <w:sz w:val="24"/>
          <w:rtl/>
        </w:rPr>
        <w:t>"</w:t>
      </w:r>
      <w:r w:rsidR="002C6DE8" w:rsidRPr="00945F8B">
        <w:rPr>
          <w:rFonts w:hint="cs"/>
          <w:sz w:val="24"/>
          <w:rtl/>
        </w:rPr>
        <w:t>ט</w:t>
      </w:r>
      <w:r w:rsidR="002C6DE8" w:rsidRPr="00945F8B">
        <w:rPr>
          <w:sz w:val="24"/>
          <w:rtl/>
        </w:rPr>
        <w:t xml:space="preserve">-1969 </w:t>
      </w:r>
      <w:r w:rsidR="002C6DE8" w:rsidRPr="00945F8B">
        <w:rPr>
          <w:rFonts w:hint="cs"/>
          <w:sz w:val="24"/>
          <w:rtl/>
        </w:rPr>
        <w:t>ששר</w:t>
      </w:r>
      <w:r w:rsidR="002C6DE8" w:rsidRPr="00945F8B">
        <w:rPr>
          <w:sz w:val="24"/>
          <w:rtl/>
        </w:rPr>
        <w:t xml:space="preserve"> </w:t>
      </w:r>
      <w:r w:rsidR="002C6DE8" w:rsidRPr="00945F8B">
        <w:rPr>
          <w:rFonts w:hint="cs"/>
          <w:sz w:val="24"/>
          <w:rtl/>
        </w:rPr>
        <w:t>הרווחה</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והשירותים</w:t>
      </w:r>
      <w:r w:rsidR="002C6DE8" w:rsidRPr="00945F8B">
        <w:rPr>
          <w:sz w:val="24"/>
          <w:rtl/>
        </w:rPr>
        <w:t xml:space="preserve"> </w:t>
      </w:r>
      <w:r w:rsidR="002C6DE8" w:rsidRPr="00945F8B">
        <w:rPr>
          <w:rFonts w:hint="cs"/>
          <w:sz w:val="24"/>
          <w:rtl/>
        </w:rPr>
        <w:t>החברתיים</w:t>
      </w:r>
      <w:r w:rsidR="002C6DE8" w:rsidRPr="00945F8B">
        <w:rPr>
          <w:sz w:val="24"/>
          <w:rtl/>
        </w:rPr>
        <w:t xml:space="preserve"> </w:t>
      </w:r>
      <w:r w:rsidR="002C6DE8" w:rsidRPr="00945F8B">
        <w:rPr>
          <w:rFonts w:hint="cs"/>
          <w:sz w:val="24"/>
          <w:rtl/>
        </w:rPr>
        <w:t>ממונה</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ביצועם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חוק</w:t>
      </w:r>
      <w:r w:rsidR="002C6DE8" w:rsidRPr="00945F8B">
        <w:rPr>
          <w:sz w:val="24"/>
          <w:rtl/>
        </w:rPr>
        <w:t xml:space="preserve"> </w:t>
      </w:r>
      <w:r w:rsidR="002C6DE8" w:rsidRPr="00945F8B">
        <w:rPr>
          <w:rFonts w:hint="cs"/>
          <w:sz w:val="24"/>
          <w:rtl/>
        </w:rPr>
        <w:t>הביטוח</w:t>
      </w:r>
      <w:r w:rsidR="002C6DE8" w:rsidRPr="00945F8B">
        <w:rPr>
          <w:sz w:val="24"/>
          <w:rtl/>
        </w:rPr>
        <w:t xml:space="preserve"> </w:t>
      </w:r>
      <w:r w:rsidR="002C6DE8" w:rsidRPr="00945F8B">
        <w:rPr>
          <w:rFonts w:hint="cs"/>
          <w:sz w:val="24"/>
          <w:rtl/>
        </w:rPr>
        <w:t>הלאומי</w:t>
      </w:r>
      <w:r w:rsidR="002C6DE8" w:rsidRPr="00945F8B">
        <w:rPr>
          <w:sz w:val="24"/>
          <w:rtl/>
        </w:rPr>
        <w:t xml:space="preserve"> [</w:t>
      </w:r>
      <w:r w:rsidR="002C6DE8" w:rsidRPr="00945F8B">
        <w:rPr>
          <w:rFonts w:hint="cs"/>
          <w:sz w:val="24"/>
          <w:rtl/>
        </w:rPr>
        <w:t>נוסח</w:t>
      </w:r>
      <w:r w:rsidR="002C6DE8" w:rsidRPr="00945F8B">
        <w:rPr>
          <w:sz w:val="24"/>
          <w:rtl/>
        </w:rPr>
        <w:t xml:space="preserve"> </w:t>
      </w:r>
      <w:r w:rsidR="002C6DE8" w:rsidRPr="00945F8B">
        <w:rPr>
          <w:rFonts w:hint="cs"/>
          <w:sz w:val="24"/>
          <w:rtl/>
        </w:rPr>
        <w:t>משולב</w:t>
      </w:r>
      <w:r w:rsidR="002C6DE8" w:rsidRPr="00945F8B">
        <w:rPr>
          <w:sz w:val="24"/>
          <w:rtl/>
        </w:rPr>
        <w:t xml:space="preserve">], </w:t>
      </w:r>
      <w:r w:rsidR="002C6DE8" w:rsidRPr="00945F8B">
        <w:rPr>
          <w:rFonts w:hint="cs"/>
          <w:sz w:val="24"/>
          <w:rtl/>
        </w:rPr>
        <w:t>תשנ</w:t>
      </w:r>
      <w:r w:rsidR="002C6DE8" w:rsidRPr="00945F8B">
        <w:rPr>
          <w:sz w:val="24"/>
          <w:rtl/>
        </w:rPr>
        <w:t>"</w:t>
      </w:r>
      <w:r w:rsidR="002C6DE8" w:rsidRPr="00945F8B">
        <w:rPr>
          <w:rFonts w:hint="cs"/>
          <w:sz w:val="24"/>
          <w:rtl/>
        </w:rPr>
        <w:t>ה</w:t>
      </w:r>
      <w:r w:rsidR="002C6DE8" w:rsidRPr="00945F8B">
        <w:rPr>
          <w:sz w:val="24"/>
          <w:rtl/>
        </w:rPr>
        <w:t xml:space="preserve">-1995) </w:t>
      </w:r>
      <w:r w:rsidR="002C6DE8" w:rsidRPr="00945F8B">
        <w:rPr>
          <w:rFonts w:hint="cs"/>
          <w:sz w:val="24"/>
          <w:rtl/>
        </w:rPr>
        <w:t>ובכל</w:t>
      </w:r>
      <w:r w:rsidR="002C6DE8" w:rsidRPr="00945F8B">
        <w:rPr>
          <w:sz w:val="24"/>
          <w:rtl/>
        </w:rPr>
        <w:t xml:space="preserve"> </w:t>
      </w:r>
      <w:r w:rsidR="002C6DE8" w:rsidRPr="00945F8B">
        <w:rPr>
          <w:rFonts w:hint="cs"/>
          <w:sz w:val="24"/>
          <w:rtl/>
        </w:rPr>
        <w:t>מקרה</w:t>
      </w:r>
      <w:r w:rsidR="002C6DE8" w:rsidRPr="00945F8B">
        <w:rPr>
          <w:sz w:val="24"/>
          <w:rtl/>
        </w:rPr>
        <w:t xml:space="preserve"> </w:t>
      </w:r>
      <w:r w:rsidR="002C6DE8" w:rsidRPr="00945F8B">
        <w:rPr>
          <w:rFonts w:hint="cs"/>
          <w:sz w:val="24"/>
          <w:rtl/>
        </w:rPr>
        <w:t>לא</w:t>
      </w:r>
      <w:r w:rsidR="002C6DE8" w:rsidRPr="00945F8B">
        <w:rPr>
          <w:sz w:val="24"/>
          <w:rtl/>
        </w:rPr>
        <w:t xml:space="preserve"> </w:t>
      </w:r>
      <w:r w:rsidRPr="00945F8B">
        <w:rPr>
          <w:rFonts w:hint="cs"/>
          <w:sz w:val="24"/>
          <w:rtl/>
        </w:rPr>
        <w:t>שיל</w:t>
      </w:r>
      <w:r>
        <w:rPr>
          <w:rFonts w:hint="cs"/>
          <w:sz w:val="24"/>
          <w:rtl/>
        </w:rPr>
        <w:t>ם</w:t>
      </w:r>
      <w:r w:rsidRPr="00945F8B">
        <w:rPr>
          <w:sz w:val="24"/>
          <w:rtl/>
        </w:rPr>
        <w:t xml:space="preserve"> </w:t>
      </w:r>
      <w:r w:rsidR="002C6DE8" w:rsidRPr="00945F8B">
        <w:rPr>
          <w:rFonts w:hint="cs"/>
          <w:sz w:val="24"/>
          <w:rtl/>
        </w:rPr>
        <w:t>פחות</w:t>
      </w:r>
      <w:r w:rsidR="002C6DE8" w:rsidRPr="00945F8B">
        <w:rPr>
          <w:sz w:val="24"/>
          <w:rtl/>
        </w:rPr>
        <w:t xml:space="preserve"> </w:t>
      </w:r>
      <w:r w:rsidR="002C6DE8" w:rsidRPr="00945F8B">
        <w:rPr>
          <w:rFonts w:hint="cs"/>
          <w:sz w:val="24"/>
          <w:rtl/>
        </w:rPr>
        <w:t>משכר</w:t>
      </w:r>
      <w:r w:rsidR="00945F8B">
        <w:rPr>
          <w:rFonts w:hint="cs"/>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כחוק</w:t>
      </w:r>
      <w:r w:rsidR="002C6DE8" w:rsidRPr="00945F8B">
        <w:rPr>
          <w:sz w:val="24"/>
          <w:rtl/>
        </w:rPr>
        <w:t xml:space="preserve"> </w:t>
      </w:r>
      <w:r w:rsidR="002C6DE8" w:rsidRPr="00945F8B">
        <w:rPr>
          <w:rFonts w:hint="cs"/>
          <w:sz w:val="24"/>
          <w:rtl/>
        </w:rPr>
        <w:t>ותשלומים</w:t>
      </w:r>
      <w:r w:rsidR="002C6DE8" w:rsidRPr="00945F8B">
        <w:rPr>
          <w:sz w:val="24"/>
          <w:rtl/>
        </w:rPr>
        <w:t xml:space="preserve"> </w:t>
      </w:r>
      <w:r w:rsidR="002C6DE8" w:rsidRPr="00945F8B">
        <w:rPr>
          <w:rFonts w:hint="cs"/>
          <w:sz w:val="24"/>
          <w:rtl/>
        </w:rPr>
        <w:t>סוציאליים</w:t>
      </w:r>
      <w:r w:rsidR="002C6DE8" w:rsidRPr="00945F8B">
        <w:rPr>
          <w:sz w:val="24"/>
          <w:rtl/>
        </w:rPr>
        <w:t xml:space="preserve"> </w:t>
      </w:r>
      <w:r w:rsidR="002C6DE8" w:rsidRPr="00945F8B">
        <w:rPr>
          <w:rFonts w:hint="cs"/>
          <w:sz w:val="24"/>
          <w:rtl/>
        </w:rPr>
        <w:t>כנדרש</w:t>
      </w:r>
      <w:r w:rsidR="002C6DE8" w:rsidRPr="00945F8B">
        <w:rPr>
          <w:sz w:val="24"/>
          <w:rtl/>
        </w:rPr>
        <w:t xml:space="preserve"> </w:t>
      </w:r>
      <w:r w:rsidR="002C6DE8" w:rsidRPr="00945F8B">
        <w:rPr>
          <w:rFonts w:hint="cs"/>
          <w:sz w:val="24"/>
          <w:rtl/>
        </w:rPr>
        <w:t>ומתחייב</w:t>
      </w:r>
      <w:r w:rsidR="002C6DE8" w:rsidRPr="00945F8B">
        <w:rPr>
          <w:sz w:val="24"/>
          <w:rtl/>
        </w:rPr>
        <w:t xml:space="preserve"> </w:t>
      </w:r>
      <w:r w:rsidR="002C6DE8" w:rsidRPr="00945F8B">
        <w:rPr>
          <w:rFonts w:hint="cs"/>
          <w:sz w:val="24"/>
          <w:rtl/>
        </w:rPr>
        <w:t>לעמוד</w:t>
      </w:r>
      <w:r w:rsidR="002C6DE8" w:rsidRPr="00945F8B">
        <w:rPr>
          <w:sz w:val="24"/>
          <w:rtl/>
        </w:rPr>
        <w:t xml:space="preserve"> </w:t>
      </w:r>
      <w:r w:rsidR="002C6DE8" w:rsidRPr="00945F8B">
        <w:rPr>
          <w:rFonts w:hint="cs"/>
          <w:sz w:val="24"/>
          <w:rtl/>
        </w:rPr>
        <w:t>בדרישות</w:t>
      </w:r>
      <w:r w:rsidR="002C6DE8" w:rsidRPr="00945F8B">
        <w:rPr>
          <w:sz w:val="24"/>
          <w:rtl/>
        </w:rPr>
        <w:t xml:space="preserve"> </w:t>
      </w:r>
      <w:r w:rsidR="002C6DE8" w:rsidRPr="00945F8B">
        <w:rPr>
          <w:rFonts w:hint="cs"/>
          <w:sz w:val="24"/>
          <w:rtl/>
        </w:rPr>
        <w:t>לתשלומים</w:t>
      </w:r>
      <w:r w:rsidR="00945F8B">
        <w:rPr>
          <w:rFonts w:hint="cs"/>
          <w:sz w:val="24"/>
          <w:rtl/>
        </w:rPr>
        <w:t xml:space="preserve"> </w:t>
      </w:r>
      <w:r w:rsidR="002C6DE8" w:rsidRPr="00945F8B">
        <w:rPr>
          <w:rFonts w:hint="cs"/>
          <w:sz w:val="24"/>
          <w:rtl/>
        </w:rPr>
        <w:t>הסוציאליים</w:t>
      </w:r>
      <w:r w:rsidR="002C6DE8" w:rsidRPr="00945F8B">
        <w:rPr>
          <w:sz w:val="24"/>
          <w:rtl/>
        </w:rPr>
        <w:t xml:space="preserve"> </w:t>
      </w:r>
      <w:r w:rsidR="002C6DE8" w:rsidRPr="00945F8B">
        <w:rPr>
          <w:rFonts w:hint="cs"/>
          <w:sz w:val="24"/>
          <w:rtl/>
        </w:rPr>
        <w:t>ושכר</w:t>
      </w:r>
      <w:r w:rsidR="002C6DE8" w:rsidRPr="00945F8B">
        <w:rPr>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לעובדים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לקיים</w:t>
      </w:r>
      <w:r w:rsidR="002C6DE8"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לגבי</w:t>
      </w:r>
      <w:r w:rsidR="002C6DE8" w:rsidRPr="00945F8B">
        <w:rPr>
          <w:sz w:val="24"/>
          <w:rtl/>
        </w:rPr>
        <w:t xml:space="preserve"> </w:t>
      </w:r>
      <w:r w:rsidR="002C6DE8" w:rsidRPr="00945F8B">
        <w:rPr>
          <w:rFonts w:hint="cs"/>
          <w:sz w:val="24"/>
          <w:rtl/>
        </w:rPr>
        <w:t>העובדים</w:t>
      </w:r>
      <w:r w:rsidR="002C6DE8" w:rsidRPr="00945F8B">
        <w:rPr>
          <w:sz w:val="24"/>
          <w:rtl/>
        </w:rPr>
        <w:t xml:space="preserve"> </w:t>
      </w:r>
      <w:r w:rsidR="002C6DE8" w:rsidRPr="00945F8B">
        <w:rPr>
          <w:rFonts w:hint="cs"/>
          <w:sz w:val="24"/>
          <w:rtl/>
        </w:rPr>
        <w:t>שיועסקו</w:t>
      </w:r>
      <w:r w:rsidR="002C6DE8" w:rsidRPr="00945F8B">
        <w:rPr>
          <w:sz w:val="24"/>
          <w:rtl/>
        </w:rPr>
        <w:t xml:space="preserve"> </w:t>
      </w:r>
      <w:r w:rsidR="002C6DE8" w:rsidRPr="00945F8B">
        <w:rPr>
          <w:rFonts w:hint="cs"/>
          <w:sz w:val="24"/>
          <w:rtl/>
        </w:rPr>
        <w:t>על</w:t>
      </w:r>
      <w:r w:rsidR="002C6DE8" w:rsidRPr="00945F8B">
        <w:rPr>
          <w:sz w:val="24"/>
          <w:rtl/>
        </w:rPr>
        <w:t xml:space="preserve"> </w:t>
      </w:r>
      <w:r w:rsidRPr="00945F8B">
        <w:rPr>
          <w:rFonts w:hint="cs"/>
          <w:sz w:val="24"/>
          <w:rtl/>
        </w:rPr>
        <w:t>יד</w:t>
      </w:r>
      <w:r>
        <w:rPr>
          <w:rFonts w:hint="cs"/>
          <w:sz w:val="24"/>
          <w:rtl/>
        </w:rPr>
        <w:t>ו</w:t>
      </w:r>
      <w:r w:rsidRPr="00945F8B">
        <w:rPr>
          <w:sz w:val="24"/>
          <w:rtl/>
        </w:rPr>
        <w:t xml:space="preserve"> </w:t>
      </w:r>
      <w:r w:rsidR="002C6DE8" w:rsidRPr="00945F8B">
        <w:rPr>
          <w:rFonts w:hint="cs"/>
          <w:sz w:val="24"/>
          <w:rtl/>
        </w:rPr>
        <w:t>במהלך</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תקופת</w:t>
      </w:r>
      <w:r w:rsidR="002C6DE8" w:rsidRPr="00945F8B">
        <w:rPr>
          <w:sz w:val="24"/>
          <w:rtl/>
        </w:rPr>
        <w:t xml:space="preserve"> </w:t>
      </w:r>
      <w:r w:rsidR="002C6DE8" w:rsidRPr="00945F8B">
        <w:rPr>
          <w:rFonts w:hint="cs"/>
          <w:sz w:val="24"/>
          <w:rtl/>
        </w:rPr>
        <w:t>ההתקשרות</w:t>
      </w:r>
      <w:r w:rsidR="002C6DE8" w:rsidRPr="00945F8B">
        <w:rPr>
          <w:sz w:val="24"/>
          <w:rtl/>
        </w:rPr>
        <w:t>.</w:t>
      </w:r>
    </w:p>
    <w:p w:rsidR="003275B4" w:rsidRDefault="00945F8B" w:rsidP="00F14DC1">
      <w:pPr>
        <w:pStyle w:val="a8"/>
        <w:numPr>
          <w:ilvl w:val="0"/>
          <w:numId w:val="6"/>
        </w:numPr>
        <w:spacing w:line="360" w:lineRule="atLeast"/>
        <w:rPr>
          <w:sz w:val="24"/>
        </w:rPr>
      </w:pPr>
      <w:r w:rsidRPr="00945F8B">
        <w:rPr>
          <w:sz w:val="24"/>
          <w:rtl/>
        </w:rPr>
        <w:t xml:space="preserve"> </w:t>
      </w:r>
      <w:r w:rsidR="002C6DE8" w:rsidRPr="00945F8B">
        <w:rPr>
          <w:rFonts w:hint="cs"/>
          <w:sz w:val="24"/>
          <w:rtl/>
        </w:rPr>
        <w:t>הנני</w:t>
      </w:r>
      <w:r w:rsidR="002C6DE8" w:rsidRPr="00945F8B">
        <w:rPr>
          <w:sz w:val="24"/>
          <w:rtl/>
        </w:rPr>
        <w:t xml:space="preserve"> </w:t>
      </w:r>
      <w:r w:rsidR="002C6DE8" w:rsidRPr="00945F8B">
        <w:rPr>
          <w:rFonts w:hint="cs"/>
          <w:sz w:val="24"/>
          <w:rtl/>
        </w:rPr>
        <w:t>מצהיר</w:t>
      </w:r>
      <w:r w:rsidR="002C6DE8" w:rsidRPr="00945F8B">
        <w:rPr>
          <w:sz w:val="24"/>
          <w:rtl/>
        </w:rPr>
        <w:t xml:space="preserve"> </w:t>
      </w:r>
      <w:r w:rsidR="002C6DE8" w:rsidRPr="00945F8B">
        <w:rPr>
          <w:rFonts w:hint="cs"/>
          <w:sz w:val="24"/>
          <w:rtl/>
        </w:rPr>
        <w:t>כי</w:t>
      </w:r>
      <w:r w:rsidR="002C6DE8" w:rsidRPr="00945F8B">
        <w:rPr>
          <w:sz w:val="24"/>
          <w:rtl/>
        </w:rPr>
        <w:t xml:space="preserve"> </w:t>
      </w:r>
      <w:r w:rsidR="002C6DE8" w:rsidRPr="00945F8B">
        <w:rPr>
          <w:rFonts w:hint="cs"/>
          <w:sz w:val="24"/>
          <w:rtl/>
        </w:rPr>
        <w:t>התקיים</w:t>
      </w:r>
      <w:r w:rsidR="002C6DE8" w:rsidRPr="00945F8B">
        <w:rPr>
          <w:sz w:val="24"/>
          <w:rtl/>
        </w:rPr>
        <w:t xml:space="preserve"> </w:t>
      </w:r>
      <w:r w:rsidR="002C6DE8" w:rsidRPr="00945F8B">
        <w:rPr>
          <w:rFonts w:hint="cs"/>
          <w:sz w:val="24"/>
          <w:rtl/>
        </w:rPr>
        <w:t>אחד</w:t>
      </w:r>
      <w:r w:rsidR="002C6DE8" w:rsidRPr="00945F8B">
        <w:rPr>
          <w:sz w:val="24"/>
          <w:rtl/>
        </w:rPr>
        <w:t xml:space="preserve"> </w:t>
      </w:r>
      <w:r w:rsidR="002C6DE8" w:rsidRPr="00945F8B">
        <w:rPr>
          <w:rFonts w:hint="cs"/>
          <w:sz w:val="24"/>
          <w:rtl/>
        </w:rPr>
        <w:t>מאלה</w:t>
      </w:r>
      <w:r w:rsidR="002C6DE8" w:rsidRPr="00945F8B">
        <w:rPr>
          <w:sz w:val="24"/>
          <w:rtl/>
        </w:rPr>
        <w:t xml:space="preserve">: </w:t>
      </w:r>
    </w:p>
    <w:p w:rsidR="003275B4" w:rsidRDefault="002C6DE8" w:rsidP="00F14DC1">
      <w:pPr>
        <w:pStyle w:val="a8"/>
        <w:spacing w:line="360" w:lineRule="atLeast"/>
        <w:ind w:left="360"/>
        <w:rPr>
          <w:sz w:val="24"/>
          <w:rtl/>
        </w:rPr>
      </w:pPr>
      <w:r w:rsidRPr="003275B4">
        <w:rPr>
          <w:sz w:val="24"/>
          <w:rtl/>
        </w:rPr>
        <w:t>(</w:t>
      </w:r>
      <w:r w:rsidRPr="003275B4">
        <w:rPr>
          <w:rFonts w:hint="cs"/>
          <w:sz w:val="24"/>
          <w:rtl/>
        </w:rPr>
        <w:t>יש</w:t>
      </w:r>
      <w:r w:rsidRPr="003275B4">
        <w:rPr>
          <w:sz w:val="24"/>
          <w:rtl/>
        </w:rPr>
        <w:t xml:space="preserve"> </w:t>
      </w:r>
      <w:r w:rsidRPr="003275B4">
        <w:rPr>
          <w:rFonts w:hint="cs"/>
          <w:sz w:val="24"/>
          <w:rtl/>
        </w:rPr>
        <w:t>לסמן</w:t>
      </w:r>
      <w:r w:rsidRPr="003275B4">
        <w:rPr>
          <w:sz w:val="24"/>
          <w:rtl/>
        </w:rPr>
        <w:t xml:space="preserve"> </w:t>
      </w:r>
      <w:r w:rsidRPr="003275B4">
        <w:rPr>
          <w:sz w:val="24"/>
        </w:rPr>
        <w:t>X</w:t>
      </w:r>
      <w:r w:rsidRPr="003275B4">
        <w:rPr>
          <w:sz w:val="24"/>
          <w:rtl/>
        </w:rPr>
        <w:t xml:space="preserve">  </w:t>
      </w:r>
      <w:r w:rsidRPr="003275B4">
        <w:rPr>
          <w:rFonts w:hint="cs"/>
          <w:sz w:val="24"/>
          <w:rtl/>
        </w:rPr>
        <w:t>במקום</w:t>
      </w:r>
      <w:r w:rsidRPr="003275B4">
        <w:rPr>
          <w:sz w:val="24"/>
          <w:rtl/>
        </w:rPr>
        <w:t xml:space="preserve"> </w:t>
      </w:r>
      <w:r w:rsidRPr="003275B4">
        <w:rPr>
          <w:rFonts w:hint="cs"/>
          <w:sz w:val="24"/>
          <w:rtl/>
        </w:rPr>
        <w:t>המתאים</w:t>
      </w:r>
      <w:r w:rsidRPr="003275B4">
        <w:rPr>
          <w:sz w:val="24"/>
          <w:rtl/>
        </w:rPr>
        <w:t>)</w:t>
      </w:r>
    </w:p>
    <w:p w:rsidR="003275B4" w:rsidRDefault="0041713F" w:rsidP="00F14DC1">
      <w:pPr>
        <w:pStyle w:val="a8"/>
        <w:numPr>
          <w:ilvl w:val="1"/>
          <w:numId w:val="4"/>
        </w:numPr>
        <w:spacing w:line="360" w:lineRule="atLeast"/>
        <w:rPr>
          <w:sz w:val="24"/>
        </w:rPr>
      </w:pPr>
      <w:r>
        <w:rPr>
          <w:rFonts w:hint="cs"/>
          <w:sz w:val="24"/>
          <w:rtl/>
        </w:rPr>
        <w:t>החבר במציע</w:t>
      </w:r>
      <w:r w:rsidR="003275B4" w:rsidRPr="003275B4">
        <w:rPr>
          <w:sz w:val="24"/>
          <w:rtl/>
        </w:rPr>
        <w:t xml:space="preserve"> </w:t>
      </w:r>
      <w:r w:rsidR="003275B4" w:rsidRPr="003275B4">
        <w:rPr>
          <w:rFonts w:hint="cs"/>
          <w:sz w:val="24"/>
          <w:rtl/>
        </w:rPr>
        <w:t>או</w:t>
      </w:r>
      <w:r w:rsidR="003275B4" w:rsidRPr="003275B4">
        <w:rPr>
          <w:sz w:val="24"/>
          <w:rtl/>
        </w:rPr>
        <w:t xml:space="preserve"> </w:t>
      </w:r>
      <w:r w:rsidR="003275B4" w:rsidRPr="003275B4">
        <w:rPr>
          <w:rFonts w:hint="cs"/>
          <w:sz w:val="24"/>
          <w:rtl/>
        </w:rPr>
        <w:t>בעל</w:t>
      </w:r>
      <w:r w:rsidR="003275B4" w:rsidRPr="003275B4">
        <w:rPr>
          <w:sz w:val="24"/>
          <w:rtl/>
        </w:rPr>
        <w:t xml:space="preserve"> </w:t>
      </w:r>
      <w:r w:rsidR="003275B4" w:rsidRPr="003275B4">
        <w:rPr>
          <w:rFonts w:hint="cs"/>
          <w:sz w:val="24"/>
          <w:rtl/>
        </w:rPr>
        <w:t>הזיקה</w:t>
      </w:r>
      <w:r w:rsidR="003275B4" w:rsidRPr="003275B4">
        <w:rPr>
          <w:sz w:val="24"/>
          <w:rtl/>
        </w:rPr>
        <w:t xml:space="preserve"> </w:t>
      </w:r>
      <w:r w:rsidR="003275B4" w:rsidRPr="003275B4">
        <w:rPr>
          <w:rFonts w:hint="cs"/>
          <w:sz w:val="24"/>
          <w:rtl/>
        </w:rPr>
        <w:t>אליו</w:t>
      </w:r>
      <w:r w:rsidR="003275B4" w:rsidRPr="003275B4">
        <w:rPr>
          <w:sz w:val="24"/>
          <w:rtl/>
        </w:rPr>
        <w:t xml:space="preserve"> </w:t>
      </w:r>
      <w:r w:rsidR="003275B4" w:rsidRPr="003275B4">
        <w:rPr>
          <w:rFonts w:hint="cs"/>
          <w:sz w:val="24"/>
          <w:rtl/>
        </w:rPr>
        <w:t>לא</w:t>
      </w:r>
      <w:r w:rsidR="003275B4" w:rsidRPr="003275B4">
        <w:rPr>
          <w:sz w:val="24"/>
          <w:rtl/>
        </w:rPr>
        <w:t xml:space="preserve"> </w:t>
      </w:r>
      <w:r w:rsidR="003275B4" w:rsidRPr="003275B4">
        <w:rPr>
          <w:rFonts w:hint="cs"/>
          <w:sz w:val="24"/>
          <w:rtl/>
        </w:rPr>
        <w:t>הורשעו</w:t>
      </w:r>
      <w:r w:rsidR="003275B4" w:rsidRPr="003275B4">
        <w:rPr>
          <w:sz w:val="24"/>
          <w:rtl/>
        </w:rPr>
        <w:t xml:space="preserve"> </w:t>
      </w:r>
      <w:r w:rsidR="003275B4" w:rsidRPr="003275B4">
        <w:rPr>
          <w:rFonts w:hint="cs"/>
          <w:sz w:val="24"/>
          <w:rtl/>
        </w:rPr>
        <w:t>בפסק</w:t>
      </w:r>
      <w:r w:rsidR="003275B4" w:rsidRPr="003275B4">
        <w:rPr>
          <w:sz w:val="24"/>
          <w:rtl/>
        </w:rPr>
        <w:t xml:space="preserve"> </w:t>
      </w:r>
      <w:r w:rsidR="003275B4" w:rsidRPr="003275B4">
        <w:rPr>
          <w:rFonts w:hint="cs"/>
          <w:sz w:val="24"/>
          <w:rtl/>
        </w:rPr>
        <w:t>דין</w:t>
      </w:r>
      <w:r w:rsidR="003275B4" w:rsidRPr="003275B4">
        <w:rPr>
          <w:sz w:val="24"/>
          <w:rtl/>
        </w:rPr>
        <w:t xml:space="preserve"> </w:t>
      </w:r>
      <w:r w:rsidR="003275B4" w:rsidRPr="003275B4">
        <w:rPr>
          <w:rFonts w:hint="cs"/>
          <w:sz w:val="24"/>
          <w:rtl/>
        </w:rPr>
        <w:t>חלוט</w:t>
      </w:r>
      <w:r w:rsidR="003275B4" w:rsidRPr="003275B4">
        <w:rPr>
          <w:sz w:val="24"/>
          <w:rtl/>
        </w:rPr>
        <w:t xml:space="preserve"> </w:t>
      </w:r>
      <w:r w:rsidR="003275B4" w:rsidRPr="003275B4">
        <w:rPr>
          <w:rFonts w:hint="cs"/>
          <w:sz w:val="24"/>
          <w:rtl/>
        </w:rPr>
        <w:t>ביותר</w:t>
      </w:r>
      <w:r w:rsidR="003275B4" w:rsidRPr="003275B4">
        <w:rPr>
          <w:sz w:val="24"/>
          <w:rtl/>
        </w:rPr>
        <w:t xml:space="preserve"> </w:t>
      </w:r>
      <w:r w:rsidR="003275B4" w:rsidRPr="003275B4">
        <w:rPr>
          <w:rFonts w:hint="cs"/>
          <w:sz w:val="24"/>
          <w:rtl/>
        </w:rPr>
        <w:t>משתי</w:t>
      </w:r>
      <w:r w:rsidR="003275B4" w:rsidRPr="003275B4">
        <w:rPr>
          <w:sz w:val="24"/>
          <w:rtl/>
        </w:rPr>
        <w:t xml:space="preserve"> </w:t>
      </w:r>
      <w:r w:rsidR="003275B4" w:rsidRPr="003275B4">
        <w:rPr>
          <w:rFonts w:hint="cs"/>
          <w:sz w:val="24"/>
          <w:rtl/>
        </w:rPr>
        <w:t>עבירות</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עובדים</w:t>
      </w:r>
      <w:r w:rsidR="003275B4" w:rsidRPr="003275B4">
        <w:rPr>
          <w:sz w:val="24"/>
          <w:rtl/>
        </w:rPr>
        <w:t xml:space="preserve"> </w:t>
      </w:r>
      <w:r w:rsidR="003275B4" w:rsidRPr="003275B4">
        <w:rPr>
          <w:rFonts w:hint="cs"/>
          <w:sz w:val="24"/>
          <w:rtl/>
        </w:rPr>
        <w:t>זרים</w:t>
      </w:r>
      <w:r w:rsidR="003275B4" w:rsidRPr="003275B4">
        <w:rPr>
          <w:sz w:val="24"/>
          <w:rtl/>
        </w:rPr>
        <w:t xml:space="preserve"> </w:t>
      </w:r>
      <w:r w:rsidR="003275B4" w:rsidRPr="003275B4">
        <w:rPr>
          <w:rFonts w:hint="cs"/>
          <w:sz w:val="24"/>
          <w:rtl/>
        </w:rPr>
        <w:t>ו</w:t>
      </w:r>
      <w:r w:rsidR="003275B4" w:rsidRPr="003275B4">
        <w:rPr>
          <w:sz w:val="24"/>
          <w:rtl/>
        </w:rPr>
        <w:t>/</w:t>
      </w:r>
      <w:r w:rsidR="003275B4" w:rsidRPr="003275B4">
        <w:rPr>
          <w:rFonts w:hint="cs"/>
          <w:sz w:val="24"/>
          <w:rtl/>
        </w:rPr>
        <w:t>או</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שכר</w:t>
      </w:r>
      <w:r w:rsidR="003275B4" w:rsidRPr="003275B4">
        <w:rPr>
          <w:sz w:val="24"/>
          <w:rtl/>
        </w:rPr>
        <w:t xml:space="preserve"> </w:t>
      </w:r>
      <w:r w:rsidR="003275B4" w:rsidRPr="003275B4">
        <w:rPr>
          <w:rFonts w:hint="cs"/>
          <w:sz w:val="24"/>
          <w:rtl/>
        </w:rPr>
        <w:t>מינימום</w:t>
      </w:r>
      <w:r w:rsidR="003275B4" w:rsidRPr="003275B4">
        <w:rPr>
          <w:sz w:val="24"/>
          <w:rtl/>
        </w:rPr>
        <w:t xml:space="preserve"> .</w:t>
      </w:r>
    </w:p>
    <w:p w:rsidR="003275B4" w:rsidRPr="003275B4" w:rsidRDefault="0041713F" w:rsidP="00F14DC1">
      <w:pPr>
        <w:pStyle w:val="a8"/>
        <w:numPr>
          <w:ilvl w:val="1"/>
          <w:numId w:val="4"/>
        </w:numPr>
        <w:spacing w:line="360" w:lineRule="atLeast"/>
        <w:rPr>
          <w:sz w:val="24"/>
          <w:rtl/>
        </w:rPr>
      </w:pPr>
      <w:r>
        <w:rPr>
          <w:rFonts w:hint="cs"/>
          <w:sz w:val="24"/>
          <w:rtl/>
        </w:rPr>
        <w:t>החבר במציע</w:t>
      </w:r>
      <w:r w:rsidR="003275B4" w:rsidRPr="003275B4">
        <w:rPr>
          <w:sz w:val="24"/>
          <w:rtl/>
        </w:rPr>
        <w:t xml:space="preserve"> </w:t>
      </w:r>
      <w:r w:rsidR="003275B4" w:rsidRPr="003275B4">
        <w:rPr>
          <w:rFonts w:hint="cs"/>
          <w:sz w:val="24"/>
          <w:rtl/>
        </w:rPr>
        <w:t>או</w:t>
      </w:r>
      <w:r w:rsidR="003275B4" w:rsidRPr="003275B4">
        <w:rPr>
          <w:sz w:val="24"/>
          <w:rtl/>
        </w:rPr>
        <w:t xml:space="preserve"> </w:t>
      </w:r>
      <w:r w:rsidR="003275B4" w:rsidRPr="003275B4">
        <w:rPr>
          <w:rFonts w:hint="cs"/>
          <w:sz w:val="24"/>
          <w:rtl/>
        </w:rPr>
        <w:t>בעל</w:t>
      </w:r>
      <w:r w:rsidR="003275B4" w:rsidRPr="003275B4">
        <w:rPr>
          <w:sz w:val="24"/>
          <w:rtl/>
        </w:rPr>
        <w:t xml:space="preserve"> </w:t>
      </w:r>
      <w:r w:rsidR="003275B4" w:rsidRPr="003275B4">
        <w:rPr>
          <w:rFonts w:hint="cs"/>
          <w:sz w:val="24"/>
          <w:rtl/>
        </w:rPr>
        <w:t>הזיקה</w:t>
      </w:r>
      <w:r w:rsidR="003275B4" w:rsidRPr="003275B4">
        <w:rPr>
          <w:sz w:val="24"/>
          <w:rtl/>
        </w:rPr>
        <w:t xml:space="preserve"> </w:t>
      </w:r>
      <w:r w:rsidR="003275B4" w:rsidRPr="003275B4">
        <w:rPr>
          <w:rFonts w:hint="cs"/>
          <w:sz w:val="24"/>
          <w:rtl/>
        </w:rPr>
        <w:t>אליו</w:t>
      </w:r>
      <w:r w:rsidR="003275B4" w:rsidRPr="003275B4">
        <w:rPr>
          <w:sz w:val="24"/>
          <w:rtl/>
        </w:rPr>
        <w:t xml:space="preserve"> </w:t>
      </w:r>
      <w:r w:rsidR="003275B4" w:rsidRPr="003275B4">
        <w:rPr>
          <w:rFonts w:hint="cs"/>
          <w:sz w:val="24"/>
          <w:rtl/>
        </w:rPr>
        <w:t>הורשעו</w:t>
      </w:r>
      <w:r w:rsidR="003275B4" w:rsidRPr="003275B4">
        <w:rPr>
          <w:sz w:val="24"/>
          <w:rtl/>
        </w:rPr>
        <w:t xml:space="preserve"> </w:t>
      </w:r>
      <w:r w:rsidR="003275B4" w:rsidRPr="003275B4">
        <w:rPr>
          <w:rFonts w:hint="cs"/>
          <w:sz w:val="24"/>
          <w:rtl/>
        </w:rPr>
        <w:t>ביותר</w:t>
      </w:r>
      <w:r w:rsidR="003275B4" w:rsidRPr="003275B4">
        <w:rPr>
          <w:sz w:val="24"/>
          <w:rtl/>
        </w:rPr>
        <w:t xml:space="preserve"> </w:t>
      </w:r>
      <w:r w:rsidR="003275B4" w:rsidRPr="003275B4">
        <w:rPr>
          <w:rFonts w:hint="cs"/>
          <w:sz w:val="24"/>
          <w:rtl/>
        </w:rPr>
        <w:t>משתי</w:t>
      </w:r>
      <w:r w:rsidR="003275B4" w:rsidRPr="003275B4">
        <w:rPr>
          <w:sz w:val="24"/>
          <w:rtl/>
        </w:rPr>
        <w:t xml:space="preserve"> </w:t>
      </w:r>
      <w:r w:rsidR="003275B4" w:rsidRPr="003275B4">
        <w:rPr>
          <w:rFonts w:hint="cs"/>
          <w:sz w:val="24"/>
          <w:rtl/>
        </w:rPr>
        <w:t>עבירות</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עובדים</w:t>
      </w:r>
      <w:r w:rsidR="003275B4" w:rsidRPr="003275B4">
        <w:rPr>
          <w:sz w:val="24"/>
          <w:rtl/>
        </w:rPr>
        <w:t xml:space="preserve"> </w:t>
      </w:r>
      <w:r w:rsidR="003275B4" w:rsidRPr="003275B4">
        <w:rPr>
          <w:rFonts w:hint="cs"/>
          <w:sz w:val="24"/>
          <w:rtl/>
        </w:rPr>
        <w:t>זרים</w:t>
      </w:r>
      <w:r w:rsidR="003275B4" w:rsidRPr="003275B4">
        <w:rPr>
          <w:sz w:val="24"/>
          <w:rtl/>
        </w:rPr>
        <w:t xml:space="preserve"> </w:t>
      </w:r>
      <w:r w:rsidR="003275B4" w:rsidRPr="003275B4">
        <w:rPr>
          <w:rFonts w:hint="cs"/>
          <w:sz w:val="24"/>
          <w:rtl/>
        </w:rPr>
        <w:t>ו</w:t>
      </w:r>
      <w:r w:rsidR="003275B4" w:rsidRPr="003275B4">
        <w:rPr>
          <w:sz w:val="24"/>
          <w:rtl/>
        </w:rPr>
        <w:t>/</w:t>
      </w:r>
      <w:r w:rsidR="003275B4" w:rsidRPr="003275B4">
        <w:rPr>
          <w:rFonts w:hint="cs"/>
          <w:sz w:val="24"/>
          <w:rtl/>
        </w:rPr>
        <w:t>או</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שכר</w:t>
      </w:r>
      <w:r w:rsidR="003275B4" w:rsidRPr="003275B4">
        <w:rPr>
          <w:sz w:val="24"/>
          <w:rtl/>
        </w:rPr>
        <w:t xml:space="preserve"> </w:t>
      </w:r>
      <w:r w:rsidR="003275B4" w:rsidRPr="003275B4">
        <w:rPr>
          <w:rFonts w:hint="cs"/>
          <w:sz w:val="24"/>
          <w:rtl/>
        </w:rPr>
        <w:t>מינימום</w:t>
      </w:r>
      <w:r w:rsidR="003275B4" w:rsidRPr="003275B4">
        <w:rPr>
          <w:sz w:val="24"/>
          <w:rtl/>
        </w:rPr>
        <w:t xml:space="preserve"> </w:t>
      </w:r>
      <w:r w:rsidR="003275B4" w:rsidRPr="003275B4">
        <w:rPr>
          <w:rFonts w:hint="cs"/>
          <w:sz w:val="24"/>
          <w:rtl/>
        </w:rPr>
        <w:t>אולם</w:t>
      </w:r>
      <w:r w:rsidR="003275B4" w:rsidRPr="003275B4">
        <w:rPr>
          <w:sz w:val="24"/>
          <w:rtl/>
        </w:rPr>
        <w:t xml:space="preserve"> </w:t>
      </w:r>
      <w:r w:rsidR="003275B4" w:rsidRPr="003275B4">
        <w:rPr>
          <w:rFonts w:hint="cs"/>
          <w:sz w:val="24"/>
          <w:rtl/>
        </w:rPr>
        <w:t>חלפה</w:t>
      </w:r>
      <w:r w:rsidR="003275B4" w:rsidRPr="003275B4">
        <w:rPr>
          <w:sz w:val="24"/>
          <w:rtl/>
        </w:rPr>
        <w:t xml:space="preserve"> </w:t>
      </w:r>
      <w:r w:rsidR="003275B4" w:rsidRPr="003275B4">
        <w:rPr>
          <w:rFonts w:hint="cs"/>
          <w:sz w:val="24"/>
          <w:rtl/>
        </w:rPr>
        <w:t>שנה</w:t>
      </w:r>
      <w:r w:rsidR="003275B4" w:rsidRPr="003275B4">
        <w:rPr>
          <w:sz w:val="24"/>
          <w:rtl/>
        </w:rPr>
        <w:t xml:space="preserve"> </w:t>
      </w:r>
      <w:r w:rsidR="003275B4" w:rsidRPr="003275B4">
        <w:rPr>
          <w:rFonts w:hint="cs"/>
          <w:sz w:val="24"/>
          <w:rtl/>
        </w:rPr>
        <w:t>ממועד</w:t>
      </w:r>
      <w:r w:rsidR="003275B4" w:rsidRPr="003275B4">
        <w:rPr>
          <w:sz w:val="24"/>
          <w:rtl/>
        </w:rPr>
        <w:t xml:space="preserve"> </w:t>
      </w:r>
      <w:r w:rsidR="003275B4" w:rsidRPr="003275B4">
        <w:rPr>
          <w:rFonts w:hint="cs"/>
          <w:sz w:val="24"/>
          <w:rtl/>
        </w:rPr>
        <w:t>ההרשאה</w:t>
      </w:r>
      <w:r w:rsidR="003275B4" w:rsidRPr="003275B4">
        <w:rPr>
          <w:sz w:val="24"/>
          <w:rtl/>
        </w:rPr>
        <w:t xml:space="preserve"> </w:t>
      </w:r>
      <w:r w:rsidR="003275B4" w:rsidRPr="003275B4">
        <w:rPr>
          <w:rFonts w:hint="cs"/>
          <w:sz w:val="24"/>
          <w:rtl/>
        </w:rPr>
        <w:t>האחרונה</w:t>
      </w:r>
      <w:r w:rsidR="003275B4" w:rsidRPr="003275B4">
        <w:rPr>
          <w:sz w:val="24"/>
          <w:rtl/>
        </w:rPr>
        <w:t xml:space="preserve"> </w:t>
      </w:r>
      <w:r w:rsidR="003275B4" w:rsidRPr="003275B4">
        <w:rPr>
          <w:rFonts w:hint="cs"/>
          <w:sz w:val="24"/>
          <w:rtl/>
        </w:rPr>
        <w:t>עד</w:t>
      </w:r>
      <w:r w:rsidR="003275B4" w:rsidRPr="003275B4">
        <w:rPr>
          <w:sz w:val="24"/>
          <w:rtl/>
        </w:rPr>
        <w:t xml:space="preserve"> </w:t>
      </w:r>
      <w:r w:rsidR="003275B4" w:rsidRPr="003275B4">
        <w:rPr>
          <w:rFonts w:hint="cs"/>
          <w:sz w:val="24"/>
          <w:rtl/>
        </w:rPr>
        <w:t>למועד</w:t>
      </w:r>
      <w:r w:rsidR="003275B4" w:rsidRPr="003275B4">
        <w:rPr>
          <w:sz w:val="24"/>
          <w:rtl/>
        </w:rPr>
        <w:t xml:space="preserve"> </w:t>
      </w:r>
      <w:r w:rsidR="003275B4" w:rsidRPr="003275B4">
        <w:rPr>
          <w:rFonts w:hint="cs"/>
          <w:sz w:val="24"/>
          <w:rtl/>
        </w:rPr>
        <w:t>האחרון</w:t>
      </w:r>
      <w:r w:rsidR="003275B4" w:rsidRPr="003275B4">
        <w:rPr>
          <w:sz w:val="24"/>
          <w:rtl/>
        </w:rPr>
        <w:t xml:space="preserve"> </w:t>
      </w:r>
      <w:r w:rsidR="003275B4" w:rsidRPr="003275B4">
        <w:rPr>
          <w:rFonts w:hint="cs"/>
          <w:sz w:val="24"/>
          <w:rtl/>
        </w:rPr>
        <w:t>להגשת</w:t>
      </w:r>
      <w:r w:rsidR="003275B4" w:rsidRPr="003275B4">
        <w:rPr>
          <w:sz w:val="24"/>
          <w:rtl/>
        </w:rPr>
        <w:t xml:space="preserve"> </w:t>
      </w:r>
      <w:r w:rsidR="003275B4" w:rsidRPr="003275B4">
        <w:rPr>
          <w:rFonts w:hint="cs"/>
          <w:sz w:val="24"/>
          <w:rtl/>
        </w:rPr>
        <w:t>הצעות</w:t>
      </w:r>
      <w:r w:rsidR="003275B4" w:rsidRPr="003275B4">
        <w:rPr>
          <w:sz w:val="24"/>
          <w:rtl/>
        </w:rPr>
        <w:t xml:space="preserve"> </w:t>
      </w:r>
      <w:r w:rsidR="003275B4" w:rsidRPr="003275B4">
        <w:rPr>
          <w:rFonts w:hint="cs"/>
          <w:sz w:val="24"/>
          <w:rtl/>
        </w:rPr>
        <w:t>למכרז</w:t>
      </w:r>
      <w:r w:rsidR="003275B4" w:rsidRPr="003275B4">
        <w:rPr>
          <w:sz w:val="24"/>
          <w:rtl/>
        </w:rPr>
        <w:t xml:space="preserve"> </w:t>
      </w:r>
      <w:r w:rsidR="003275B4" w:rsidRPr="003275B4">
        <w:rPr>
          <w:rFonts w:hint="cs"/>
          <w:sz w:val="24"/>
          <w:rtl/>
        </w:rPr>
        <w:t>זה</w:t>
      </w:r>
      <w:r w:rsidR="003275B4" w:rsidRPr="003275B4">
        <w:rPr>
          <w:sz w:val="24"/>
          <w:rtl/>
        </w:rPr>
        <w:t xml:space="preserve">.  </w:t>
      </w:r>
    </w:p>
    <w:p w:rsidR="003275B4" w:rsidRDefault="003275B4" w:rsidP="00F14DC1">
      <w:pPr>
        <w:pStyle w:val="a8"/>
        <w:spacing w:line="360" w:lineRule="atLeast"/>
        <w:ind w:left="360"/>
        <w:rPr>
          <w:sz w:val="24"/>
          <w:rtl/>
        </w:rPr>
      </w:pPr>
      <w:r>
        <w:rPr>
          <w:rFonts w:hint="cs"/>
          <w:sz w:val="24"/>
          <w:rtl/>
        </w:rPr>
        <w:t xml:space="preserve">לעניין סעיף זה </w:t>
      </w:r>
      <w:r>
        <w:rPr>
          <w:sz w:val="24"/>
          <w:rtl/>
        </w:rPr>
        <w:t>–</w:t>
      </w:r>
      <w:r>
        <w:rPr>
          <w:rFonts w:hint="cs"/>
          <w:sz w:val="24"/>
          <w:rtl/>
        </w:rPr>
        <w:t xml:space="preserve"> </w:t>
      </w:r>
    </w:p>
    <w:p w:rsidR="003275B4" w:rsidRDefault="002C6DE8" w:rsidP="00F14DC1">
      <w:pPr>
        <w:pStyle w:val="a8"/>
        <w:spacing w:line="360" w:lineRule="atLeast"/>
        <w:ind w:left="360"/>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3275B4" w:rsidRDefault="002C6DE8" w:rsidP="00F14DC1">
      <w:pPr>
        <w:pStyle w:val="a8"/>
        <w:spacing w:line="360" w:lineRule="atLeast"/>
        <w:ind w:left="360"/>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3275B4" w:rsidRDefault="002C6DE8" w:rsidP="00F14DC1">
      <w:pPr>
        <w:pStyle w:val="a8"/>
        <w:numPr>
          <w:ilvl w:val="0"/>
          <w:numId w:val="7"/>
        </w:numPr>
        <w:spacing w:line="360" w:lineRule="atLeast"/>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0041713F">
        <w:rPr>
          <w:rFonts w:hint="cs"/>
          <w:sz w:val="24"/>
          <w:rtl/>
        </w:rPr>
        <w:t>החבר במציע</w:t>
      </w:r>
      <w:r w:rsidRPr="005D0CA5">
        <w:rPr>
          <w:sz w:val="24"/>
          <w:rtl/>
        </w:rPr>
        <w:t>.</w:t>
      </w:r>
    </w:p>
    <w:p w:rsidR="003275B4" w:rsidRDefault="002C6DE8" w:rsidP="00F14DC1">
      <w:pPr>
        <w:pStyle w:val="a8"/>
        <w:numPr>
          <w:ilvl w:val="0"/>
          <w:numId w:val="7"/>
        </w:numPr>
        <w:spacing w:line="360" w:lineRule="atLeast"/>
        <w:rPr>
          <w:sz w:val="24"/>
        </w:rPr>
      </w:pPr>
      <w:r w:rsidRPr="003275B4">
        <w:rPr>
          <w:rFonts w:hint="cs"/>
          <w:sz w:val="24"/>
          <w:rtl/>
        </w:rPr>
        <w:t>אם</w:t>
      </w:r>
      <w:r w:rsidRPr="003275B4">
        <w:rPr>
          <w:sz w:val="24"/>
          <w:rtl/>
        </w:rPr>
        <w:t xml:space="preserve"> </w:t>
      </w:r>
      <w:r w:rsidRPr="003275B4">
        <w:rPr>
          <w:rFonts w:hint="cs"/>
          <w:sz w:val="24"/>
          <w:rtl/>
        </w:rPr>
        <w:t>נותן</w:t>
      </w:r>
      <w:r w:rsidRPr="003275B4">
        <w:rPr>
          <w:sz w:val="24"/>
          <w:rtl/>
        </w:rPr>
        <w:t xml:space="preserve"> </w:t>
      </w:r>
      <w:r w:rsidR="0041713F">
        <w:rPr>
          <w:rFonts w:hint="cs"/>
          <w:sz w:val="24"/>
          <w:rtl/>
        </w:rPr>
        <w:t>החבר במציע</w:t>
      </w:r>
      <w:r w:rsidR="0041713F"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אחד</w:t>
      </w:r>
      <w:r w:rsidRPr="003275B4">
        <w:rPr>
          <w:sz w:val="24"/>
          <w:rtl/>
        </w:rPr>
        <w:t xml:space="preserve"> </w:t>
      </w:r>
      <w:r w:rsidRPr="003275B4">
        <w:rPr>
          <w:rFonts w:hint="cs"/>
          <w:sz w:val="24"/>
          <w:rtl/>
        </w:rPr>
        <w:t>מאלה</w:t>
      </w:r>
      <w:r w:rsidRPr="003275B4">
        <w:rPr>
          <w:sz w:val="24"/>
          <w:rtl/>
        </w:rPr>
        <w:t>:</w:t>
      </w:r>
    </w:p>
    <w:p w:rsidR="003275B4" w:rsidRDefault="002C6DE8" w:rsidP="00F14DC1">
      <w:pPr>
        <w:pStyle w:val="a8"/>
        <w:numPr>
          <w:ilvl w:val="1"/>
          <w:numId w:val="8"/>
        </w:numPr>
        <w:spacing w:line="360" w:lineRule="atLeast"/>
        <w:rPr>
          <w:sz w:val="24"/>
        </w:rPr>
      </w:pPr>
      <w:r w:rsidRPr="003275B4">
        <w:rPr>
          <w:rFonts w:hint="cs"/>
          <w:sz w:val="24"/>
          <w:rtl/>
        </w:rPr>
        <w:t>בעל</w:t>
      </w:r>
      <w:r w:rsidRPr="003275B4">
        <w:rPr>
          <w:sz w:val="24"/>
          <w:rtl/>
        </w:rPr>
        <w:t xml:space="preserve"> </w:t>
      </w:r>
      <w:r w:rsidRPr="003275B4">
        <w:rPr>
          <w:rFonts w:hint="cs"/>
          <w:sz w:val="24"/>
          <w:rtl/>
        </w:rPr>
        <w:t>השליטה</w:t>
      </w:r>
      <w:r w:rsidRPr="003275B4">
        <w:rPr>
          <w:sz w:val="24"/>
          <w:rtl/>
        </w:rPr>
        <w:t xml:space="preserve"> </w:t>
      </w:r>
      <w:r w:rsidRPr="003275B4">
        <w:rPr>
          <w:rFonts w:hint="cs"/>
          <w:sz w:val="24"/>
          <w:rtl/>
        </w:rPr>
        <w:t>בו</w:t>
      </w:r>
      <w:r w:rsidRPr="003275B4">
        <w:rPr>
          <w:sz w:val="24"/>
          <w:rtl/>
        </w:rPr>
        <w:t>;</w:t>
      </w:r>
    </w:p>
    <w:p w:rsidR="003275B4" w:rsidRDefault="002C6DE8" w:rsidP="00F14DC1">
      <w:pPr>
        <w:pStyle w:val="a8"/>
        <w:numPr>
          <w:ilvl w:val="1"/>
          <w:numId w:val="8"/>
        </w:numPr>
        <w:spacing w:line="360" w:lineRule="atLeast"/>
        <w:rPr>
          <w:sz w:val="24"/>
        </w:rPr>
      </w:pPr>
      <w:r w:rsidRPr="003275B4">
        <w:rPr>
          <w:rFonts w:hint="cs"/>
          <w:sz w:val="24"/>
          <w:rtl/>
        </w:rPr>
        <w:lastRenderedPageBreak/>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שהרכב</w:t>
      </w:r>
      <w:r w:rsidRPr="003275B4">
        <w:rPr>
          <w:sz w:val="24"/>
          <w:rtl/>
        </w:rPr>
        <w:t xml:space="preserve"> </w:t>
      </w:r>
      <w:r w:rsidRPr="003275B4">
        <w:rPr>
          <w:rFonts w:hint="cs"/>
          <w:sz w:val="24"/>
          <w:rtl/>
        </w:rPr>
        <w:t>בעלי</w:t>
      </w:r>
      <w:r w:rsidRPr="003275B4">
        <w:rPr>
          <w:sz w:val="24"/>
          <w:rtl/>
        </w:rPr>
        <w:t xml:space="preserve"> </w:t>
      </w:r>
      <w:r w:rsidRPr="003275B4">
        <w:rPr>
          <w:rFonts w:hint="cs"/>
          <w:sz w:val="24"/>
          <w:rtl/>
        </w:rPr>
        <w:t>מניותיו</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שותפיו</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העניין</w:t>
      </w:r>
      <w:r w:rsidRPr="003275B4">
        <w:rPr>
          <w:sz w:val="24"/>
          <w:rtl/>
        </w:rPr>
        <w:t xml:space="preserve">, </w:t>
      </w:r>
      <w:r w:rsidRPr="003275B4">
        <w:rPr>
          <w:rFonts w:hint="cs"/>
          <w:sz w:val="24"/>
          <w:rtl/>
        </w:rPr>
        <w:t>דומה</w:t>
      </w:r>
      <w:r w:rsidRPr="003275B4">
        <w:rPr>
          <w:sz w:val="24"/>
          <w:rtl/>
        </w:rPr>
        <w:t xml:space="preserve"> </w:t>
      </w:r>
      <w:r w:rsidRPr="003275B4">
        <w:rPr>
          <w:rFonts w:hint="cs"/>
          <w:sz w:val="24"/>
          <w:rtl/>
        </w:rPr>
        <w:t>במהותו</w:t>
      </w:r>
      <w:r w:rsidRPr="003275B4">
        <w:rPr>
          <w:sz w:val="24"/>
          <w:rtl/>
        </w:rPr>
        <w:t xml:space="preserve"> </w:t>
      </w:r>
      <w:r w:rsidRPr="003275B4">
        <w:rPr>
          <w:rFonts w:hint="cs"/>
          <w:sz w:val="24"/>
          <w:rtl/>
        </w:rPr>
        <w:t>להרכב</w:t>
      </w:r>
      <w:r w:rsidRPr="003275B4">
        <w:rPr>
          <w:sz w:val="24"/>
          <w:rtl/>
        </w:rPr>
        <w:t xml:space="preserve"> </w:t>
      </w:r>
      <w:r w:rsidRPr="003275B4">
        <w:rPr>
          <w:rFonts w:hint="cs"/>
          <w:sz w:val="24"/>
          <w:rtl/>
        </w:rPr>
        <w:t>כאמור</w:t>
      </w:r>
      <w:r w:rsidRPr="003275B4">
        <w:rPr>
          <w:sz w:val="24"/>
          <w:rtl/>
        </w:rPr>
        <w:t xml:space="preserve"> </w:t>
      </w:r>
      <w:r w:rsidRPr="003275B4">
        <w:rPr>
          <w:rFonts w:hint="cs"/>
          <w:sz w:val="24"/>
          <w:rtl/>
        </w:rPr>
        <w:t>של</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ותחומי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האדם</w:t>
      </w:r>
      <w:r w:rsidRPr="003275B4">
        <w:rPr>
          <w:sz w:val="24"/>
          <w:rtl/>
        </w:rPr>
        <w:t xml:space="preserve"> </w:t>
      </w:r>
      <w:r w:rsidRPr="003275B4">
        <w:rPr>
          <w:rFonts w:hint="cs"/>
          <w:sz w:val="24"/>
          <w:rtl/>
        </w:rPr>
        <w:t>דומים</w:t>
      </w:r>
      <w:r w:rsidRPr="003275B4">
        <w:rPr>
          <w:sz w:val="24"/>
          <w:rtl/>
        </w:rPr>
        <w:t xml:space="preserve"> </w:t>
      </w:r>
      <w:r w:rsidRPr="003275B4">
        <w:rPr>
          <w:rFonts w:hint="cs"/>
          <w:sz w:val="24"/>
          <w:rtl/>
        </w:rPr>
        <w:t>במהותם</w:t>
      </w:r>
      <w:r w:rsidRPr="003275B4">
        <w:rPr>
          <w:sz w:val="24"/>
          <w:rtl/>
        </w:rPr>
        <w:t xml:space="preserve"> </w:t>
      </w:r>
      <w:r w:rsidRPr="003275B4">
        <w:rPr>
          <w:rFonts w:hint="cs"/>
          <w:sz w:val="24"/>
          <w:rtl/>
        </w:rPr>
        <w:t>לתחומי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0041713F">
        <w:rPr>
          <w:rFonts w:hint="cs"/>
          <w:sz w:val="24"/>
          <w:rtl/>
        </w:rPr>
        <w:t>החבר במציע</w:t>
      </w:r>
      <w:r w:rsidRPr="003275B4">
        <w:rPr>
          <w:sz w:val="24"/>
          <w:rtl/>
        </w:rPr>
        <w:t>;</w:t>
      </w:r>
    </w:p>
    <w:p w:rsidR="003275B4" w:rsidRDefault="002C6DE8" w:rsidP="00F14DC1">
      <w:pPr>
        <w:pStyle w:val="a8"/>
        <w:numPr>
          <w:ilvl w:val="1"/>
          <w:numId w:val="8"/>
        </w:numPr>
        <w:spacing w:line="360" w:lineRule="atLeast"/>
        <w:rPr>
          <w:sz w:val="24"/>
        </w:rPr>
      </w:pPr>
      <w:r w:rsidRPr="003275B4">
        <w:rPr>
          <w:rFonts w:hint="cs"/>
          <w:sz w:val="24"/>
          <w:rtl/>
        </w:rPr>
        <w:t>מי</w:t>
      </w:r>
      <w:r w:rsidRPr="003275B4">
        <w:rPr>
          <w:sz w:val="24"/>
          <w:rtl/>
        </w:rPr>
        <w:t xml:space="preserve"> </w:t>
      </w:r>
      <w:r w:rsidRPr="003275B4">
        <w:rPr>
          <w:rFonts w:hint="cs"/>
          <w:sz w:val="24"/>
          <w:rtl/>
        </w:rPr>
        <w:t>שאחראי</w:t>
      </w:r>
      <w:r w:rsidRPr="003275B4">
        <w:rPr>
          <w:sz w:val="24"/>
          <w:rtl/>
        </w:rPr>
        <w:t xml:space="preserve"> </w:t>
      </w:r>
      <w:r w:rsidRPr="003275B4">
        <w:rPr>
          <w:rFonts w:hint="cs"/>
          <w:sz w:val="24"/>
          <w:rtl/>
        </w:rPr>
        <w:t>מטעם</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על</w:t>
      </w:r>
      <w:r w:rsidRPr="003275B4">
        <w:rPr>
          <w:sz w:val="24"/>
          <w:rtl/>
        </w:rPr>
        <w:t xml:space="preserve"> </w:t>
      </w:r>
      <w:r w:rsidRPr="003275B4">
        <w:rPr>
          <w:rFonts w:hint="cs"/>
          <w:sz w:val="24"/>
          <w:rtl/>
        </w:rPr>
        <w:t>תשלום</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העבודה</w:t>
      </w:r>
      <w:r w:rsidRPr="003275B4">
        <w:rPr>
          <w:sz w:val="24"/>
          <w:rtl/>
        </w:rPr>
        <w:t>;</w:t>
      </w:r>
    </w:p>
    <w:p w:rsidR="003275B4" w:rsidRDefault="002C6DE8" w:rsidP="00F14DC1">
      <w:pPr>
        <w:pStyle w:val="a8"/>
        <w:numPr>
          <w:ilvl w:val="0"/>
          <w:numId w:val="7"/>
        </w:numPr>
        <w:spacing w:line="360" w:lineRule="atLeast"/>
        <w:rPr>
          <w:sz w:val="24"/>
        </w:rPr>
      </w:pPr>
      <w:r w:rsidRPr="003275B4">
        <w:rPr>
          <w:rFonts w:hint="cs"/>
          <w:sz w:val="24"/>
          <w:rtl/>
        </w:rPr>
        <w:t>אם</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אחר</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w:t>
      </w:r>
      <w:r w:rsidRPr="003275B4">
        <w:rPr>
          <w:rFonts w:hint="cs"/>
          <w:sz w:val="24"/>
          <w:rtl/>
        </w:rPr>
        <w:t>בידי</w:t>
      </w:r>
      <w:r w:rsidRPr="003275B4">
        <w:rPr>
          <w:sz w:val="24"/>
          <w:rtl/>
        </w:rPr>
        <w:t xml:space="preserve"> </w:t>
      </w:r>
      <w:r w:rsidRPr="003275B4">
        <w:rPr>
          <w:rFonts w:hint="cs"/>
          <w:sz w:val="24"/>
          <w:rtl/>
        </w:rPr>
        <w:t>מי</w:t>
      </w:r>
      <w:r w:rsidRPr="003275B4">
        <w:rPr>
          <w:sz w:val="24"/>
          <w:rtl/>
        </w:rPr>
        <w:t xml:space="preserve"> </w:t>
      </w:r>
      <w:r w:rsidRPr="003275B4">
        <w:rPr>
          <w:rFonts w:hint="cs"/>
          <w:sz w:val="24"/>
          <w:rtl/>
        </w:rPr>
        <w:t>ששולט</w:t>
      </w:r>
      <w:r w:rsidRPr="003275B4">
        <w:rPr>
          <w:sz w:val="24"/>
          <w:rtl/>
        </w:rPr>
        <w:t xml:space="preserve"> </w:t>
      </w:r>
      <w:r w:rsidR="0041713F">
        <w:rPr>
          <w:rFonts w:hint="cs"/>
          <w:sz w:val="24"/>
          <w:rtl/>
        </w:rPr>
        <w:t>בחבר במציע</w:t>
      </w:r>
      <w:r w:rsidRPr="003275B4">
        <w:rPr>
          <w:sz w:val="24"/>
          <w:rtl/>
        </w:rPr>
        <w:t>;</w:t>
      </w:r>
    </w:p>
    <w:p w:rsidR="008B7F40" w:rsidRDefault="002C6DE8" w:rsidP="00F14DC1">
      <w:pPr>
        <w:pStyle w:val="a8"/>
        <w:spacing w:line="360" w:lineRule="atLeast"/>
        <w:ind w:left="360"/>
        <w:rPr>
          <w:sz w:val="24"/>
          <w:rtl/>
        </w:rPr>
      </w:pPr>
      <w:r w:rsidRPr="003275B4">
        <w:rPr>
          <w:sz w:val="24"/>
          <w:rtl/>
        </w:rPr>
        <w:t>"</w:t>
      </w:r>
      <w:r w:rsidRPr="003275B4">
        <w:rPr>
          <w:rFonts w:hint="cs"/>
          <w:sz w:val="24"/>
          <w:rtl/>
        </w:rPr>
        <w:t>הורשע</w:t>
      </w:r>
      <w:r w:rsidRPr="003275B4">
        <w:rPr>
          <w:sz w:val="24"/>
          <w:rtl/>
        </w:rPr>
        <w:t xml:space="preserve">" – </w:t>
      </w:r>
      <w:r w:rsidRPr="003275B4">
        <w:rPr>
          <w:rFonts w:hint="cs"/>
          <w:sz w:val="24"/>
          <w:rtl/>
        </w:rPr>
        <w:t>הורשע</w:t>
      </w:r>
      <w:r w:rsidRPr="003275B4">
        <w:rPr>
          <w:sz w:val="24"/>
          <w:rtl/>
        </w:rPr>
        <w:t xml:space="preserve"> </w:t>
      </w:r>
      <w:r w:rsidRPr="003275B4">
        <w:rPr>
          <w:rFonts w:hint="cs"/>
          <w:sz w:val="24"/>
          <w:rtl/>
        </w:rPr>
        <w:t>בפסק</w:t>
      </w:r>
      <w:r w:rsidRPr="003275B4">
        <w:rPr>
          <w:sz w:val="24"/>
          <w:rtl/>
        </w:rPr>
        <w:t xml:space="preserve"> </w:t>
      </w:r>
      <w:r w:rsidRPr="003275B4">
        <w:rPr>
          <w:rFonts w:hint="cs"/>
          <w:sz w:val="24"/>
          <w:rtl/>
        </w:rPr>
        <w:t>דין</w:t>
      </w:r>
      <w:r w:rsidRPr="003275B4">
        <w:rPr>
          <w:sz w:val="24"/>
          <w:rtl/>
        </w:rPr>
        <w:t xml:space="preserve"> </w:t>
      </w:r>
      <w:r w:rsidRPr="003275B4">
        <w:rPr>
          <w:rFonts w:hint="cs"/>
          <w:sz w:val="24"/>
          <w:rtl/>
        </w:rPr>
        <w:t>חלוט</w:t>
      </w:r>
      <w:r w:rsidRPr="003275B4">
        <w:rPr>
          <w:sz w:val="24"/>
          <w:rtl/>
        </w:rPr>
        <w:t xml:space="preserve">, </w:t>
      </w:r>
      <w:r w:rsidRPr="003275B4">
        <w:rPr>
          <w:rFonts w:hint="cs"/>
          <w:sz w:val="24"/>
          <w:rtl/>
        </w:rPr>
        <w:t>בעבירה</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מינימום</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עובדים</w:t>
      </w:r>
      <w:r w:rsidRPr="003275B4">
        <w:rPr>
          <w:sz w:val="24"/>
          <w:rtl/>
        </w:rPr>
        <w:t xml:space="preserve"> </w:t>
      </w:r>
      <w:r w:rsidRPr="003275B4">
        <w:rPr>
          <w:rFonts w:hint="cs"/>
          <w:sz w:val="24"/>
          <w:rtl/>
        </w:rPr>
        <w:t>זרים</w:t>
      </w:r>
      <w:r w:rsidRPr="003275B4">
        <w:rPr>
          <w:sz w:val="24"/>
          <w:rtl/>
        </w:rPr>
        <w:t xml:space="preserve"> </w:t>
      </w:r>
      <w:r w:rsidRPr="003275B4">
        <w:rPr>
          <w:rFonts w:hint="cs"/>
          <w:sz w:val="24"/>
          <w:rtl/>
        </w:rPr>
        <w:t>שנעברה</w:t>
      </w:r>
      <w:r w:rsidRPr="003275B4">
        <w:rPr>
          <w:sz w:val="24"/>
          <w:rtl/>
        </w:rPr>
        <w:t xml:space="preserve"> </w:t>
      </w:r>
      <w:r w:rsidRPr="003275B4">
        <w:rPr>
          <w:rFonts w:hint="cs"/>
          <w:sz w:val="24"/>
          <w:rtl/>
        </w:rPr>
        <w:t>אחרי</w:t>
      </w:r>
      <w:r w:rsidRPr="003275B4">
        <w:rPr>
          <w:sz w:val="24"/>
          <w:rtl/>
        </w:rPr>
        <w:t xml:space="preserve"> </w:t>
      </w:r>
      <w:r w:rsidRPr="003275B4">
        <w:rPr>
          <w:rFonts w:hint="cs"/>
          <w:sz w:val="24"/>
          <w:rtl/>
        </w:rPr>
        <w:t>יום</w:t>
      </w:r>
      <w:r w:rsidRPr="003275B4">
        <w:rPr>
          <w:sz w:val="24"/>
          <w:rtl/>
        </w:rPr>
        <w:t xml:space="preserve"> </w:t>
      </w:r>
      <w:r w:rsidRPr="003275B4">
        <w:rPr>
          <w:rFonts w:hint="cs"/>
          <w:sz w:val="24"/>
          <w:rtl/>
        </w:rPr>
        <w:t>כ</w:t>
      </w:r>
      <w:r w:rsidRPr="003275B4">
        <w:rPr>
          <w:sz w:val="24"/>
          <w:rtl/>
        </w:rPr>
        <w:t>"</w:t>
      </w:r>
      <w:r w:rsidRPr="003275B4">
        <w:rPr>
          <w:rFonts w:hint="cs"/>
          <w:sz w:val="24"/>
          <w:rtl/>
        </w:rPr>
        <w:t>ה</w:t>
      </w:r>
      <w:r w:rsidRPr="003275B4">
        <w:rPr>
          <w:sz w:val="24"/>
          <w:rtl/>
        </w:rPr>
        <w:t xml:space="preserve"> </w:t>
      </w:r>
      <w:r w:rsidRPr="003275B4">
        <w:rPr>
          <w:rFonts w:hint="cs"/>
          <w:sz w:val="24"/>
          <w:rtl/>
        </w:rPr>
        <w:t>בחשון</w:t>
      </w:r>
      <w:r w:rsidRPr="003275B4">
        <w:rPr>
          <w:sz w:val="24"/>
          <w:rtl/>
        </w:rPr>
        <w:t xml:space="preserve"> </w:t>
      </w:r>
      <w:proofErr w:type="spellStart"/>
      <w:r w:rsidRPr="003275B4">
        <w:rPr>
          <w:rFonts w:hint="cs"/>
          <w:sz w:val="24"/>
          <w:rtl/>
        </w:rPr>
        <w:t>התשס</w:t>
      </w:r>
      <w:r w:rsidRPr="003275B4">
        <w:rPr>
          <w:sz w:val="24"/>
          <w:rtl/>
        </w:rPr>
        <w:t>"</w:t>
      </w:r>
      <w:r w:rsidRPr="003275B4">
        <w:rPr>
          <w:rFonts w:hint="cs"/>
          <w:sz w:val="24"/>
          <w:rtl/>
        </w:rPr>
        <w:t>ג</w:t>
      </w:r>
      <w:proofErr w:type="spellEnd"/>
      <w:r w:rsidRPr="003275B4">
        <w:rPr>
          <w:sz w:val="24"/>
          <w:rtl/>
        </w:rPr>
        <w:t xml:space="preserve"> (31.10.2002). </w:t>
      </w:r>
    </w:p>
    <w:p w:rsidR="008B7F40" w:rsidRDefault="002C6DE8" w:rsidP="00F14DC1">
      <w:pPr>
        <w:pStyle w:val="a8"/>
        <w:spacing w:line="360" w:lineRule="atLeast"/>
        <w:ind w:left="36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proofErr w:type="spellStart"/>
      <w:r w:rsidRPr="005D0CA5">
        <w:rPr>
          <w:rFonts w:hint="cs"/>
          <w:sz w:val="24"/>
          <w:rtl/>
        </w:rPr>
        <w:t>התשנ</w:t>
      </w:r>
      <w:r w:rsidRPr="005D0CA5">
        <w:rPr>
          <w:sz w:val="24"/>
          <w:rtl/>
        </w:rPr>
        <w:t>"</w:t>
      </w:r>
      <w:r w:rsidRPr="005D0CA5">
        <w:rPr>
          <w:rFonts w:hint="cs"/>
          <w:sz w:val="24"/>
          <w:rtl/>
        </w:rPr>
        <w:t>א</w:t>
      </w:r>
      <w:proofErr w:type="spellEnd"/>
      <w:r w:rsidRPr="005D0CA5">
        <w:rPr>
          <w:sz w:val="24"/>
          <w:rtl/>
        </w:rPr>
        <w:t>- 1991.</w:t>
      </w:r>
    </w:p>
    <w:p w:rsidR="008B7F40" w:rsidRDefault="002C6DE8" w:rsidP="00F14DC1">
      <w:pPr>
        <w:pStyle w:val="a8"/>
        <w:spacing w:line="360" w:lineRule="atLeast"/>
        <w:ind w:left="36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p>
    <w:p w:rsidR="002C6DE8" w:rsidRPr="005D0CA5" w:rsidRDefault="002C6DE8" w:rsidP="00F14DC1">
      <w:pPr>
        <w:pStyle w:val="a8"/>
        <w:spacing w:line="360" w:lineRule="atLeast"/>
        <w:ind w:left="360"/>
        <w:rPr>
          <w:sz w:val="24"/>
          <w:rtl/>
        </w:rPr>
      </w:pPr>
      <w:r w:rsidRPr="005D0CA5">
        <w:rPr>
          <w:sz w:val="24"/>
          <w:rtl/>
        </w:rPr>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0"/>
        <w:tblDescription w:val="חתימות - למילוי על ידי המצהיר"/>
      </w:tblPr>
      <w:tblGrid>
        <w:gridCol w:w="4261"/>
        <w:gridCol w:w="4261"/>
      </w:tblGrid>
      <w:tr w:rsidR="008B7F40" w:rsidRPr="00D11C10" w:rsidTr="00016468">
        <w:trPr>
          <w:cantSplit/>
          <w:tblHeader/>
          <w:jc w:val="center"/>
        </w:trPr>
        <w:tc>
          <w:tcPr>
            <w:tcW w:w="4261" w:type="dxa"/>
          </w:tcPr>
          <w:p w:rsidR="008B7F40" w:rsidRDefault="00D4767D" w:rsidP="00F14DC1">
            <w:pPr>
              <w:spacing w:line="360" w:lineRule="atLeast"/>
              <w:jc w:val="center"/>
              <w:rPr>
                <w:sz w:val="24"/>
                <w:rtl/>
              </w:rPr>
            </w:pPr>
            <w:r>
              <w:rPr>
                <w:sz w:val="24"/>
                <w:u w:val="single"/>
                <w:rtl/>
              </w:rPr>
              <w:fldChar w:fldCharType="begin">
                <w:ffData>
                  <w:name w:val="Text1"/>
                  <w:enabled/>
                  <w:calcOnExit w:val="0"/>
                  <w:statusText w:type="text" w:val="תאריך"/>
                  <w:textInput/>
                </w:ffData>
              </w:fldChar>
            </w:r>
            <w:bookmarkStart w:id="374" w:name="Text1"/>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bookmarkEnd w:id="374"/>
          </w:p>
        </w:tc>
        <w:tc>
          <w:tcPr>
            <w:tcW w:w="4261" w:type="dxa"/>
          </w:tcPr>
          <w:p w:rsidR="008B7F40" w:rsidRDefault="00D4767D" w:rsidP="00F14DC1">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11C10" w:rsidTr="00016468">
        <w:trPr>
          <w:cantSplit/>
          <w:jc w:val="center"/>
        </w:trPr>
        <w:tc>
          <w:tcPr>
            <w:tcW w:w="4261" w:type="dxa"/>
          </w:tcPr>
          <w:p w:rsidR="008B7F40" w:rsidRDefault="008B7F40"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F14DC1">
            <w:pPr>
              <w:spacing w:line="360" w:lineRule="atLeast"/>
              <w:jc w:val="center"/>
              <w:rPr>
                <w:sz w:val="24"/>
                <w:rtl/>
              </w:rPr>
            </w:pPr>
            <w:r>
              <w:rPr>
                <w:rFonts w:hint="cs"/>
                <w:sz w:val="24"/>
                <w:rtl/>
              </w:rPr>
              <w:t>שם המצהיר + חתימה</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D4767D">
        <w:rPr>
          <w:sz w:val="24"/>
          <w:u w:val="single"/>
          <w:rtl/>
        </w:rPr>
        <w:fldChar w:fldCharType="begin">
          <w:ffData>
            <w:name w:val=""/>
            <w:enabled/>
            <w:calcOnExit w:val="0"/>
            <w:statusText w:type="text" w:val="שם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8B7F40" w:rsidRPr="008B7F40">
        <w:rPr>
          <w:rFonts w:hint="cs"/>
          <w:sz w:val="24"/>
          <w:rtl/>
        </w:rPr>
        <w:t xml:space="preserve"> </w:t>
      </w:r>
      <w:r w:rsidR="00D4767D">
        <w:rPr>
          <w:sz w:val="24"/>
          <w:u w:val="single"/>
          <w:rtl/>
        </w:rPr>
        <w:fldChar w:fldCharType="begin">
          <w:ffData>
            <w:name w:val=""/>
            <w:enabled/>
            <w:calcOnExit w:val="0"/>
            <w:statusText w:type="text" w:val="מספר רישיון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D4767D">
        <w:rPr>
          <w:sz w:val="24"/>
          <w:u w:val="single"/>
          <w:rtl/>
        </w:rPr>
        <w:fldChar w:fldCharType="begin">
          <w:ffData>
            <w:name w:val=""/>
            <w:enabled/>
            <w:calcOnExit w:val="0"/>
            <w:statusText w:type="text" w:val="שם"/>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D4767D">
        <w:rPr>
          <w:sz w:val="24"/>
          <w:u w:val="single"/>
          <w:rtl/>
        </w:rPr>
        <w:fldChar w:fldCharType="begin">
          <w:ffData>
            <w:name w:val=""/>
            <w:enabled/>
            <w:calcOnExit w:val="0"/>
            <w:statusText w:type="text" w:val="שם המצהיר"/>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D4767D">
        <w:rPr>
          <w:sz w:val="24"/>
          <w:u w:val="single"/>
          <w:rtl/>
        </w:rPr>
        <w:fldChar w:fldCharType="begin">
          <w:ffData>
            <w:name w:val=""/>
            <w:enabled/>
            <w:calcOnExit w:val="0"/>
            <w:statusText w:type="text" w:val="מספר תעודת זהות"/>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2C6DE8" w:rsidRPr="005D0CA5" w:rsidRDefault="002C6DE8"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1"/>
        <w:tblDescription w:val="חתימה - למילוי על ידי עורך הדין"/>
      </w:tblPr>
      <w:tblGrid>
        <w:gridCol w:w="2840"/>
        <w:gridCol w:w="2841"/>
        <w:gridCol w:w="2841"/>
      </w:tblGrid>
      <w:tr w:rsidR="009D031C" w:rsidRPr="00D11C10" w:rsidTr="00016468">
        <w:trPr>
          <w:cantSplit/>
          <w:tblHeader/>
        </w:trPr>
        <w:tc>
          <w:tcPr>
            <w:tcW w:w="2840" w:type="dxa"/>
          </w:tcPr>
          <w:p w:rsidR="009D031C" w:rsidRDefault="00D4767D"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D031C" w:rsidRPr="00D11C10" w:rsidTr="00016468">
        <w:trPr>
          <w:cantSplit/>
        </w:trPr>
        <w:tc>
          <w:tcPr>
            <w:tcW w:w="2840" w:type="dxa"/>
          </w:tcPr>
          <w:p w:rsidR="009D031C" w:rsidRDefault="009D031C" w:rsidP="00F14DC1">
            <w:pPr>
              <w:spacing w:line="360" w:lineRule="atLeast"/>
              <w:jc w:val="center"/>
              <w:rPr>
                <w:sz w:val="24"/>
                <w:rtl/>
              </w:rPr>
            </w:pPr>
            <w:r>
              <w:rPr>
                <w:rFonts w:hint="cs"/>
                <w:sz w:val="24"/>
                <w:rtl/>
              </w:rPr>
              <w:t>שם</w:t>
            </w:r>
          </w:p>
        </w:tc>
        <w:tc>
          <w:tcPr>
            <w:tcW w:w="2841" w:type="dxa"/>
          </w:tcPr>
          <w:p w:rsidR="009D031C" w:rsidRDefault="009D031C" w:rsidP="00F14DC1">
            <w:pPr>
              <w:spacing w:line="360" w:lineRule="atLeast"/>
              <w:jc w:val="center"/>
              <w:rPr>
                <w:sz w:val="24"/>
                <w:rtl/>
              </w:rPr>
            </w:pPr>
            <w:r>
              <w:rPr>
                <w:rFonts w:hint="cs"/>
                <w:sz w:val="24"/>
                <w:rtl/>
              </w:rPr>
              <w:t>חותמת וחתימה</w:t>
            </w:r>
          </w:p>
        </w:tc>
        <w:tc>
          <w:tcPr>
            <w:tcW w:w="2841" w:type="dxa"/>
          </w:tcPr>
          <w:p w:rsidR="009D031C" w:rsidRDefault="009D031C" w:rsidP="00F14DC1">
            <w:pPr>
              <w:spacing w:line="360" w:lineRule="atLeast"/>
              <w:jc w:val="center"/>
              <w:rPr>
                <w:sz w:val="24"/>
                <w:rtl/>
              </w:rPr>
            </w:pPr>
            <w:r>
              <w:rPr>
                <w:rFonts w:hint="cs"/>
                <w:sz w:val="24"/>
                <w:rtl/>
              </w:rPr>
              <w:t>תאריך</w:t>
            </w:r>
          </w:p>
        </w:tc>
      </w:tr>
    </w:tbl>
    <w:p w:rsidR="00A21EDF" w:rsidRDefault="00A21EDF" w:rsidP="00F14DC1">
      <w:pPr>
        <w:bidi w:val="0"/>
        <w:spacing w:line="360" w:lineRule="atLeast"/>
        <w:rPr>
          <w:sz w:val="24"/>
        </w:rPr>
      </w:pPr>
      <w:r>
        <w:rPr>
          <w:sz w:val="24"/>
          <w:rtl/>
        </w:rPr>
        <w:br w:type="page"/>
      </w:r>
    </w:p>
    <w:p w:rsidR="00BA1513" w:rsidRDefault="00BA1513" w:rsidP="00F14DC1">
      <w:pPr>
        <w:bidi w:val="0"/>
        <w:spacing w:line="360" w:lineRule="atLeast"/>
        <w:rPr>
          <w:b/>
          <w:bCs/>
          <w:sz w:val="24"/>
          <w:u w:val="single"/>
        </w:rPr>
      </w:pPr>
    </w:p>
    <w:p w:rsidR="002C6DE8" w:rsidRPr="005D0CA5" w:rsidRDefault="002C6DE8" w:rsidP="00F14DC1">
      <w:pPr>
        <w:pStyle w:val="-"/>
        <w:spacing w:line="360" w:lineRule="atLeast"/>
        <w:outlineLvl w:val="0"/>
        <w:rPr>
          <w:rtl/>
        </w:rPr>
      </w:pPr>
      <w:r w:rsidRPr="005D0CA5">
        <w:rPr>
          <w:rFonts w:hint="cs"/>
          <w:rtl/>
        </w:rPr>
        <w:t>נספח</w:t>
      </w:r>
      <w:r w:rsidRPr="005D0CA5">
        <w:rPr>
          <w:rtl/>
        </w:rPr>
        <w:t xml:space="preserve"> </w:t>
      </w:r>
      <w:r w:rsidR="001D31FB">
        <w:rPr>
          <w:rFonts w:hint="cs"/>
          <w:rtl/>
        </w:rPr>
        <w:t>ז</w:t>
      </w:r>
      <w:r w:rsidR="008264AB" w:rsidRPr="005D0CA5">
        <w:rPr>
          <w:rtl/>
        </w:rPr>
        <w:t xml:space="preserve"> </w:t>
      </w:r>
      <w:r w:rsidRPr="005D0CA5">
        <w:rPr>
          <w:rFonts w:hint="cs"/>
          <w:rtl/>
        </w:rPr>
        <w:t>למכרז</w:t>
      </w: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56AD8">
        <w:rPr>
          <w:sz w:val="24"/>
          <w:u w:val="single"/>
          <w:rtl/>
        </w:rPr>
        <w:fldChar w:fldCharType="begin">
          <w:ffData>
            <w:name w:val=""/>
            <w:enabled/>
            <w:calcOnExit w:val="0"/>
            <w:statusText w:type="text" w:val="שם המצהי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 .</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56AD8">
        <w:rPr>
          <w:sz w:val="24"/>
          <w:u w:val="single"/>
          <w:rtl/>
        </w:rPr>
        <w:fldChar w:fldCharType="begin">
          <w:ffData>
            <w:name w:val=""/>
            <w:enabled/>
            <w:calcOnExit w:val="0"/>
            <w:statusText w:type="text" w:val="מספר תעודת זהות"/>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noProof/>
          <w:sz w:val="24"/>
          <w:u w:val="single"/>
          <w:rtl/>
        </w:rPr>
        <w:t> </w:t>
      </w:r>
      <w:r w:rsidR="00156AD8">
        <w:rPr>
          <w:noProof/>
          <w:sz w:val="24"/>
          <w:u w:val="single"/>
          <w:rtl/>
        </w:rPr>
        <w:t> </w:t>
      </w:r>
      <w:r w:rsidR="00156AD8">
        <w:rPr>
          <w:rFonts w:hint="cs"/>
          <w:noProof/>
          <w:sz w:val="24"/>
          <w:u w:val="single"/>
          <w:rtl/>
        </w:rPr>
        <w:tab/>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156AD8">
        <w:rPr>
          <w:sz w:val="24"/>
          <w:u w:val="single"/>
          <w:rtl/>
        </w:rPr>
        <w:fldChar w:fldCharType="begin">
          <w:ffData>
            <w:name w:val=""/>
            <w:enabled/>
            <w:calcOnExit w:val="0"/>
            <w:statusText w:type="text" w:val="שם המציע"/>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שמספרו</w:t>
      </w:r>
      <w:r w:rsidRPr="005D0CA5">
        <w:rPr>
          <w:sz w:val="24"/>
          <w:rtl/>
        </w:rPr>
        <w:t xml:space="preserve"> </w:t>
      </w:r>
      <w:r w:rsidR="00156AD8">
        <w:rPr>
          <w:sz w:val="24"/>
          <w:u w:val="single"/>
          <w:rtl/>
        </w:rPr>
        <w:fldChar w:fldCharType="begin">
          <w:ffData>
            <w:name w:val=""/>
            <w:enabled/>
            <w:calcOnExit w:val="0"/>
            <w:statusText w:type="text" w:val="מספ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w:t>
      </w:r>
    </w:p>
    <w:p w:rsidR="00BA1513" w:rsidRDefault="002C6DE8" w:rsidP="00F14DC1">
      <w:pPr>
        <w:pStyle w:val="a8"/>
        <w:numPr>
          <w:ilvl w:val="0"/>
          <w:numId w:val="9"/>
        </w:numPr>
        <w:spacing w:line="360" w:lineRule="atLeast"/>
        <w:rPr>
          <w:sz w:val="24"/>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w:t>
      </w:r>
    </w:p>
    <w:p w:rsidR="002C6DE8" w:rsidRPr="00BA1513" w:rsidRDefault="002C6DE8" w:rsidP="00F14DC1">
      <w:pPr>
        <w:pStyle w:val="a8"/>
        <w:numPr>
          <w:ilvl w:val="0"/>
          <w:numId w:val="9"/>
        </w:numPr>
        <w:spacing w:line="360" w:lineRule="atLeast"/>
        <w:rPr>
          <w:sz w:val="24"/>
          <w:rtl/>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2"/>
        <w:tblDescription w:val="חתימה - למילוי על ידי המצהיר&#10;"/>
      </w:tblPr>
      <w:tblGrid>
        <w:gridCol w:w="4261"/>
        <w:gridCol w:w="4261"/>
      </w:tblGrid>
      <w:tr w:rsidR="000B421A" w:rsidRPr="00D11C10" w:rsidTr="00016468">
        <w:trPr>
          <w:cantSplit/>
          <w:tblHeader/>
          <w:jc w:val="center"/>
        </w:trPr>
        <w:tc>
          <w:tcPr>
            <w:tcW w:w="4261" w:type="dxa"/>
          </w:tcPr>
          <w:p w:rsidR="000B421A" w:rsidRDefault="00156AD8"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B421A" w:rsidRDefault="00156AD8" w:rsidP="00F14DC1">
            <w:pPr>
              <w:spacing w:line="360" w:lineRule="atLeast"/>
              <w:jc w:val="center"/>
              <w:rPr>
                <w:sz w:val="24"/>
                <w:rtl/>
              </w:rPr>
            </w:pP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421A" w:rsidRPr="00D11C10" w:rsidTr="00016468">
        <w:trPr>
          <w:cantSplit/>
          <w:jc w:val="center"/>
        </w:trPr>
        <w:tc>
          <w:tcPr>
            <w:tcW w:w="4261" w:type="dxa"/>
          </w:tcPr>
          <w:p w:rsidR="000B421A" w:rsidRDefault="000B421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0B421A" w:rsidRDefault="000B421A" w:rsidP="00F14DC1">
            <w:pPr>
              <w:spacing w:line="360" w:lineRule="atLeast"/>
              <w:jc w:val="center"/>
              <w:rPr>
                <w:sz w:val="24"/>
                <w:rtl/>
              </w:rPr>
            </w:pPr>
            <w:r>
              <w:rPr>
                <w:rFonts w:hint="cs"/>
                <w:sz w:val="24"/>
                <w:rtl/>
              </w:rPr>
              <w:t>חתימה + חותמת</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852F5B" w:rsidRDefault="00852F5B" w:rsidP="00F14DC1">
      <w:pPr>
        <w:spacing w:line="360" w:lineRule="atLeast"/>
        <w:rPr>
          <w:sz w:val="24"/>
          <w:rtl/>
        </w:rPr>
      </w:pPr>
    </w:p>
    <w:p w:rsidR="002C6DE8"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156AD8">
        <w:rPr>
          <w:sz w:val="24"/>
          <w:u w:val="single"/>
          <w:rtl/>
        </w:rPr>
        <w:fldChar w:fldCharType="begin">
          <w:ffData>
            <w:name w:val=""/>
            <w:enabled/>
            <w:calcOnExit w:val="0"/>
            <w:statusText w:type="text" w:val="שם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56AD8">
        <w:rPr>
          <w:sz w:val="24"/>
          <w:u w:val="single"/>
          <w:rtl/>
        </w:rPr>
        <w:fldChar w:fldCharType="begin">
          <w:ffData>
            <w:name w:val=""/>
            <w:enabled/>
            <w:calcOnExit w:val="0"/>
            <w:statusText w:type="text" w:val="מספר רישיון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1B4822">
        <w:rPr>
          <w:sz w:val="24"/>
          <w:u w:val="single"/>
          <w:rtl/>
        </w:rPr>
        <w:fldChar w:fldCharType="begin">
          <w:ffData>
            <w:name w:val=""/>
            <w:enabled/>
            <w:calcOnExit w:val="0"/>
            <w:statusText w:type="text" w:val="שם המציע"/>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1B4822">
        <w:rPr>
          <w:sz w:val="24"/>
          <w:u w:val="single"/>
          <w:rtl/>
        </w:rPr>
        <w:fldChar w:fldCharType="begin">
          <w:ffData>
            <w:name w:val=""/>
            <w:enabled/>
            <w:calcOnExit w:val="0"/>
            <w:statusText w:type="text" w:val="שם המצהיר"/>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ab/>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B4822">
        <w:rPr>
          <w:sz w:val="24"/>
          <w:u w:val="single"/>
          <w:rtl/>
        </w:rPr>
        <w:fldChar w:fldCharType="begin">
          <w:ffData>
            <w:name w:val=""/>
            <w:enabled/>
            <w:calcOnExit w:val="0"/>
            <w:statusText w:type="text" w:val="מספר תעודת זהות"/>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1B4822" w:rsidRPr="005D0CA5" w:rsidRDefault="001B4822"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3"/>
        <w:tblDescription w:val="חתימה - למילוי על ידי עורך הדין"/>
      </w:tblPr>
      <w:tblGrid>
        <w:gridCol w:w="2840"/>
        <w:gridCol w:w="2841"/>
        <w:gridCol w:w="2841"/>
      </w:tblGrid>
      <w:tr w:rsidR="001B4822" w:rsidRPr="00D11C10" w:rsidTr="00016468">
        <w:trPr>
          <w:cantSplit/>
          <w:tblHeader/>
        </w:trPr>
        <w:tc>
          <w:tcPr>
            <w:tcW w:w="2840" w:type="dxa"/>
          </w:tcPr>
          <w:p w:rsidR="001B4822" w:rsidRDefault="001B4822"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1B4822" w:rsidRDefault="001B4822"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1B4822" w:rsidRDefault="001B4822"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1B4822" w:rsidRPr="00D11C10" w:rsidTr="00016468">
        <w:trPr>
          <w:cantSplit/>
        </w:trPr>
        <w:tc>
          <w:tcPr>
            <w:tcW w:w="2840" w:type="dxa"/>
          </w:tcPr>
          <w:p w:rsidR="001B4822" w:rsidRDefault="001B4822" w:rsidP="00F14DC1">
            <w:pPr>
              <w:spacing w:line="360" w:lineRule="atLeast"/>
              <w:jc w:val="center"/>
              <w:rPr>
                <w:sz w:val="24"/>
                <w:rtl/>
              </w:rPr>
            </w:pPr>
            <w:r>
              <w:rPr>
                <w:rFonts w:hint="cs"/>
                <w:sz w:val="24"/>
                <w:rtl/>
              </w:rPr>
              <w:t>שם</w:t>
            </w:r>
          </w:p>
        </w:tc>
        <w:tc>
          <w:tcPr>
            <w:tcW w:w="2841" w:type="dxa"/>
          </w:tcPr>
          <w:p w:rsidR="001B4822" w:rsidRDefault="001B4822" w:rsidP="00F14DC1">
            <w:pPr>
              <w:spacing w:line="360" w:lineRule="atLeast"/>
              <w:jc w:val="center"/>
              <w:rPr>
                <w:sz w:val="24"/>
                <w:rtl/>
              </w:rPr>
            </w:pPr>
            <w:r>
              <w:rPr>
                <w:rFonts w:hint="cs"/>
                <w:sz w:val="24"/>
                <w:rtl/>
              </w:rPr>
              <w:t>חותמת וחתימה</w:t>
            </w:r>
          </w:p>
        </w:tc>
        <w:tc>
          <w:tcPr>
            <w:tcW w:w="2841" w:type="dxa"/>
          </w:tcPr>
          <w:p w:rsidR="001B4822" w:rsidRDefault="001B4822" w:rsidP="00F14DC1">
            <w:pPr>
              <w:spacing w:line="360" w:lineRule="atLeast"/>
              <w:jc w:val="center"/>
              <w:rPr>
                <w:sz w:val="24"/>
                <w:rtl/>
              </w:rPr>
            </w:pPr>
            <w:r>
              <w:rPr>
                <w:rFonts w:hint="cs"/>
                <w:sz w:val="24"/>
                <w:rtl/>
              </w:rPr>
              <w:t>תאריך</w:t>
            </w:r>
          </w:p>
        </w:tc>
      </w:tr>
    </w:tbl>
    <w:p w:rsidR="00C641B0" w:rsidRDefault="002C6DE8" w:rsidP="00F14DC1">
      <w:pPr>
        <w:spacing w:line="360" w:lineRule="atLeast"/>
        <w:rPr>
          <w:sz w:val="24"/>
          <w:rtl/>
        </w:rPr>
      </w:pPr>
      <w:r w:rsidRPr="005D0CA5">
        <w:rPr>
          <w:sz w:val="24"/>
          <w:rtl/>
        </w:rPr>
        <w:t> </w:t>
      </w:r>
    </w:p>
    <w:p w:rsidR="00C641B0" w:rsidRDefault="00C641B0" w:rsidP="00F14DC1">
      <w:pPr>
        <w:bidi w:val="0"/>
        <w:spacing w:line="360" w:lineRule="atLeast"/>
        <w:rPr>
          <w:sz w:val="24"/>
        </w:rPr>
      </w:pPr>
      <w:r>
        <w:rPr>
          <w:sz w:val="24"/>
          <w:rtl/>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ח'</w:t>
      </w:r>
      <w:r w:rsidR="008264AB" w:rsidRPr="005D0CA5">
        <w:rPr>
          <w:rtl/>
        </w:rPr>
        <w:t xml:space="preserve"> </w:t>
      </w:r>
      <w:r w:rsidRPr="005D0CA5">
        <w:rPr>
          <w:rFonts w:hint="cs"/>
          <w:rtl/>
        </w:rPr>
        <w:t>למכרז</w:t>
      </w:r>
    </w:p>
    <w:p w:rsidR="00F818B0" w:rsidRPr="005D0CA5" w:rsidRDefault="00F818B0" w:rsidP="00F14DC1">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Pr>
          <w:rFonts w:hint="cs"/>
          <w:sz w:val="24"/>
          <w:rtl/>
        </w:rPr>
        <w:t xml:space="preserve"> </w:t>
      </w:r>
      <w:r>
        <w:rPr>
          <w:sz w:val="24"/>
          <w:u w:val="single"/>
          <w:rtl/>
        </w:rPr>
        <w:fldChar w:fldCharType="begin">
          <w:ffData>
            <w:name w:val=""/>
            <w:enabled/>
            <w:calcOnExit w:val="0"/>
            <w:statusText w:type="text" w:val="שם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Pr>
          <w:sz w:val="24"/>
          <w:u w:val="single"/>
          <w:rtl/>
        </w:rPr>
        <w:fldChar w:fldCharType="begin">
          <w:ffData>
            <w:name w:val=""/>
            <w:enabled/>
            <w:calcOnExit w:val="0"/>
            <w:statusText w:type="text" w:val="מספר 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Pr>
          <w:sz w:val="24"/>
          <w:u w:val="single"/>
          <w:rtl/>
        </w:rPr>
        <w:fldChar w:fldCharType="begin">
          <w:ffData>
            <w:name w:val=""/>
            <w:enabled/>
            <w:calcOnExit w:val="0"/>
            <w:statusText w:type="text" w:val="מספר 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p>
    <w:p w:rsidR="00F818B0" w:rsidRPr="005D0CA5" w:rsidRDefault="00F818B0" w:rsidP="00F14DC1">
      <w:pPr>
        <w:pStyle w:val="-4"/>
        <w:spacing w:line="360" w:lineRule="atLeast"/>
        <w:rPr>
          <w:rtl/>
        </w:rPr>
      </w:pPr>
      <w:r w:rsidRPr="005D0CA5">
        <w:rPr>
          <w:rFonts w:hint="cs"/>
          <w:rtl/>
        </w:rPr>
        <w:t>כתב</w:t>
      </w:r>
      <w:r w:rsidRPr="005D0CA5">
        <w:rPr>
          <w:rtl/>
        </w:rPr>
        <w:t xml:space="preserve"> </w:t>
      </w:r>
      <w:r w:rsidRPr="005D0CA5">
        <w:rPr>
          <w:rFonts w:hint="cs"/>
          <w:rtl/>
        </w:rPr>
        <w:t>ערבות</w:t>
      </w:r>
    </w:p>
    <w:p w:rsidR="00F818B0" w:rsidRPr="005D0CA5" w:rsidRDefault="00F818B0" w:rsidP="00F14DC1">
      <w:pPr>
        <w:spacing w:line="360" w:lineRule="atLeast"/>
        <w:rPr>
          <w:sz w:val="24"/>
          <w:rtl/>
        </w:rPr>
      </w:pPr>
      <w:r w:rsidRPr="005D0CA5">
        <w:rPr>
          <w:rFonts w:hint="cs"/>
          <w:sz w:val="24"/>
          <w:rtl/>
        </w:rPr>
        <w:t>לכבוד</w:t>
      </w:r>
      <w:r w:rsidRPr="005D0CA5">
        <w:rPr>
          <w:sz w:val="24"/>
          <w:rtl/>
        </w:rPr>
        <w:t xml:space="preserve"> </w:t>
      </w:r>
    </w:p>
    <w:p w:rsidR="00F818B0" w:rsidRPr="005D0CA5" w:rsidRDefault="00F818B0" w:rsidP="00F14DC1">
      <w:pPr>
        <w:spacing w:line="360" w:lineRule="atLeast"/>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F818B0" w:rsidRPr="005D0CA5" w:rsidRDefault="00F818B0" w:rsidP="00F14DC1">
      <w:pPr>
        <w:spacing w:line="360" w:lineRule="atLeast"/>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Pr>
          <w:sz w:val="24"/>
          <w:u w:val="single"/>
          <w:rtl/>
        </w:rPr>
        <w:fldChar w:fldCharType="begin">
          <w:ffData>
            <w:name w:val=""/>
            <w:enabled/>
            <w:calcOnExit w:val="0"/>
            <w:statusText w:type="text" w:val="שם המשר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FA19E1">
        <w:rPr>
          <w:rFonts w:hint="cs"/>
          <w:noProof/>
          <w:sz w:val="24"/>
          <w:u w:val="single"/>
          <w:rtl/>
        </w:rPr>
        <w:t>הכלכלה והתעשייה</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הנדון</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מס</w:t>
      </w:r>
      <w:r w:rsidRPr="005D0CA5">
        <w:rPr>
          <w:sz w:val="24"/>
          <w:rtl/>
        </w:rPr>
        <w:t>'</w:t>
      </w:r>
      <w:r>
        <w:rPr>
          <w:rFonts w:hint="cs"/>
          <w:sz w:val="24"/>
          <w:rtl/>
        </w:rPr>
        <w:t xml:space="preserve"> </w:t>
      </w:r>
      <w:r>
        <w:rPr>
          <w:sz w:val="24"/>
          <w:u w:val="single"/>
          <w:rtl/>
        </w:rPr>
        <w:fldChar w:fldCharType="begin">
          <w:ffData>
            <w:name w:val=""/>
            <w:enabled/>
            <w:calcOnExit w:val="0"/>
            <w:statusText w:type="text" w:val="מספר ערב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sidR="00FA19E1">
        <w:rPr>
          <w:rFonts w:hint="cs"/>
          <w:sz w:val="24"/>
          <w:u w:val="single"/>
          <w:rtl/>
        </w:rPr>
        <w:t>425,000 ₪</w:t>
      </w:r>
      <w:r>
        <w:rPr>
          <w:rFonts w:hint="cs"/>
          <w:sz w:val="24"/>
          <w:rtl/>
        </w:rPr>
        <w:t xml:space="preserve"> </w:t>
      </w:r>
      <w:r w:rsidRPr="005D0CA5">
        <w:rPr>
          <w:sz w:val="24"/>
          <w:rtl/>
        </w:rPr>
        <w:t>(</w:t>
      </w:r>
      <w:r w:rsidRPr="005D0CA5">
        <w:rPr>
          <w:rFonts w:hint="cs"/>
          <w:sz w:val="24"/>
          <w:rtl/>
        </w:rPr>
        <w:t>במילים</w:t>
      </w:r>
      <w:r w:rsidRPr="005D0CA5">
        <w:rPr>
          <w:sz w:val="24"/>
          <w:rtl/>
        </w:rPr>
        <w:t xml:space="preserve"> </w:t>
      </w:r>
      <w:r w:rsidR="00FA19E1">
        <w:rPr>
          <w:rFonts w:hint="cs"/>
          <w:sz w:val="24"/>
          <w:u w:val="single"/>
          <w:rtl/>
        </w:rPr>
        <w:t>ארבע מאות עשרים וחמישה אלף ₪</w:t>
      </w:r>
      <w:r w:rsidRPr="005D0CA5">
        <w:rPr>
          <w:sz w:val="24"/>
          <w:rtl/>
        </w:rPr>
        <w:t>)</w:t>
      </w:r>
    </w:p>
    <w:p w:rsidR="00F818B0" w:rsidRPr="005D0CA5" w:rsidRDefault="00F818B0" w:rsidP="00F14DC1">
      <w:pPr>
        <w:spacing w:line="360" w:lineRule="atLeast"/>
        <w:rPr>
          <w:sz w:val="24"/>
          <w:rtl/>
        </w:rPr>
      </w:pP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p>
    <w:p w:rsidR="00F818B0" w:rsidRPr="005D0CA5" w:rsidRDefault="00F818B0" w:rsidP="00F14DC1">
      <w:pPr>
        <w:spacing w:line="360" w:lineRule="atLeast"/>
        <w:rPr>
          <w:sz w:val="24"/>
          <w:rtl/>
        </w:rPr>
      </w:pPr>
      <w:r w:rsidRPr="005D0CA5">
        <w:rPr>
          <w:rFonts w:hint="cs"/>
          <w:sz w:val="24"/>
          <w:rtl/>
        </w:rPr>
        <w:t>עם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F818B0" w:rsidRPr="005D0CA5" w:rsidRDefault="00F818B0" w:rsidP="00F14DC1">
      <w:pPr>
        <w:spacing w:line="360" w:lineRule="atLeast"/>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תאריך</w:t>
      </w:r>
      <w:r w:rsidRPr="005D0CA5">
        <w:rPr>
          <w:sz w:val="24"/>
          <w:rtl/>
        </w:rPr>
        <w:t xml:space="preserve">  </w:t>
      </w:r>
      <w:r w:rsidR="00CB16B4">
        <w:rPr>
          <w:rFonts w:hint="cs"/>
          <w:sz w:val="24"/>
          <w:u w:val="single"/>
          <w:rtl/>
        </w:rPr>
        <w:t>25.9.2019</w:t>
      </w:r>
    </w:p>
    <w:p w:rsidR="00F818B0" w:rsidRPr="005D0CA5" w:rsidRDefault="00F818B0" w:rsidP="00F14DC1">
      <w:pPr>
        <w:spacing w:line="360" w:lineRule="atLeast"/>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Pr="005D0CA5">
        <w:rPr>
          <w:sz w:val="24"/>
          <w:rtl/>
        </w:rPr>
        <w:t xml:space="preserve"> </w:t>
      </w:r>
      <w:r w:rsidRPr="005D0CA5">
        <w:rPr>
          <w:rFonts w:hint="cs"/>
          <w:sz w:val="24"/>
          <w:rtl/>
        </w:rPr>
        <w:t>שכתובתו</w:t>
      </w:r>
      <w:r>
        <w:rPr>
          <w:rFonts w:hint="cs"/>
          <w:sz w:val="24"/>
          <w:rtl/>
        </w:rPr>
        <w:t xml:space="preserve"> </w:t>
      </w:r>
      <w:r>
        <w:rPr>
          <w:sz w:val="24"/>
          <w:u w:val="single"/>
          <w:rtl/>
        </w:rPr>
        <w:fldChar w:fldCharType="begin">
          <w:ffData>
            <w:name w:val=""/>
            <w:enabled/>
            <w:calcOnExit w:val="0"/>
            <w:statusText w:type="text" w:val="כתובת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Pr>
          <w:rFonts w:hint="cs"/>
          <w:sz w:val="24"/>
          <w:rtl/>
        </w:rPr>
        <w:t xml:space="preserve"> </w:t>
      </w:r>
      <w:r>
        <w:rPr>
          <w:sz w:val="24"/>
          <w:u w:val="single"/>
          <w:rtl/>
        </w:rPr>
        <w:fldChar w:fldCharType="begin">
          <w:ffData>
            <w:name w:val=""/>
            <w:enabled/>
            <w:calcOnExit w:val="0"/>
            <w:statusText w:type="text" w:val="שם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818B0" w:rsidRDefault="00F818B0" w:rsidP="00F14DC1">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Pr>
          <w:sz w:val="24"/>
          <w:u w:val="single"/>
          <w:rtl/>
        </w:rPr>
        <w:fldChar w:fldCharType="begin">
          <w:ffData>
            <w:name w:val=""/>
            <w:enabled/>
            <w:calcOnExit w:val="0"/>
            <w:statusText w:type="text" w:val="מספר הבנק ומספר הסניף"/>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r w:rsidRPr="005D0CA5">
        <w:rPr>
          <w:sz w:val="24"/>
          <w:rtl/>
        </w:rPr>
        <w:t xml:space="preserve">  </w:t>
      </w:r>
    </w:p>
    <w:p w:rsidR="00F818B0" w:rsidRPr="005D0CA5" w:rsidRDefault="00F818B0" w:rsidP="00F14DC1">
      <w:pPr>
        <w:spacing w:line="360" w:lineRule="atLeast"/>
        <w:rPr>
          <w:sz w:val="24"/>
          <w:rtl/>
        </w:rPr>
      </w:pP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Pr>
          <w:sz w:val="24"/>
          <w:u w:val="single"/>
          <w:rtl/>
        </w:rPr>
        <w:fldChar w:fldCharType="begin">
          <w:ffData>
            <w:name w:val=""/>
            <w:enabled/>
            <w:calcOnExit w:val="0"/>
            <w:statusText w:type="text" w:val="כתובת סניף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F818B0" w:rsidRDefault="00F818B0"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4"/>
        <w:tblDescription w:val="חתימה"/>
      </w:tblPr>
      <w:tblGrid>
        <w:gridCol w:w="2602"/>
        <w:gridCol w:w="2693"/>
        <w:gridCol w:w="3227"/>
      </w:tblGrid>
      <w:tr w:rsidR="00F818B0" w:rsidRPr="00D11C10" w:rsidTr="00016468">
        <w:trPr>
          <w:cantSplit/>
          <w:tblHeader/>
        </w:trPr>
        <w:tc>
          <w:tcPr>
            <w:tcW w:w="2602" w:type="dxa"/>
          </w:tcPr>
          <w:p w:rsidR="00F818B0" w:rsidRDefault="00F818B0"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693" w:type="dxa"/>
          </w:tcPr>
          <w:p w:rsidR="00F818B0" w:rsidRDefault="00F818B0" w:rsidP="00F14DC1">
            <w:pPr>
              <w:spacing w:line="360" w:lineRule="atLeast"/>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227" w:type="dxa"/>
          </w:tcPr>
          <w:p w:rsidR="00F818B0" w:rsidRDefault="00F818B0" w:rsidP="00F14DC1">
            <w:pPr>
              <w:spacing w:line="360" w:lineRule="atLeast"/>
              <w:jc w:val="center"/>
              <w:rPr>
                <w:sz w:val="24"/>
                <w:rtl/>
              </w:rPr>
            </w:pPr>
            <w:r>
              <w:rPr>
                <w:sz w:val="24"/>
                <w:u w:val="single"/>
                <w:rtl/>
              </w:rPr>
              <w:fldChar w:fldCharType="begin">
                <w:ffData>
                  <w:name w:val=""/>
                  <w:enabled/>
                  <w:calcOnExit w:val="0"/>
                  <w:statusText w:type="text" w:val="חתימה וחותמת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818B0" w:rsidRPr="00D11C10" w:rsidTr="00016468">
        <w:trPr>
          <w:cantSplit/>
        </w:trPr>
        <w:tc>
          <w:tcPr>
            <w:tcW w:w="2602" w:type="dxa"/>
          </w:tcPr>
          <w:p w:rsidR="00F818B0" w:rsidRDefault="00F818B0" w:rsidP="00F14DC1">
            <w:pPr>
              <w:spacing w:line="360" w:lineRule="atLeast"/>
              <w:jc w:val="center"/>
              <w:rPr>
                <w:sz w:val="24"/>
                <w:rtl/>
              </w:rPr>
            </w:pPr>
            <w:r>
              <w:rPr>
                <w:rFonts w:hint="cs"/>
                <w:sz w:val="24"/>
                <w:rtl/>
              </w:rPr>
              <w:t>תאריך</w:t>
            </w:r>
          </w:p>
        </w:tc>
        <w:tc>
          <w:tcPr>
            <w:tcW w:w="2693" w:type="dxa"/>
          </w:tcPr>
          <w:p w:rsidR="00F818B0" w:rsidRDefault="00F818B0" w:rsidP="00F14DC1">
            <w:pPr>
              <w:spacing w:line="360" w:lineRule="atLeast"/>
              <w:jc w:val="center"/>
              <w:rPr>
                <w:sz w:val="24"/>
                <w:rtl/>
              </w:rPr>
            </w:pPr>
            <w:r>
              <w:rPr>
                <w:rFonts w:hint="cs"/>
                <w:sz w:val="24"/>
                <w:rtl/>
              </w:rPr>
              <w:t>שם מלא</w:t>
            </w:r>
          </w:p>
        </w:tc>
        <w:tc>
          <w:tcPr>
            <w:tcW w:w="3227" w:type="dxa"/>
          </w:tcPr>
          <w:p w:rsidR="00F818B0" w:rsidRDefault="00F818B0" w:rsidP="00F14DC1">
            <w:pPr>
              <w:spacing w:line="360" w:lineRule="atLeast"/>
              <w:jc w:val="center"/>
              <w:rPr>
                <w:sz w:val="24"/>
                <w:rtl/>
              </w:rPr>
            </w:pPr>
            <w:r>
              <w:rPr>
                <w:rFonts w:hint="cs"/>
                <w:sz w:val="24"/>
                <w:rtl/>
              </w:rPr>
              <w:t>חתימת וחותמת מורשה החתימה</w:t>
            </w:r>
          </w:p>
        </w:tc>
      </w:tr>
    </w:tbl>
    <w:p w:rsidR="00C641B0" w:rsidRDefault="00C641B0" w:rsidP="00F14DC1">
      <w:pPr>
        <w:spacing w:line="360" w:lineRule="atLeast"/>
        <w:jc w:val="center"/>
        <w:rPr>
          <w:b/>
          <w:bCs/>
          <w:sz w:val="26"/>
          <w:szCs w:val="26"/>
          <w:u w:val="single"/>
          <w:rtl/>
        </w:rPr>
      </w:pPr>
    </w:p>
    <w:p w:rsidR="00C641B0" w:rsidRPr="00C641B0" w:rsidRDefault="00C641B0" w:rsidP="00F14DC1">
      <w:pPr>
        <w:bidi w:val="0"/>
        <w:spacing w:line="360" w:lineRule="atLeast"/>
        <w:rPr>
          <w:b/>
          <w:bCs/>
          <w:sz w:val="26"/>
          <w:szCs w:val="26"/>
          <w:rtl/>
        </w:rPr>
      </w:pPr>
      <w:r w:rsidRPr="00C641B0">
        <w:rPr>
          <w:b/>
          <w:bCs/>
          <w:sz w:val="26"/>
          <w:szCs w:val="26"/>
          <w:rtl/>
        </w:rPr>
        <w:lastRenderedPageBreak/>
        <w:br w:type="page"/>
      </w:r>
    </w:p>
    <w:p w:rsidR="007276F7" w:rsidRPr="000C5B75" w:rsidRDefault="007276F7" w:rsidP="00F14DC1">
      <w:pPr>
        <w:spacing w:line="360" w:lineRule="atLeast"/>
        <w:jc w:val="center"/>
        <w:outlineLvl w:val="0"/>
        <w:rPr>
          <w:b/>
          <w:bCs/>
          <w:sz w:val="26"/>
          <w:szCs w:val="26"/>
          <w:u w:val="single"/>
          <w:rtl/>
        </w:rPr>
      </w:pPr>
      <w:r w:rsidRPr="000C5B75">
        <w:rPr>
          <w:rFonts w:hint="cs"/>
          <w:b/>
          <w:bCs/>
          <w:sz w:val="26"/>
          <w:szCs w:val="26"/>
          <w:u w:val="single"/>
          <w:rtl/>
        </w:rPr>
        <w:lastRenderedPageBreak/>
        <w:t>נספח</w:t>
      </w:r>
      <w:r>
        <w:rPr>
          <w:rFonts w:hint="cs"/>
          <w:b/>
          <w:bCs/>
          <w:sz w:val="26"/>
          <w:szCs w:val="26"/>
          <w:u w:val="single"/>
          <w:rtl/>
        </w:rPr>
        <w:t xml:space="preserve"> </w:t>
      </w:r>
      <w:r w:rsidR="001D31FB">
        <w:rPr>
          <w:rFonts w:hint="cs"/>
          <w:b/>
          <w:bCs/>
          <w:sz w:val="26"/>
          <w:szCs w:val="26"/>
          <w:u w:val="single"/>
          <w:rtl/>
        </w:rPr>
        <w:t>ט</w:t>
      </w:r>
      <w:r>
        <w:rPr>
          <w:rFonts w:hint="cs"/>
          <w:b/>
          <w:bCs/>
          <w:sz w:val="26"/>
          <w:szCs w:val="26"/>
          <w:u w:val="single"/>
          <w:rtl/>
        </w:rPr>
        <w:t>'</w:t>
      </w:r>
      <w:r w:rsidRPr="000C5B75">
        <w:rPr>
          <w:rFonts w:hint="cs"/>
          <w:b/>
          <w:bCs/>
          <w:sz w:val="26"/>
          <w:szCs w:val="26"/>
          <w:u w:val="single"/>
          <w:rtl/>
        </w:rPr>
        <w:t xml:space="preserve"> - ניסיון המציע</w:t>
      </w:r>
    </w:p>
    <w:p w:rsidR="007276F7" w:rsidRPr="00D11C10" w:rsidRDefault="007276F7" w:rsidP="00F14DC1">
      <w:pPr>
        <w:spacing w:line="360" w:lineRule="atLeast"/>
        <w:rPr>
          <w:sz w:val="24"/>
          <w:rtl/>
        </w:rPr>
      </w:pPr>
      <w:r w:rsidRPr="00D11C10">
        <w:rPr>
          <w:sz w:val="24"/>
          <w:rtl/>
        </w:rPr>
        <w:t>שם המציע:                       ___________________</w:t>
      </w:r>
    </w:p>
    <w:p w:rsidR="00ED1D05" w:rsidRPr="00D11C10" w:rsidRDefault="00ED1D05" w:rsidP="00F14DC1">
      <w:pPr>
        <w:spacing w:line="360" w:lineRule="atLeast"/>
        <w:rPr>
          <w:sz w:val="24"/>
        </w:rPr>
      </w:pPr>
      <w:r w:rsidRPr="00D11C10">
        <w:rPr>
          <w:rFonts w:hint="cs"/>
          <w:sz w:val="24"/>
          <w:rtl/>
        </w:rPr>
        <w:t>לצורך עמידת המציע בתנאי הסף האמור בסעיף 7.2.1.1 יש למלא את הטבלה הנ"ל:</w:t>
      </w:r>
    </w:p>
    <w:p w:rsidR="00ED1D05" w:rsidRPr="00D11C10" w:rsidRDefault="00ED1D05" w:rsidP="00F14DC1">
      <w:pPr>
        <w:pStyle w:val="2d"/>
        <w:tabs>
          <w:tab w:val="clear" w:pos="567"/>
        </w:tabs>
        <w:spacing w:line="360" w:lineRule="atLeast"/>
        <w:ind w:left="0" w:firstLine="0"/>
        <w:rPr>
          <w:b/>
          <w:bCs/>
          <w:sz w:val="24"/>
          <w:rtl/>
        </w:rPr>
      </w:pPr>
      <w:r w:rsidRPr="00D11C10">
        <w:rPr>
          <w:rFonts w:hint="cs"/>
          <w:b/>
          <w:bCs/>
          <w:sz w:val="24"/>
          <w:rtl/>
        </w:rPr>
        <w:t>בהתאם לסעיף 7.2.1.1 למכרז:</w:t>
      </w:r>
    </w:p>
    <w:p w:rsidR="00ED1D05" w:rsidRPr="00D11C10" w:rsidRDefault="00ED1D05" w:rsidP="00F14DC1">
      <w:pPr>
        <w:spacing w:line="360" w:lineRule="atLeast"/>
        <w:rPr>
          <w:sz w:val="24"/>
          <w:rtl/>
        </w:rPr>
      </w:pPr>
      <w:r w:rsidRPr="00666CDE">
        <w:rPr>
          <w:rFonts w:hint="cs"/>
          <w:sz w:val="24"/>
          <w:rtl/>
        </w:rPr>
        <w:t>המציע</w:t>
      </w:r>
      <w:r w:rsidRPr="00666CDE">
        <w:rPr>
          <w:sz w:val="24"/>
          <w:rtl/>
        </w:rPr>
        <w:t xml:space="preserve"> </w:t>
      </w:r>
      <w:r w:rsidRPr="00666CDE">
        <w:rPr>
          <w:rFonts w:hint="cs"/>
          <w:sz w:val="24"/>
          <w:rtl/>
        </w:rPr>
        <w:t>הינו</w:t>
      </w:r>
      <w:r w:rsidRPr="00666CDE">
        <w:rPr>
          <w:sz w:val="24"/>
          <w:rtl/>
        </w:rPr>
        <w:t xml:space="preserve"> </w:t>
      </w:r>
      <w:r w:rsidRPr="00666CDE">
        <w:rPr>
          <w:rFonts w:hint="cs"/>
          <w:sz w:val="24"/>
          <w:rtl/>
        </w:rPr>
        <w:t>בעל</w:t>
      </w:r>
      <w:r w:rsidRPr="00666CDE">
        <w:rPr>
          <w:sz w:val="24"/>
          <w:rtl/>
        </w:rPr>
        <w:t xml:space="preserve"> </w:t>
      </w:r>
      <w:r w:rsidRPr="00666CDE">
        <w:rPr>
          <w:rFonts w:hint="cs"/>
          <w:sz w:val="24"/>
          <w:rtl/>
        </w:rPr>
        <w:t>ניסיון</w:t>
      </w:r>
      <w:r w:rsidRPr="00666CDE">
        <w:rPr>
          <w:sz w:val="24"/>
          <w:rtl/>
        </w:rPr>
        <w:t xml:space="preserve"> </w:t>
      </w:r>
      <w:r w:rsidRPr="00666CDE">
        <w:rPr>
          <w:rFonts w:hint="cs"/>
          <w:sz w:val="24"/>
          <w:rtl/>
        </w:rPr>
        <w:t>מוכח</w:t>
      </w:r>
      <w:r w:rsidRPr="00666CDE">
        <w:rPr>
          <w:sz w:val="24"/>
          <w:rtl/>
        </w:rPr>
        <w:t xml:space="preserve"> </w:t>
      </w:r>
      <w:r w:rsidRPr="00666CDE">
        <w:rPr>
          <w:rFonts w:hint="cs"/>
          <w:sz w:val="24"/>
          <w:rtl/>
        </w:rPr>
        <w:t>של</w:t>
      </w:r>
      <w:r w:rsidRPr="00666CDE">
        <w:rPr>
          <w:sz w:val="24"/>
          <w:rtl/>
        </w:rPr>
        <w:t xml:space="preserve"> </w:t>
      </w:r>
      <w:del w:id="375" w:author="hp" w:date="2019-02-04T22:15:00Z">
        <w:r w:rsidRPr="00666CDE" w:rsidDel="00731F85">
          <w:rPr>
            <w:sz w:val="24"/>
            <w:rtl/>
          </w:rPr>
          <w:delText xml:space="preserve">4 </w:delText>
        </w:r>
      </w:del>
      <w:ins w:id="376" w:author="hp" w:date="2019-02-04T22:15:00Z">
        <w:r w:rsidR="00731F85">
          <w:rPr>
            <w:rFonts w:hint="cs"/>
            <w:sz w:val="24"/>
            <w:rtl/>
          </w:rPr>
          <w:t>3</w:t>
        </w:r>
        <w:r w:rsidR="00731F85" w:rsidRPr="00666CDE">
          <w:rPr>
            <w:sz w:val="24"/>
            <w:rtl/>
          </w:rPr>
          <w:t xml:space="preserve"> </w:t>
        </w:r>
      </w:ins>
      <w:r w:rsidRPr="00666CDE">
        <w:rPr>
          <w:rFonts w:hint="cs"/>
          <w:sz w:val="24"/>
          <w:rtl/>
        </w:rPr>
        <w:t>שנים</w:t>
      </w:r>
      <w:r w:rsidRPr="00666CDE">
        <w:rPr>
          <w:sz w:val="24"/>
          <w:rtl/>
        </w:rPr>
        <w:t xml:space="preserve"> </w:t>
      </w:r>
      <w:r w:rsidRPr="00666CDE">
        <w:rPr>
          <w:rFonts w:hint="cs"/>
          <w:sz w:val="24"/>
          <w:rtl/>
        </w:rPr>
        <w:t>במצטבר</w:t>
      </w:r>
      <w:r w:rsidRPr="00666CDE">
        <w:rPr>
          <w:sz w:val="24"/>
          <w:rtl/>
        </w:rPr>
        <w:t xml:space="preserve"> </w:t>
      </w:r>
      <w:r w:rsidRPr="00666CDE">
        <w:rPr>
          <w:rFonts w:hint="cs"/>
          <w:sz w:val="24"/>
          <w:rtl/>
        </w:rPr>
        <w:t>במהלך</w:t>
      </w:r>
      <w:r w:rsidRPr="00666CDE">
        <w:rPr>
          <w:sz w:val="24"/>
          <w:rtl/>
        </w:rPr>
        <w:t xml:space="preserve"> </w:t>
      </w:r>
      <w:del w:id="377" w:author="hp" w:date="2019-02-04T22:13:00Z">
        <w:r w:rsidRPr="00666CDE" w:rsidDel="000D5A61">
          <w:rPr>
            <w:sz w:val="24"/>
            <w:rtl/>
          </w:rPr>
          <w:delText xml:space="preserve">7 </w:delText>
        </w:r>
      </w:del>
      <w:ins w:id="378" w:author="hp" w:date="2019-02-04T22:13:00Z">
        <w:r w:rsidR="000D5A61">
          <w:rPr>
            <w:rFonts w:hint="cs"/>
            <w:sz w:val="24"/>
            <w:rtl/>
          </w:rPr>
          <w:t>10</w:t>
        </w:r>
        <w:r w:rsidR="000D5A61" w:rsidRPr="00666CDE">
          <w:rPr>
            <w:sz w:val="24"/>
            <w:rtl/>
          </w:rPr>
          <w:t xml:space="preserve"> </w:t>
        </w:r>
      </w:ins>
      <w:r w:rsidRPr="00666CDE">
        <w:rPr>
          <w:rFonts w:hint="cs"/>
          <w:sz w:val="24"/>
          <w:rtl/>
        </w:rPr>
        <w:t>השנים</w:t>
      </w:r>
      <w:r w:rsidRPr="00666CDE">
        <w:rPr>
          <w:sz w:val="24"/>
          <w:rtl/>
        </w:rPr>
        <w:t xml:space="preserve"> </w:t>
      </w:r>
      <w:r w:rsidRPr="00666CDE">
        <w:rPr>
          <w:rFonts w:hint="cs"/>
          <w:sz w:val="24"/>
          <w:rtl/>
        </w:rPr>
        <w:t>שקדמו</w:t>
      </w:r>
      <w:r w:rsidRPr="00666CDE">
        <w:rPr>
          <w:sz w:val="24"/>
          <w:rtl/>
        </w:rPr>
        <w:t xml:space="preserve"> </w:t>
      </w:r>
      <w:r w:rsidRPr="00666CDE">
        <w:rPr>
          <w:rFonts w:hint="cs"/>
          <w:sz w:val="24"/>
          <w:rtl/>
        </w:rPr>
        <w:t>למועד</w:t>
      </w:r>
      <w:r w:rsidRPr="00666CDE">
        <w:rPr>
          <w:sz w:val="24"/>
          <w:rtl/>
        </w:rPr>
        <w:t xml:space="preserve"> </w:t>
      </w:r>
      <w:r w:rsidRPr="00666CDE">
        <w:rPr>
          <w:rFonts w:hint="cs"/>
          <w:sz w:val="24"/>
          <w:rtl/>
        </w:rPr>
        <w:t>האחרון</w:t>
      </w:r>
      <w:r w:rsidRPr="00666CDE">
        <w:rPr>
          <w:sz w:val="24"/>
          <w:rtl/>
        </w:rPr>
        <w:t xml:space="preserve"> </w:t>
      </w:r>
      <w:r w:rsidRPr="00666CDE">
        <w:rPr>
          <w:rFonts w:hint="cs"/>
          <w:sz w:val="24"/>
          <w:rtl/>
        </w:rPr>
        <w:t>להגשת</w:t>
      </w:r>
      <w:r w:rsidRPr="00666CDE">
        <w:rPr>
          <w:sz w:val="24"/>
          <w:rtl/>
        </w:rPr>
        <w:t xml:space="preserve"> </w:t>
      </w:r>
      <w:r w:rsidRPr="00666CDE">
        <w:rPr>
          <w:rFonts w:hint="cs"/>
          <w:sz w:val="24"/>
          <w:rtl/>
        </w:rPr>
        <w:t>הצעות</w:t>
      </w:r>
      <w:r w:rsidRPr="00666CDE">
        <w:rPr>
          <w:sz w:val="24"/>
          <w:rtl/>
        </w:rPr>
        <w:t xml:space="preserve"> </w:t>
      </w:r>
      <w:r w:rsidRPr="00666CDE">
        <w:rPr>
          <w:rFonts w:hint="cs"/>
          <w:sz w:val="24"/>
          <w:rtl/>
        </w:rPr>
        <w:t>במכרז</w:t>
      </w:r>
      <w:r w:rsidRPr="00666CDE">
        <w:rPr>
          <w:sz w:val="24"/>
          <w:rtl/>
        </w:rPr>
        <w:t xml:space="preserve"> </w:t>
      </w:r>
      <w:r w:rsidRPr="00666CDE">
        <w:rPr>
          <w:rFonts w:hint="cs"/>
          <w:sz w:val="24"/>
          <w:rtl/>
        </w:rPr>
        <w:t>זה</w:t>
      </w:r>
      <w:r w:rsidRPr="00666CDE">
        <w:rPr>
          <w:sz w:val="24"/>
          <w:rtl/>
        </w:rPr>
        <w:t xml:space="preserve"> </w:t>
      </w:r>
      <w:r w:rsidRPr="00666CDE">
        <w:rPr>
          <w:rFonts w:hint="cs"/>
          <w:sz w:val="24"/>
          <w:rtl/>
        </w:rPr>
        <w:t>בלפחות</w:t>
      </w:r>
      <w:r w:rsidRPr="00666CDE">
        <w:rPr>
          <w:sz w:val="24"/>
          <w:rtl/>
        </w:rPr>
        <w:t xml:space="preserve"> </w:t>
      </w:r>
      <w:r w:rsidRPr="00666CDE">
        <w:rPr>
          <w:rFonts w:hint="cs"/>
          <w:sz w:val="24"/>
          <w:rtl/>
        </w:rPr>
        <w:t>שניים</w:t>
      </w:r>
      <w:r w:rsidRPr="00666CDE">
        <w:rPr>
          <w:sz w:val="24"/>
          <w:rtl/>
        </w:rPr>
        <w:t xml:space="preserve"> </w:t>
      </w:r>
      <w:r w:rsidRPr="00666CDE">
        <w:rPr>
          <w:rFonts w:hint="cs"/>
          <w:sz w:val="24"/>
          <w:rtl/>
        </w:rPr>
        <w:t>מהתחומים</w:t>
      </w:r>
      <w:r w:rsidRPr="00666CDE">
        <w:rPr>
          <w:sz w:val="24"/>
          <w:rtl/>
        </w:rPr>
        <w:t xml:space="preserve"> </w:t>
      </w:r>
      <w:r w:rsidRPr="00666CDE">
        <w:rPr>
          <w:rFonts w:hint="cs"/>
          <w:sz w:val="24"/>
          <w:rtl/>
        </w:rPr>
        <w:t>הבאים</w:t>
      </w:r>
      <w:r w:rsidRPr="00666CDE">
        <w:rPr>
          <w:sz w:val="24"/>
          <w:rtl/>
        </w:rPr>
        <w:t xml:space="preserve">: </w:t>
      </w:r>
      <w:r w:rsidR="00461AAD" w:rsidRPr="001C40EA">
        <w:rPr>
          <w:rFonts w:ascii="David" w:eastAsia="Times New Roman" w:hAnsi="David"/>
          <w:sz w:val="24"/>
          <w:rtl/>
        </w:rPr>
        <w:t>הפחתה במקור של זיהום ופסולת בתעשייה או התייעלות במשאבים בתעשייה; ייעול תהליכים תעשייתיים; התייעלות אנרגטית בתעשייה; ליווי להסמכה למערכות ניהול סביבתי כגון 14001</w:t>
      </w:r>
      <w:r w:rsidR="00461AAD" w:rsidRPr="001C40EA">
        <w:rPr>
          <w:rFonts w:ascii="David" w:eastAsia="Times New Roman" w:hAnsi="David"/>
          <w:sz w:val="24"/>
        </w:rPr>
        <w:t>ISO</w:t>
      </w:r>
      <w:r w:rsidR="00461AAD" w:rsidRPr="001C40EA">
        <w:rPr>
          <w:rFonts w:ascii="David" w:eastAsia="Times New Roman" w:hAnsi="David"/>
          <w:sz w:val="24"/>
          <w:rtl/>
        </w:rPr>
        <w:t xml:space="preserve"> בתעשייה; </w:t>
      </w:r>
      <w:ins w:id="379" w:author="סימה דאי" w:date="2019-02-06T13:58:00Z">
        <w:r w:rsidR="009C5F14">
          <w:rPr>
            <w:rFonts w:ascii="David" w:eastAsia="Times New Roman" w:hAnsi="David" w:hint="cs"/>
            <w:sz w:val="24"/>
            <w:rtl/>
          </w:rPr>
          <w:t>ליווי תעשייה ב</w:t>
        </w:r>
      </w:ins>
      <w:ins w:id="380" w:author="micha" w:date="2019-02-03T21:00:00Z">
        <w:r w:rsidR="00BE673C" w:rsidRPr="00BE673C">
          <w:rPr>
            <w:rFonts w:ascii="David" w:eastAsia="Times New Roman" w:hAnsi="David" w:hint="eastAsia"/>
            <w:sz w:val="24"/>
            <w:rtl/>
            <w:rPrChange w:id="381" w:author="micha" w:date="2019-02-03T21:00:00Z">
              <w:rPr>
                <w:rFonts w:ascii="David" w:eastAsia="Times New Roman" w:hAnsi="David" w:hint="eastAsia"/>
                <w:b/>
                <w:bCs/>
                <w:sz w:val="24"/>
                <w:rtl/>
              </w:rPr>
            </w:rPrChange>
          </w:rPr>
          <w:t>הכנה</w:t>
        </w:r>
        <w:r w:rsidR="00BE673C" w:rsidRPr="00BE673C">
          <w:rPr>
            <w:rFonts w:ascii="David" w:eastAsia="Times New Roman" w:hAnsi="David"/>
            <w:sz w:val="24"/>
            <w:rtl/>
            <w:rPrChange w:id="382" w:author="micha" w:date="2019-02-03T21:00:00Z">
              <w:rPr>
                <w:rFonts w:ascii="David" w:eastAsia="Times New Roman" w:hAnsi="David"/>
                <w:b/>
                <w:bCs/>
                <w:sz w:val="24"/>
                <w:rtl/>
              </w:rPr>
            </w:rPrChange>
          </w:rPr>
          <w:t xml:space="preserve"> להסמכה למערכת ניהול אנרגיה כגון </w:t>
        </w:r>
        <w:r w:rsidR="00BE673C" w:rsidRPr="00BE673C">
          <w:rPr>
            <w:rFonts w:ascii="David" w:eastAsia="Times New Roman" w:hAnsi="David"/>
            <w:sz w:val="24"/>
            <w:rPrChange w:id="383" w:author="micha" w:date="2019-02-03T21:00:00Z">
              <w:rPr>
                <w:rFonts w:ascii="David" w:eastAsia="Times New Roman" w:hAnsi="David"/>
                <w:b/>
                <w:bCs/>
                <w:sz w:val="24"/>
              </w:rPr>
            </w:rPrChange>
          </w:rPr>
          <w:t>ISO 50001</w:t>
        </w:r>
        <w:r w:rsidR="00BE673C" w:rsidRPr="00BE673C">
          <w:rPr>
            <w:rFonts w:ascii="David" w:eastAsia="Times New Roman" w:hAnsi="David"/>
            <w:sz w:val="24"/>
            <w:rtl/>
            <w:rPrChange w:id="384" w:author="micha" w:date="2019-02-03T21:00:00Z">
              <w:rPr>
                <w:rFonts w:ascii="David" w:eastAsia="Times New Roman" w:hAnsi="David"/>
                <w:b/>
                <w:bCs/>
                <w:sz w:val="24"/>
                <w:rtl/>
              </w:rPr>
            </w:rPrChange>
          </w:rPr>
          <w:t>;</w:t>
        </w:r>
        <w:r w:rsidR="00BE673C">
          <w:rPr>
            <w:rFonts w:ascii="David" w:eastAsia="Times New Roman" w:hAnsi="David" w:hint="cs"/>
            <w:b/>
            <w:bCs/>
            <w:sz w:val="24"/>
          </w:rPr>
          <w:t xml:space="preserve"> </w:t>
        </w:r>
      </w:ins>
      <w:r w:rsidR="00461AAD" w:rsidRPr="001C40EA">
        <w:rPr>
          <w:rFonts w:ascii="David" w:eastAsia="Times New Roman" w:hAnsi="David"/>
          <w:sz w:val="24"/>
          <w:rtl/>
        </w:rPr>
        <w:t xml:space="preserve">מאזני חומרים, </w:t>
      </w:r>
      <w:r w:rsidR="00461AAD" w:rsidRPr="001C40EA">
        <w:rPr>
          <w:rFonts w:ascii="David" w:eastAsia="Times New Roman" w:hAnsi="David"/>
          <w:sz w:val="24"/>
        </w:rPr>
        <w:t>Material Flow Cost Analysis (MFCA)</w:t>
      </w:r>
      <w:r w:rsidR="00461AAD" w:rsidRPr="001C40EA">
        <w:rPr>
          <w:rFonts w:ascii="David" w:eastAsia="Times New Roman" w:hAnsi="David"/>
          <w:sz w:val="24"/>
          <w:rtl/>
        </w:rPr>
        <w:t xml:space="preserve"> בתעשייה; ניתוח מחזורי חיים של מוצרים, </w:t>
      </w:r>
      <w:r w:rsidR="00461AAD" w:rsidRPr="001C40EA">
        <w:rPr>
          <w:rFonts w:ascii="David" w:eastAsia="Times New Roman" w:hAnsi="David"/>
          <w:sz w:val="24"/>
        </w:rPr>
        <w:t>Life Cycle Analysis (LCA), eco-design</w:t>
      </w:r>
      <w:r w:rsidR="00461AAD" w:rsidRPr="001C40EA">
        <w:rPr>
          <w:rFonts w:ascii="David" w:eastAsia="Times New Roman" w:hAnsi="David"/>
          <w:sz w:val="24"/>
          <w:rtl/>
        </w:rPr>
        <w:t xml:space="preserve"> בתעשייה</w:t>
      </w:r>
      <w:r w:rsidRPr="00666CDE">
        <w:rPr>
          <w:sz w:val="24"/>
          <w:rtl/>
        </w:rPr>
        <w:t>.</w:t>
      </w:r>
    </w:p>
    <w:tbl>
      <w:tblPr>
        <w:bidiVisual/>
        <w:tblW w:w="0" w:type="auto"/>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5"/>
        <w:tblDescription w:val="פרטים על פרויקטים שביצע המציע - למילוי על ידי המציע (בכל עמודה יש למלא פרטים של פרויקט אחר)&#10;"/>
      </w:tblPr>
      <w:tblGrid>
        <w:gridCol w:w="4201"/>
        <w:gridCol w:w="1698"/>
        <w:gridCol w:w="1699"/>
        <w:gridCol w:w="1699"/>
      </w:tblGrid>
      <w:tr w:rsidR="00ED1D05" w:rsidRPr="00D11C10" w:rsidTr="00016468">
        <w:trPr>
          <w:cantSplit/>
          <w:trHeight w:val="347"/>
          <w:tblHeader/>
        </w:trPr>
        <w:tc>
          <w:tcPr>
            <w:tcW w:w="4201" w:type="dxa"/>
          </w:tcPr>
          <w:p w:rsidR="00ED1D05" w:rsidRPr="00F14DC1" w:rsidRDefault="00ED1D05" w:rsidP="00F14DC1">
            <w:pPr>
              <w:pStyle w:val="2d"/>
              <w:tabs>
                <w:tab w:val="clear" w:pos="567"/>
              </w:tabs>
              <w:spacing w:line="360" w:lineRule="atLeast"/>
              <w:ind w:left="0" w:firstLine="0"/>
              <w:jc w:val="center"/>
              <w:rPr>
                <w:b/>
                <w:bCs/>
                <w:sz w:val="24"/>
                <w:rtl/>
              </w:rPr>
            </w:pPr>
            <w:bookmarkStart w:id="385" w:name="Title_25" w:colFirst="0" w:colLast="0"/>
          </w:p>
        </w:tc>
        <w:tc>
          <w:tcPr>
            <w:tcW w:w="1698" w:type="dxa"/>
          </w:tcPr>
          <w:p w:rsidR="00ED1D05" w:rsidRPr="00F14DC1" w:rsidRDefault="00ED1D05" w:rsidP="00F14DC1">
            <w:pPr>
              <w:pStyle w:val="2d"/>
              <w:tabs>
                <w:tab w:val="clear" w:pos="567"/>
              </w:tabs>
              <w:spacing w:line="360" w:lineRule="atLeast"/>
              <w:ind w:left="0" w:firstLine="0"/>
              <w:jc w:val="center"/>
              <w:rPr>
                <w:b/>
                <w:bCs/>
                <w:sz w:val="24"/>
                <w:rtl/>
              </w:rPr>
            </w:pPr>
            <w:r w:rsidRPr="00D11C10">
              <w:rPr>
                <w:rFonts w:hint="cs"/>
                <w:b/>
                <w:bCs/>
                <w:sz w:val="24"/>
                <w:rtl/>
              </w:rPr>
              <w:t>א'</w:t>
            </w:r>
          </w:p>
        </w:tc>
        <w:tc>
          <w:tcPr>
            <w:tcW w:w="1699" w:type="dxa"/>
          </w:tcPr>
          <w:p w:rsidR="00ED1D05" w:rsidRPr="00F14DC1" w:rsidRDefault="00ED1D05" w:rsidP="00F14DC1">
            <w:pPr>
              <w:pStyle w:val="2d"/>
              <w:tabs>
                <w:tab w:val="clear" w:pos="567"/>
              </w:tabs>
              <w:spacing w:line="360" w:lineRule="atLeast"/>
              <w:ind w:left="0" w:firstLine="0"/>
              <w:jc w:val="center"/>
              <w:rPr>
                <w:b/>
                <w:bCs/>
                <w:sz w:val="24"/>
                <w:rtl/>
              </w:rPr>
            </w:pPr>
            <w:r w:rsidRPr="00D11C10">
              <w:rPr>
                <w:rFonts w:hint="cs"/>
                <w:b/>
                <w:bCs/>
                <w:sz w:val="24"/>
                <w:rtl/>
              </w:rPr>
              <w:t>ב'</w:t>
            </w:r>
          </w:p>
        </w:tc>
        <w:tc>
          <w:tcPr>
            <w:tcW w:w="1699" w:type="dxa"/>
          </w:tcPr>
          <w:p w:rsidR="00ED1D05" w:rsidRPr="00D11C10" w:rsidRDefault="00ED1D05" w:rsidP="00F14DC1">
            <w:pPr>
              <w:pStyle w:val="2d"/>
              <w:tabs>
                <w:tab w:val="clear" w:pos="567"/>
              </w:tabs>
              <w:spacing w:line="360" w:lineRule="atLeast"/>
              <w:ind w:left="0" w:firstLine="0"/>
              <w:jc w:val="center"/>
              <w:rPr>
                <w:b/>
                <w:bCs/>
                <w:sz w:val="24"/>
                <w:rtl/>
              </w:rPr>
            </w:pPr>
            <w:r w:rsidRPr="00D11C10">
              <w:rPr>
                <w:rFonts w:hint="cs"/>
                <w:b/>
                <w:bCs/>
                <w:sz w:val="24"/>
                <w:rtl/>
              </w:rPr>
              <w:t>ג'</w:t>
            </w:r>
          </w:p>
        </w:tc>
      </w:tr>
      <w:bookmarkEnd w:id="385"/>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 xml:space="preserve">שם החבר במציע באמצעותו מוכח הניסיון </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מועד תחילה (חודש/שנה)</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מועד סיום (חודש/שנה)</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שם המסגרת  או הפרויקט במסגרתם בוצעה העבודה</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תחום העיסוק של הפרויקט, מתוך התחומים המנויים בסעיף 7.2.1.1</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תיאור כללי של המסגרת או הפרויקט</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פרטים בדבר אנשי קשר/ממליצים- יש לציין שמות, הגדרת תפקיד, כתובות, מס' טלפון</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bl>
    <w:p w:rsidR="00ED1D05" w:rsidRPr="00D11C10" w:rsidRDefault="00ED1D05" w:rsidP="00F14DC1">
      <w:pPr>
        <w:spacing w:line="360" w:lineRule="atLeast"/>
        <w:rPr>
          <w:sz w:val="24"/>
          <w:rtl/>
        </w:rPr>
      </w:pPr>
    </w:p>
    <w:p w:rsidR="00ED1D05" w:rsidRPr="00D11C10" w:rsidRDefault="00ED1D05" w:rsidP="00F14DC1">
      <w:pPr>
        <w:spacing w:line="360" w:lineRule="atLeast"/>
        <w:rPr>
          <w:sz w:val="24"/>
          <w:rtl/>
        </w:rPr>
      </w:pPr>
      <w:r w:rsidRPr="00D11C10">
        <w:rPr>
          <w:rFonts w:hint="cs"/>
          <w:sz w:val="24"/>
          <w:rtl/>
        </w:rPr>
        <w:t>ככל שהמציע מוכיח את תנאי המינימום בסעיף זה באמצעות מספר פרויקטים, יש למלא באופן נפרד בכל עמודה (א', ב', ג' וכדומה), ככל שרלוונטי, את כל הפרטים הנדרשים ביחס לכל ניסיון של המציע. ניתן להוסיף עמודות כנדרש.</w:t>
      </w:r>
    </w:p>
    <w:p w:rsidR="00ED1D05" w:rsidRPr="00D11C10" w:rsidRDefault="00ED1D05" w:rsidP="00F14DC1">
      <w:pPr>
        <w:spacing w:line="360" w:lineRule="atLeast"/>
        <w:rPr>
          <w:sz w:val="24"/>
          <w:rtl/>
        </w:rPr>
      </w:pPr>
    </w:p>
    <w:p w:rsidR="00ED1D05" w:rsidRPr="00D11C10" w:rsidRDefault="00ED1D05" w:rsidP="00F14DC1">
      <w:pPr>
        <w:spacing w:line="360" w:lineRule="atLeast"/>
        <w:rPr>
          <w:sz w:val="24"/>
          <w:rtl/>
        </w:rPr>
      </w:pPr>
      <w:r w:rsidRPr="00D11C10">
        <w:rPr>
          <w:rFonts w:hint="cs"/>
          <w:sz w:val="24"/>
          <w:rtl/>
        </w:rPr>
        <w:lastRenderedPageBreak/>
        <w:t>לצורך הוכחת עמידה באמות המידה המפורטות בסעיף 8.1.1. למפרט המכרז, על המציע למלא את הטבלה הנ"ל:</w:t>
      </w:r>
    </w:p>
    <w:tbl>
      <w:tblPr>
        <w:bidiVisual/>
        <w:tblW w:w="5000" w:type="pct"/>
        <w:tblBorders>
          <w:top w:val="single" w:sz="4" w:space="0" w:color="auto"/>
        </w:tblBorders>
        <w:tblLook w:val="0080" w:firstRow="0" w:lastRow="0" w:firstColumn="1" w:lastColumn="0" w:noHBand="0" w:noVBand="0"/>
        <w:tblCaption w:val="Table 26"/>
        <w:tblDescription w:val="הוכחת עמידה באמות המידה - למילוי על ידי המציע&#10;"/>
      </w:tblPr>
      <w:tblGrid>
        <w:gridCol w:w="1130"/>
        <w:gridCol w:w="1048"/>
        <w:gridCol w:w="1314"/>
        <w:gridCol w:w="849"/>
        <w:gridCol w:w="1532"/>
        <w:gridCol w:w="1635"/>
        <w:gridCol w:w="1014"/>
      </w:tblGrid>
      <w:tr w:rsidR="00ED1D05" w:rsidRPr="00D5127C" w:rsidTr="00016468">
        <w:trPr>
          <w:cantSplit/>
          <w:trHeight w:val="1023"/>
          <w:tblHeader/>
        </w:trPr>
        <w:tc>
          <w:tcPr>
            <w:tcW w:w="663"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tl/>
              </w:rPr>
            </w:pPr>
            <w:bookmarkStart w:id="386" w:name="RowTitle_26" w:colFirst="0" w:colLast="0"/>
            <w:r w:rsidRPr="00D11C10">
              <w:rPr>
                <w:rFonts w:hint="cs"/>
                <w:b/>
                <w:bCs/>
                <w:sz w:val="24"/>
                <w:rtl/>
              </w:rPr>
              <w:t xml:space="preserve">שם החבר במציע באמצעותו מוכח הניסיון הנדרש (לרבות שם חברת הבת של החבר מציע במקרה של הוכחת הניסיון באמצעות </w:t>
            </w:r>
            <w:r w:rsidRPr="00D11C10">
              <w:rPr>
                <w:rFonts w:hint="cs"/>
                <w:b/>
                <w:bCs/>
                <w:sz w:val="24"/>
              </w:rPr>
              <w:t>SPC</w:t>
            </w:r>
            <w:r w:rsidRPr="00D11C10">
              <w:rPr>
                <w:rFonts w:hint="cs"/>
                <w:b/>
                <w:bCs/>
                <w:sz w:val="24"/>
                <w:rtl/>
              </w:rPr>
              <w:t>)</w:t>
            </w:r>
            <w:r w:rsidRPr="00D11C10">
              <w:rPr>
                <w:rStyle w:val="afe"/>
                <w:b/>
                <w:bCs/>
                <w:sz w:val="24"/>
                <w:rtl/>
              </w:rPr>
              <w:footnoteReference w:id="2"/>
            </w:r>
          </w:p>
        </w:tc>
        <w:tc>
          <w:tcPr>
            <w:tcW w:w="615"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D11C10" w:rsidRDefault="00ED1D05" w:rsidP="00F14DC1">
            <w:pPr>
              <w:spacing w:line="360" w:lineRule="atLeast"/>
              <w:rPr>
                <w:b/>
                <w:bCs/>
                <w:sz w:val="24"/>
                <w:rtl/>
              </w:rPr>
            </w:pPr>
            <w:r w:rsidRPr="00D11C10">
              <w:rPr>
                <w:b/>
                <w:bCs/>
                <w:sz w:val="24"/>
                <w:rtl/>
              </w:rPr>
              <w:t>שם מזמין השירות/</w:t>
            </w:r>
          </w:p>
          <w:p w:rsidR="00ED1D05" w:rsidRPr="00F14DC1" w:rsidRDefault="00ED1D05" w:rsidP="00F14DC1">
            <w:pPr>
              <w:spacing w:line="360" w:lineRule="atLeast"/>
              <w:rPr>
                <w:b/>
                <w:bCs/>
                <w:sz w:val="24"/>
              </w:rPr>
            </w:pPr>
            <w:r w:rsidRPr="00D11C10">
              <w:rPr>
                <w:rFonts w:hint="cs"/>
                <w:b/>
                <w:bCs/>
                <w:sz w:val="24"/>
                <w:rtl/>
              </w:rPr>
              <w:t>הפרויקט מהחבר במציע</w:t>
            </w:r>
          </w:p>
        </w:tc>
        <w:tc>
          <w:tcPr>
            <w:tcW w:w="771"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Pr>
            </w:pPr>
            <w:r w:rsidRPr="00D11C10">
              <w:rPr>
                <w:b/>
                <w:bCs/>
                <w:sz w:val="24"/>
                <w:rtl/>
              </w:rPr>
              <w:t xml:space="preserve">פרטים בדבר מהות השירות </w:t>
            </w:r>
            <w:r w:rsidRPr="00D11C10">
              <w:rPr>
                <w:rFonts w:hint="cs"/>
                <w:b/>
                <w:bCs/>
                <w:sz w:val="24"/>
                <w:rtl/>
              </w:rPr>
              <w:t>/הפרויקט שניתן ע"י החבר במציע תוך התייחסות לכל אחד מהתנאים והפרמטרים המפורטים בסעיף אמות המידה במכרז</w:t>
            </w:r>
          </w:p>
        </w:tc>
        <w:tc>
          <w:tcPr>
            <w:tcW w:w="498"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tl/>
              </w:rPr>
            </w:pPr>
            <w:r w:rsidRPr="00D11C10">
              <w:rPr>
                <w:rFonts w:hint="cs"/>
                <w:b/>
                <w:bCs/>
                <w:sz w:val="24"/>
                <w:rtl/>
              </w:rPr>
              <w:t xml:space="preserve">סעיף אמות המידה במכרז </w:t>
            </w:r>
          </w:p>
        </w:tc>
        <w:tc>
          <w:tcPr>
            <w:tcW w:w="899"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D11C10" w:rsidRDefault="00ED1D05" w:rsidP="00F14DC1">
            <w:pPr>
              <w:spacing w:line="360" w:lineRule="atLeast"/>
              <w:rPr>
                <w:b/>
                <w:bCs/>
                <w:sz w:val="24"/>
                <w:rtl/>
              </w:rPr>
            </w:pPr>
            <w:r w:rsidRPr="00D11C10">
              <w:rPr>
                <w:b/>
                <w:bCs/>
                <w:sz w:val="24"/>
                <w:rtl/>
              </w:rPr>
              <w:t>תקופת</w:t>
            </w:r>
          </w:p>
          <w:p w:rsidR="00ED1D05" w:rsidRPr="00D11C10" w:rsidRDefault="00ED1D05" w:rsidP="00F14DC1">
            <w:pPr>
              <w:spacing w:line="360" w:lineRule="atLeast"/>
              <w:rPr>
                <w:b/>
                <w:bCs/>
                <w:sz w:val="24"/>
                <w:rtl/>
              </w:rPr>
            </w:pPr>
            <w:r w:rsidRPr="00D11C10">
              <w:rPr>
                <w:b/>
                <w:bCs/>
                <w:sz w:val="24"/>
                <w:rtl/>
              </w:rPr>
              <w:t>מתן השירות/</w:t>
            </w:r>
            <w:r w:rsidRPr="00D11C10">
              <w:rPr>
                <w:rFonts w:hint="cs"/>
                <w:b/>
                <w:bCs/>
                <w:sz w:val="24"/>
                <w:rtl/>
              </w:rPr>
              <w:t>ביצוע</w:t>
            </w:r>
            <w:r w:rsidRPr="00D11C10">
              <w:rPr>
                <w:b/>
                <w:bCs/>
                <w:sz w:val="24"/>
                <w:rtl/>
              </w:rPr>
              <w:t xml:space="preserve"> </w:t>
            </w:r>
            <w:r w:rsidRPr="00D11C10">
              <w:rPr>
                <w:rFonts w:hint="cs"/>
                <w:b/>
                <w:bCs/>
                <w:sz w:val="24"/>
                <w:rtl/>
              </w:rPr>
              <w:t>הפרויקט</w:t>
            </w:r>
          </w:p>
          <w:p w:rsidR="00ED1D05" w:rsidRPr="00F14DC1" w:rsidRDefault="00ED1D05" w:rsidP="00F14DC1">
            <w:pPr>
              <w:spacing w:line="360" w:lineRule="atLeast"/>
              <w:rPr>
                <w:b/>
                <w:bCs/>
                <w:sz w:val="24"/>
              </w:rPr>
            </w:pPr>
            <w:r w:rsidRPr="00D11C10">
              <w:rPr>
                <w:rFonts w:hint="cs"/>
                <w:b/>
                <w:bCs/>
                <w:sz w:val="24"/>
                <w:rtl/>
              </w:rPr>
              <w:t xml:space="preserve"> יש לציין מתאריך (חודש/שנה) עד תאריך (חודש/שנה)</w:t>
            </w:r>
          </w:p>
        </w:tc>
        <w:tc>
          <w:tcPr>
            <w:tcW w:w="959"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tl/>
              </w:rPr>
            </w:pPr>
            <w:r w:rsidRPr="00D11C10">
              <w:rPr>
                <w:rFonts w:hint="cs"/>
                <w:b/>
                <w:bCs/>
                <w:sz w:val="24"/>
                <w:rtl/>
              </w:rPr>
              <w:t xml:space="preserve">ההיקף הכספי של הפעילות או הפרויקט או המשימה (התמורה שהתקבלה בגין ביצוע הפרויקט או במקרה של ניהול ארגון </w:t>
            </w:r>
            <w:r w:rsidRPr="00D11C10">
              <w:rPr>
                <w:b/>
                <w:bCs/>
                <w:sz w:val="24"/>
                <w:rtl/>
              </w:rPr>
              <w:t>–</w:t>
            </w:r>
            <w:r w:rsidRPr="00D11C10">
              <w:rPr>
                <w:rFonts w:hint="cs"/>
                <w:b/>
                <w:bCs/>
                <w:sz w:val="24"/>
                <w:rtl/>
              </w:rPr>
              <w:t xml:space="preserve"> היקף הפעילות של הארגון/היחידה בארגון)</w:t>
            </w:r>
          </w:p>
        </w:tc>
        <w:tc>
          <w:tcPr>
            <w:tcW w:w="595"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D11C10" w:rsidRDefault="00ED1D05" w:rsidP="00F14DC1">
            <w:pPr>
              <w:spacing w:line="360" w:lineRule="atLeast"/>
              <w:rPr>
                <w:b/>
                <w:bCs/>
                <w:sz w:val="24"/>
                <w:rtl/>
              </w:rPr>
            </w:pPr>
            <w:r w:rsidRPr="00D11C10">
              <w:rPr>
                <w:b/>
                <w:bCs/>
                <w:sz w:val="24"/>
                <w:rtl/>
              </w:rPr>
              <w:t>פרטים בדבר אנשי קשר</w:t>
            </w:r>
          </w:p>
          <w:p w:rsidR="00ED1D05" w:rsidRPr="009814EB" w:rsidRDefault="00ED1D05" w:rsidP="00F14DC1">
            <w:pPr>
              <w:spacing w:line="360" w:lineRule="atLeast"/>
              <w:rPr>
                <w:b/>
                <w:bCs/>
              </w:rPr>
            </w:pPr>
            <w:r w:rsidRPr="00D11C10">
              <w:rPr>
                <w:b/>
                <w:bCs/>
                <w:sz w:val="24"/>
                <w:rtl/>
              </w:rPr>
              <w:t>יש לציין שם, כתובת ומס' טלפון</w:t>
            </w: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26"/>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sz w:val="24"/>
                <w:rtl/>
              </w:rPr>
            </w:pPr>
            <w:r w:rsidRPr="00D11C10">
              <w:rPr>
                <w:rFonts w:hint="cs"/>
                <w:sz w:val="24"/>
                <w:rtl/>
              </w:rPr>
              <w:t xml:space="preserve">8.1.1.1 </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b/>
                <w:bCs/>
                <w:sz w:val="24"/>
              </w:rPr>
            </w:pPr>
            <w:r w:rsidRPr="00D11C10">
              <w:rPr>
                <w:rFonts w:hint="cs"/>
                <w:sz w:val="24"/>
                <w:rtl/>
              </w:rPr>
              <w:t>8.1.1.2</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sz w:val="24"/>
              </w:rPr>
            </w:pPr>
            <w:r w:rsidRPr="00D11C10">
              <w:rPr>
                <w:rFonts w:hint="cs"/>
                <w:sz w:val="24"/>
                <w:rtl/>
              </w:rPr>
              <w:t xml:space="preserve">8.1.1.3  </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sz w:val="24"/>
                <w:rtl/>
              </w:rPr>
            </w:pPr>
            <w:r w:rsidRPr="00D11C10">
              <w:rPr>
                <w:rFonts w:hint="cs"/>
                <w:sz w:val="24"/>
                <w:rtl/>
              </w:rPr>
              <w:t xml:space="preserve">8.1.1.4  </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2A7E5B" w:rsidRPr="00D11C10"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2A7E5B" w:rsidRPr="00D5127C" w:rsidRDefault="002A7E5B" w:rsidP="00F14DC1">
            <w:pPr>
              <w:spacing w:line="360" w:lineRule="atLeast"/>
            </w:pPr>
          </w:p>
        </w:tc>
        <w:tc>
          <w:tcPr>
            <w:tcW w:w="615" w:type="pct"/>
          </w:tcPr>
          <w:p w:rsidR="002A7E5B" w:rsidRPr="00F14DC1" w:rsidRDefault="002A7E5B" w:rsidP="00F14DC1">
            <w:pPr>
              <w:spacing w:line="360" w:lineRule="atLeast"/>
              <w:rPr>
                <w:sz w:val="24"/>
              </w:rPr>
            </w:pPr>
          </w:p>
        </w:tc>
        <w:tc>
          <w:tcPr>
            <w:tcW w:w="771" w:type="pct"/>
          </w:tcPr>
          <w:p w:rsidR="002A7E5B" w:rsidRPr="00D11C10" w:rsidRDefault="002A7E5B" w:rsidP="00F14DC1">
            <w:pPr>
              <w:spacing w:line="360" w:lineRule="atLeast"/>
              <w:rPr>
                <w:sz w:val="24"/>
              </w:rPr>
            </w:pPr>
          </w:p>
        </w:tc>
        <w:tc>
          <w:tcPr>
            <w:tcW w:w="498" w:type="pct"/>
            <w:shd w:val="clear" w:color="auto" w:fill="EEECE1" w:themeFill="background2"/>
          </w:tcPr>
          <w:p w:rsidR="002A7E5B" w:rsidRPr="00D11C10" w:rsidRDefault="002A7E5B" w:rsidP="00F14DC1">
            <w:pPr>
              <w:spacing w:line="360" w:lineRule="atLeast"/>
              <w:rPr>
                <w:sz w:val="24"/>
                <w:rtl/>
              </w:rPr>
            </w:pPr>
            <w:r w:rsidRPr="00D11C10">
              <w:rPr>
                <w:rFonts w:hint="cs"/>
                <w:sz w:val="24"/>
                <w:rtl/>
              </w:rPr>
              <w:t>8.1.1.5</w:t>
            </w:r>
          </w:p>
        </w:tc>
        <w:tc>
          <w:tcPr>
            <w:tcW w:w="899" w:type="pct"/>
          </w:tcPr>
          <w:p w:rsidR="002A7E5B" w:rsidRPr="00D5127C" w:rsidRDefault="002A7E5B" w:rsidP="00F14DC1">
            <w:pPr>
              <w:spacing w:line="360" w:lineRule="atLeast"/>
            </w:pPr>
          </w:p>
        </w:tc>
        <w:tc>
          <w:tcPr>
            <w:tcW w:w="959" w:type="pct"/>
          </w:tcPr>
          <w:p w:rsidR="002A7E5B" w:rsidRPr="00F14DC1" w:rsidRDefault="002A7E5B" w:rsidP="00F14DC1">
            <w:pPr>
              <w:spacing w:line="360" w:lineRule="atLeast"/>
              <w:rPr>
                <w:sz w:val="24"/>
              </w:rPr>
            </w:pPr>
          </w:p>
        </w:tc>
        <w:tc>
          <w:tcPr>
            <w:tcW w:w="595" w:type="pct"/>
          </w:tcPr>
          <w:p w:rsidR="002A7E5B" w:rsidRPr="00D11C10" w:rsidRDefault="002A7E5B" w:rsidP="00F14DC1">
            <w:pPr>
              <w:spacing w:line="360" w:lineRule="atLeast"/>
              <w:rPr>
                <w:sz w:val="24"/>
              </w:rPr>
            </w:pPr>
          </w:p>
        </w:tc>
      </w:tr>
      <w:bookmarkEnd w:id="386"/>
    </w:tbl>
    <w:p w:rsidR="00ED1D05" w:rsidRPr="00D11C10" w:rsidRDefault="00ED1D05" w:rsidP="00F14DC1">
      <w:pPr>
        <w:spacing w:line="360" w:lineRule="atLeast"/>
        <w:rPr>
          <w:sz w:val="24"/>
          <w:rtl/>
        </w:rPr>
      </w:pPr>
    </w:p>
    <w:p w:rsidR="00ED1D05" w:rsidRPr="00D11C10" w:rsidRDefault="00ED1D05" w:rsidP="00F14DC1">
      <w:pPr>
        <w:spacing w:line="360" w:lineRule="atLeast"/>
        <w:jc w:val="both"/>
        <w:rPr>
          <w:sz w:val="24"/>
          <w:rtl/>
        </w:rPr>
      </w:pPr>
      <w:r w:rsidRPr="00D11C10">
        <w:rPr>
          <w:sz w:val="24"/>
          <w:rtl/>
        </w:rPr>
        <w:t>ניתן להוסיף שורות לטבלה בדבר ניסיון המציע</w:t>
      </w:r>
      <w:r w:rsidRPr="00D11C10">
        <w:rPr>
          <w:rFonts w:hint="cs"/>
          <w:sz w:val="24"/>
          <w:rtl/>
        </w:rPr>
        <w:t xml:space="preserve"> הנדרש </w:t>
      </w:r>
      <w:r w:rsidR="00605B90" w:rsidRPr="00D11C10">
        <w:rPr>
          <w:rFonts w:hint="cs"/>
          <w:sz w:val="24"/>
          <w:rtl/>
        </w:rPr>
        <w:t xml:space="preserve">לניקוד איכות ההצעה </w:t>
      </w:r>
      <w:r w:rsidRPr="00D11C10">
        <w:rPr>
          <w:rFonts w:hint="cs"/>
          <w:sz w:val="24"/>
          <w:rtl/>
        </w:rPr>
        <w:t xml:space="preserve">בהתאם לסעיף 8.1.1 </w:t>
      </w:r>
      <w:r w:rsidR="00605B90" w:rsidRPr="00D11C10">
        <w:rPr>
          <w:rFonts w:hint="cs"/>
          <w:sz w:val="24"/>
          <w:rtl/>
        </w:rPr>
        <w:t>למפרט ה</w:t>
      </w:r>
      <w:r w:rsidRPr="00D11C10">
        <w:rPr>
          <w:rFonts w:hint="cs"/>
          <w:sz w:val="24"/>
          <w:rtl/>
        </w:rPr>
        <w:t>מכרז</w:t>
      </w:r>
      <w:r w:rsidR="00B741F9" w:rsidRPr="00D11C10">
        <w:rPr>
          <w:rFonts w:hint="cs"/>
          <w:sz w:val="24"/>
          <w:rtl/>
        </w:rPr>
        <w:t xml:space="preserve"> וכן לצרף מסמכים להוכחת הניסיון המוצג בשורות אלו</w:t>
      </w:r>
    </w:p>
    <w:p w:rsidR="00ED1D05" w:rsidRPr="00D11C10" w:rsidRDefault="00ED1D05" w:rsidP="00F14DC1">
      <w:pPr>
        <w:spacing w:line="360" w:lineRule="atLeast"/>
        <w:jc w:val="both"/>
        <w:rPr>
          <w:sz w:val="24"/>
          <w:rtl/>
        </w:rPr>
      </w:pPr>
    </w:p>
    <w:p w:rsidR="00ED1D05" w:rsidRPr="00D11C10" w:rsidRDefault="00ED1D05" w:rsidP="00F14DC1">
      <w:pPr>
        <w:spacing w:line="360" w:lineRule="atLeast"/>
        <w:jc w:val="both"/>
        <w:rPr>
          <w:sz w:val="24"/>
          <w:rtl/>
        </w:rPr>
      </w:pPr>
    </w:p>
    <w:p w:rsidR="00ED1D05" w:rsidRPr="00D11C10" w:rsidRDefault="00ED1D05" w:rsidP="00F14DC1">
      <w:pPr>
        <w:spacing w:line="360" w:lineRule="atLeast"/>
        <w:jc w:val="both"/>
        <w:rPr>
          <w:sz w:val="24"/>
          <w:rtl/>
        </w:rPr>
      </w:pPr>
    </w:p>
    <w:tbl>
      <w:tblPr>
        <w:bidiVisual/>
        <w:tblW w:w="9395" w:type="dxa"/>
        <w:tblInd w:w="532" w:type="dxa"/>
        <w:tblLayout w:type="fixed"/>
        <w:tblCellMar>
          <w:left w:w="0" w:type="dxa"/>
          <w:right w:w="0" w:type="dxa"/>
        </w:tblCellMar>
        <w:tblLook w:val="01E0" w:firstRow="1" w:lastRow="1" w:firstColumn="1" w:lastColumn="1" w:noHBand="0" w:noVBand="0"/>
        <w:tblCaption w:val="Table 27"/>
        <w:tblDescription w:val="חתימה"/>
      </w:tblPr>
      <w:tblGrid>
        <w:gridCol w:w="1739"/>
        <w:gridCol w:w="141"/>
        <w:gridCol w:w="1135"/>
        <w:gridCol w:w="284"/>
        <w:gridCol w:w="4678"/>
        <w:gridCol w:w="141"/>
        <w:gridCol w:w="1277"/>
      </w:tblGrid>
      <w:tr w:rsidR="00ED1D05" w:rsidRPr="00D11C10" w:rsidTr="00016468">
        <w:trPr>
          <w:cantSplit/>
          <w:tblHeader/>
        </w:trPr>
        <w:tc>
          <w:tcPr>
            <w:tcW w:w="1739" w:type="dxa"/>
            <w:tcBorders>
              <w:top w:val="single" w:sz="4" w:space="0" w:color="auto"/>
            </w:tcBorders>
          </w:tcPr>
          <w:p w:rsidR="00ED1D05" w:rsidRPr="006075BC" w:rsidRDefault="00ED1D05" w:rsidP="00F14DC1">
            <w:pPr>
              <w:spacing w:line="360" w:lineRule="atLeast"/>
              <w:ind w:left="180"/>
              <w:rPr>
                <w:b/>
                <w:bCs/>
                <w:sz w:val="24"/>
                <w:rtl/>
              </w:rPr>
            </w:pPr>
            <w:r w:rsidRPr="006075BC">
              <w:rPr>
                <w:rFonts w:hint="cs"/>
                <w:b/>
                <w:bCs/>
                <w:sz w:val="24"/>
                <w:rtl/>
              </w:rPr>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המציע</w:t>
            </w:r>
            <w:r w:rsidRPr="006075BC">
              <w:rPr>
                <w:b/>
                <w:bCs/>
                <w:sz w:val="24"/>
                <w:rtl/>
              </w:rPr>
              <w:t xml:space="preserve"> </w:t>
            </w:r>
          </w:p>
        </w:tc>
        <w:tc>
          <w:tcPr>
            <w:tcW w:w="141" w:type="dxa"/>
          </w:tcPr>
          <w:p w:rsidR="00ED1D05" w:rsidRPr="006075BC" w:rsidRDefault="00ED1D05" w:rsidP="00F14DC1">
            <w:pPr>
              <w:spacing w:line="360" w:lineRule="atLeast"/>
              <w:ind w:left="1920"/>
              <w:rPr>
                <w:b/>
                <w:bCs/>
                <w:sz w:val="24"/>
                <w:rtl/>
              </w:rPr>
            </w:pPr>
          </w:p>
        </w:tc>
        <w:tc>
          <w:tcPr>
            <w:tcW w:w="1135" w:type="dxa"/>
            <w:tcBorders>
              <w:top w:val="single" w:sz="4" w:space="0" w:color="auto"/>
            </w:tcBorders>
          </w:tcPr>
          <w:p w:rsidR="00ED1D05" w:rsidRPr="006075BC" w:rsidRDefault="00ED1D05" w:rsidP="00F14DC1">
            <w:pPr>
              <w:spacing w:line="360" w:lineRule="atLeast"/>
              <w:ind w:left="142"/>
              <w:rPr>
                <w:b/>
                <w:bCs/>
                <w:sz w:val="24"/>
                <w:rtl/>
              </w:rPr>
            </w:pPr>
            <w:r w:rsidRPr="006075BC">
              <w:rPr>
                <w:rFonts w:hint="cs"/>
                <w:b/>
                <w:bCs/>
                <w:sz w:val="24"/>
                <w:rtl/>
              </w:rPr>
              <w:t>תאריך</w:t>
            </w:r>
          </w:p>
        </w:tc>
        <w:tc>
          <w:tcPr>
            <w:tcW w:w="284" w:type="dxa"/>
          </w:tcPr>
          <w:p w:rsidR="00ED1D05" w:rsidRPr="000D50B5" w:rsidRDefault="00ED1D05" w:rsidP="00F14DC1">
            <w:pPr>
              <w:pStyle w:val="26"/>
              <w:spacing w:line="360" w:lineRule="atLeast"/>
              <w:ind w:left="567"/>
              <w:rPr>
                <w:rFonts w:cs="David"/>
                <w:color w:val="auto"/>
                <w:rtl/>
              </w:rPr>
            </w:pPr>
          </w:p>
        </w:tc>
        <w:tc>
          <w:tcPr>
            <w:tcW w:w="4678" w:type="dxa"/>
            <w:tcBorders>
              <w:top w:val="single" w:sz="4" w:space="0" w:color="auto"/>
            </w:tcBorders>
          </w:tcPr>
          <w:p w:rsidR="00ED1D05" w:rsidRPr="006075BC" w:rsidRDefault="00ED1D05" w:rsidP="00F14DC1">
            <w:pPr>
              <w:pBdr>
                <w:top w:val="single" w:sz="4" w:space="1" w:color="auto"/>
              </w:pBdr>
              <w:spacing w:after="0" w:line="360" w:lineRule="atLeast"/>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ED1D05" w:rsidRPr="00D11C10" w:rsidRDefault="00ED1D05" w:rsidP="00F14DC1">
            <w:pPr>
              <w:pBdr>
                <w:top w:val="single" w:sz="4" w:space="1" w:color="auto"/>
              </w:pBd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מצהיר</w:t>
            </w:r>
            <w:r w:rsidRPr="00D11C10">
              <w:rPr>
                <w:sz w:val="24"/>
                <w:rtl/>
              </w:rPr>
              <w:t xml:space="preserve"> </w:t>
            </w:r>
            <w:r w:rsidRPr="00D11C10">
              <w:rPr>
                <w:rFonts w:hint="cs"/>
                <w:sz w:val="24"/>
                <w:rtl/>
              </w:rPr>
              <w:t>ומאשר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הינם</w:t>
            </w:r>
            <w:r w:rsidRPr="00D11C10">
              <w:rPr>
                <w:sz w:val="24"/>
                <w:rtl/>
              </w:rPr>
              <w:t xml:space="preserve"> </w:t>
            </w:r>
            <w:proofErr w:type="spellStart"/>
            <w:r w:rsidRPr="00D11C10">
              <w:rPr>
                <w:rFonts w:hint="cs"/>
                <w:sz w:val="24"/>
                <w:rtl/>
              </w:rPr>
              <w:t>מורשי</w:t>
            </w:r>
            <w:proofErr w:type="spellEnd"/>
            <w:r w:rsidRPr="00D11C10">
              <w:rPr>
                <w:sz w:val="24"/>
                <w:rtl/>
              </w:rPr>
              <w:t xml:space="preserve"> </w:t>
            </w:r>
            <w:r w:rsidRPr="00D11C10">
              <w:rPr>
                <w:rFonts w:hint="cs"/>
                <w:sz w:val="24"/>
                <w:rtl/>
              </w:rPr>
              <w:t>חתימה</w:t>
            </w:r>
            <w:r w:rsidRPr="00D11C10">
              <w:rPr>
                <w:sz w:val="24"/>
                <w:rtl/>
              </w:rPr>
              <w:t xml:space="preserve"> </w:t>
            </w:r>
            <w:r w:rsidRPr="00D11C10">
              <w:rPr>
                <w:rFonts w:hint="cs"/>
                <w:sz w:val="24"/>
                <w:rtl/>
              </w:rPr>
              <w:t>מטעמו</w:t>
            </w:r>
            <w:r w:rsidRPr="00D11C10">
              <w:rPr>
                <w:sz w:val="24"/>
                <w:rtl/>
              </w:rPr>
              <w:t xml:space="preserve">, </w:t>
            </w:r>
            <w:r w:rsidRPr="00D11C10">
              <w:rPr>
                <w:rFonts w:hint="cs"/>
                <w:sz w:val="24"/>
                <w:rtl/>
              </w:rPr>
              <w:t>ורשאים</w:t>
            </w:r>
            <w:r w:rsidRPr="00D11C10">
              <w:rPr>
                <w:sz w:val="24"/>
                <w:rtl/>
              </w:rPr>
              <w:t xml:space="preserve"> </w:t>
            </w:r>
            <w:r w:rsidRPr="00D11C10">
              <w:rPr>
                <w:rFonts w:hint="cs"/>
                <w:sz w:val="24"/>
                <w:rtl/>
              </w:rPr>
              <w:t>לחייב</w:t>
            </w:r>
            <w:r w:rsidRPr="00D11C10">
              <w:rPr>
                <w:sz w:val="24"/>
                <w:rtl/>
              </w:rPr>
              <w:t xml:space="preserve"> </w:t>
            </w:r>
            <w:r w:rsidRPr="00D11C10">
              <w:rPr>
                <w:rFonts w:hint="cs"/>
                <w:sz w:val="24"/>
                <w:rtl/>
              </w:rPr>
              <w:t>אותו</w:t>
            </w:r>
            <w:r w:rsidRPr="00D11C10">
              <w:rPr>
                <w:sz w:val="24"/>
                <w:rtl/>
              </w:rPr>
              <w:t xml:space="preserve"> </w:t>
            </w:r>
            <w:r w:rsidRPr="00D11C10">
              <w:rPr>
                <w:rFonts w:hint="cs"/>
                <w:sz w:val="24"/>
                <w:rtl/>
              </w:rPr>
              <w:t>למטרות</w:t>
            </w:r>
            <w:r w:rsidRPr="00D11C10">
              <w:rPr>
                <w:sz w:val="24"/>
                <w:rtl/>
              </w:rPr>
              <w:t xml:space="preserve"> </w:t>
            </w:r>
            <w:r w:rsidRPr="00D11C10">
              <w:rPr>
                <w:rFonts w:hint="cs"/>
                <w:sz w:val="24"/>
                <w:rtl/>
              </w:rPr>
              <w:t>המכרז</w:t>
            </w:r>
            <w:r w:rsidRPr="00D11C10">
              <w:rPr>
                <w:sz w:val="24"/>
                <w:rtl/>
              </w:rPr>
              <w:t>.</w:t>
            </w:r>
          </w:p>
          <w:p w:rsidR="00ED1D05" w:rsidRPr="006075BC" w:rsidRDefault="00ED1D05"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הוזהרו</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להצהיר</w:t>
            </w:r>
            <w:r w:rsidRPr="00D11C10">
              <w:rPr>
                <w:sz w:val="24"/>
                <w:rtl/>
              </w:rPr>
              <w:t xml:space="preserve"> </w:t>
            </w:r>
            <w:r w:rsidRPr="00D11C10">
              <w:rPr>
                <w:rFonts w:hint="cs"/>
                <w:sz w:val="24"/>
                <w:rtl/>
              </w:rPr>
              <w:t>את</w:t>
            </w:r>
            <w:r w:rsidRPr="00D11C10">
              <w:rPr>
                <w:sz w:val="24"/>
                <w:rtl/>
              </w:rPr>
              <w:t xml:space="preserve"> </w:t>
            </w:r>
            <w:r w:rsidRPr="00D11C10">
              <w:rPr>
                <w:rFonts w:hint="cs"/>
                <w:sz w:val="24"/>
                <w:rtl/>
              </w:rPr>
              <w:t>האמת</w:t>
            </w:r>
            <w:r w:rsidRPr="00D11C10">
              <w:rPr>
                <w:sz w:val="24"/>
                <w:rtl/>
              </w:rPr>
              <w:t xml:space="preserve"> </w:t>
            </w:r>
            <w:r w:rsidRPr="00D11C10">
              <w:rPr>
                <w:rFonts w:hint="cs"/>
                <w:sz w:val="24"/>
                <w:rtl/>
              </w:rPr>
              <w:t>וכי</w:t>
            </w:r>
            <w:r w:rsidRPr="00D11C10">
              <w:rPr>
                <w:sz w:val="24"/>
                <w:rtl/>
              </w:rPr>
              <w:t xml:space="preserve"> </w:t>
            </w:r>
            <w:r w:rsidRPr="00D11C10">
              <w:rPr>
                <w:rFonts w:hint="cs"/>
                <w:sz w:val="24"/>
                <w:rtl/>
              </w:rPr>
              <w:t>יהיו</w:t>
            </w:r>
            <w:r w:rsidRPr="00D11C10">
              <w:rPr>
                <w:sz w:val="24"/>
                <w:rtl/>
              </w:rPr>
              <w:t xml:space="preserve"> </w:t>
            </w:r>
            <w:r w:rsidRPr="00D11C10">
              <w:rPr>
                <w:rFonts w:hint="cs"/>
                <w:sz w:val="24"/>
                <w:rtl/>
              </w:rPr>
              <w:t>צפויים</w:t>
            </w:r>
            <w:r w:rsidRPr="00D11C10">
              <w:rPr>
                <w:sz w:val="24"/>
                <w:rtl/>
              </w:rPr>
              <w:t xml:space="preserve"> </w:t>
            </w:r>
            <w:r w:rsidRPr="00D11C10">
              <w:rPr>
                <w:rFonts w:hint="cs"/>
                <w:sz w:val="24"/>
                <w:rtl/>
              </w:rPr>
              <w:t>לעונשים</w:t>
            </w:r>
            <w:r w:rsidRPr="00D11C10">
              <w:rPr>
                <w:sz w:val="24"/>
                <w:rtl/>
              </w:rPr>
              <w:t xml:space="preserve"> </w:t>
            </w:r>
            <w:r w:rsidRPr="00D11C10">
              <w:rPr>
                <w:rFonts w:hint="cs"/>
                <w:sz w:val="24"/>
                <w:rtl/>
              </w:rPr>
              <w:t>הקבועים</w:t>
            </w:r>
            <w:r w:rsidRPr="00D11C10">
              <w:rPr>
                <w:sz w:val="24"/>
                <w:rtl/>
              </w:rPr>
              <w:t xml:space="preserve"> </w:t>
            </w:r>
            <w:r w:rsidRPr="00D11C10">
              <w:rPr>
                <w:rFonts w:hint="cs"/>
                <w:sz w:val="24"/>
                <w:rtl/>
              </w:rPr>
              <w:t>בחוק</w:t>
            </w:r>
            <w:r w:rsidRPr="00D11C10">
              <w:rPr>
                <w:sz w:val="24"/>
                <w:rtl/>
              </w:rPr>
              <w:t xml:space="preserve"> </w:t>
            </w:r>
            <w:r w:rsidRPr="00D11C10">
              <w:rPr>
                <w:rFonts w:hint="cs"/>
                <w:sz w:val="24"/>
                <w:rtl/>
              </w:rPr>
              <w:t>אם</w:t>
            </w:r>
            <w:r w:rsidRPr="00D11C10">
              <w:rPr>
                <w:sz w:val="24"/>
                <w:rtl/>
              </w:rPr>
              <w:t xml:space="preserve"> </w:t>
            </w:r>
            <w:r w:rsidRPr="00D11C10">
              <w:rPr>
                <w:rFonts w:hint="cs"/>
                <w:sz w:val="24"/>
                <w:rtl/>
              </w:rPr>
              <w:t>לא</w:t>
            </w:r>
            <w:r w:rsidRPr="00D11C10">
              <w:rPr>
                <w:sz w:val="24"/>
                <w:rtl/>
              </w:rPr>
              <w:t xml:space="preserve"> </w:t>
            </w:r>
            <w:r w:rsidRPr="00D11C10">
              <w:rPr>
                <w:rFonts w:hint="cs"/>
                <w:sz w:val="24"/>
                <w:rtl/>
              </w:rPr>
              <w:t>יעשו</w:t>
            </w:r>
            <w:r w:rsidRPr="00D11C10">
              <w:rPr>
                <w:sz w:val="24"/>
                <w:rtl/>
              </w:rPr>
              <w:t xml:space="preserve"> </w:t>
            </w:r>
            <w:r w:rsidRPr="00D11C10">
              <w:rPr>
                <w:rFonts w:hint="cs"/>
                <w:sz w:val="24"/>
                <w:rtl/>
              </w:rPr>
              <w:t>כן</w:t>
            </w:r>
            <w:r w:rsidRPr="00D11C10">
              <w:rPr>
                <w:sz w:val="24"/>
                <w:rtl/>
              </w:rPr>
              <w:t xml:space="preserve">, </w:t>
            </w:r>
            <w:r w:rsidRPr="00D11C10">
              <w:rPr>
                <w:rFonts w:hint="cs"/>
                <w:sz w:val="24"/>
                <w:rtl/>
              </w:rPr>
              <w:t>ולאחר</w:t>
            </w:r>
            <w:r w:rsidRPr="00D11C10">
              <w:rPr>
                <w:sz w:val="24"/>
                <w:rtl/>
              </w:rPr>
              <w:t xml:space="preserve"> </w:t>
            </w:r>
            <w:r w:rsidRPr="00D11C10">
              <w:rPr>
                <w:rFonts w:hint="cs"/>
                <w:sz w:val="24"/>
                <w:rtl/>
              </w:rPr>
              <w:t>שהזהרתי</w:t>
            </w:r>
            <w:r w:rsidRPr="00D11C10">
              <w:rPr>
                <w:sz w:val="24"/>
                <w:rtl/>
              </w:rPr>
              <w:t xml:space="preserve"> </w:t>
            </w:r>
            <w:r w:rsidRPr="00D11C10">
              <w:rPr>
                <w:rFonts w:hint="cs"/>
                <w:sz w:val="24"/>
                <w:rtl/>
              </w:rPr>
              <w:t>אותם</w:t>
            </w:r>
            <w:r w:rsidRPr="00D11C10">
              <w:rPr>
                <w:sz w:val="24"/>
                <w:rtl/>
              </w:rPr>
              <w:t xml:space="preserve"> </w:t>
            </w:r>
            <w:r w:rsidRPr="00D11C10">
              <w:rPr>
                <w:rFonts w:hint="cs"/>
                <w:sz w:val="24"/>
                <w:rtl/>
              </w:rPr>
              <w:t>כאמור</w:t>
            </w:r>
            <w:r w:rsidRPr="00D11C10">
              <w:rPr>
                <w:sz w:val="24"/>
                <w:rtl/>
              </w:rPr>
              <w:t xml:space="preserve">, </w:t>
            </w:r>
            <w:r w:rsidRPr="00D11C10">
              <w:rPr>
                <w:rFonts w:hint="cs"/>
                <w:sz w:val="24"/>
                <w:rtl/>
              </w:rPr>
              <w:t>חתמו</w:t>
            </w:r>
            <w:r w:rsidRPr="00D11C10">
              <w:rPr>
                <w:sz w:val="24"/>
                <w:rtl/>
              </w:rPr>
              <w:t xml:space="preserve"> </w:t>
            </w:r>
            <w:r w:rsidRPr="00D11C10">
              <w:rPr>
                <w:rFonts w:hint="cs"/>
                <w:sz w:val="24"/>
                <w:rtl/>
              </w:rPr>
              <w:t>בפני</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טופס</w:t>
            </w:r>
            <w:r w:rsidRPr="00D11C10">
              <w:rPr>
                <w:sz w:val="24"/>
                <w:rtl/>
              </w:rPr>
              <w:t xml:space="preserve"> </w:t>
            </w:r>
            <w:r w:rsidRPr="00D11C10">
              <w:rPr>
                <w:rFonts w:hint="cs"/>
                <w:sz w:val="24"/>
                <w:rtl/>
              </w:rPr>
              <w:t>זה</w:t>
            </w:r>
            <w:r w:rsidRPr="00D11C10">
              <w:rPr>
                <w:sz w:val="24"/>
                <w:rtl/>
              </w:rPr>
              <w:t>.</w:t>
            </w:r>
          </w:p>
        </w:tc>
        <w:tc>
          <w:tcPr>
            <w:tcW w:w="141" w:type="dxa"/>
          </w:tcPr>
          <w:p w:rsidR="00ED1D05" w:rsidRPr="000D50B5" w:rsidRDefault="00ED1D05" w:rsidP="00F14DC1">
            <w:pPr>
              <w:pStyle w:val="26"/>
              <w:spacing w:line="360" w:lineRule="atLeast"/>
              <w:ind w:left="567"/>
              <w:rPr>
                <w:rFonts w:cs="David"/>
                <w:color w:val="auto"/>
                <w:rtl/>
              </w:rPr>
            </w:pPr>
          </w:p>
        </w:tc>
        <w:tc>
          <w:tcPr>
            <w:tcW w:w="1277" w:type="dxa"/>
            <w:tcBorders>
              <w:top w:val="single" w:sz="4" w:space="0" w:color="auto"/>
            </w:tcBorders>
          </w:tcPr>
          <w:p w:rsidR="00ED1D05" w:rsidRPr="006075BC" w:rsidRDefault="00ED1D05" w:rsidP="00F14DC1">
            <w:pPr>
              <w:spacing w:line="360" w:lineRule="atLeast"/>
              <w:ind w:left="142"/>
              <w:rPr>
                <w:sz w:val="24"/>
                <w:rtl/>
              </w:rPr>
            </w:pPr>
            <w:r w:rsidRPr="006075BC">
              <w:rPr>
                <w:rFonts w:hint="cs"/>
                <w:b/>
                <w:bCs/>
                <w:sz w:val="24"/>
                <w:rtl/>
              </w:rPr>
              <w:t>תאריך</w:t>
            </w:r>
          </w:p>
        </w:tc>
      </w:tr>
    </w:tbl>
    <w:p w:rsidR="00396162" w:rsidRPr="00ED1D05" w:rsidRDefault="007276F7" w:rsidP="00F14DC1">
      <w:pPr>
        <w:pStyle w:val="-"/>
        <w:spacing w:line="360" w:lineRule="atLeast"/>
        <w:outlineLvl w:val="9"/>
        <w:rPr>
          <w:u w:val="none"/>
          <w:rtl/>
        </w:rPr>
      </w:pPr>
      <w:r w:rsidRPr="00ED1D05">
        <w:rPr>
          <w:u w:val="none"/>
          <w:rtl/>
        </w:rPr>
        <w:br w:type="page"/>
      </w:r>
    </w:p>
    <w:p w:rsidR="007276F7" w:rsidRDefault="007276F7" w:rsidP="00F14DC1">
      <w:pPr>
        <w:bidi w:val="0"/>
        <w:spacing w:line="360" w:lineRule="atLeast"/>
        <w:rPr>
          <w:b/>
          <w:bCs/>
          <w:sz w:val="24"/>
          <w:u w:val="single"/>
          <w:rtl/>
        </w:rPr>
      </w:pPr>
    </w:p>
    <w:p w:rsidR="00605E66" w:rsidRPr="00DD6ADB" w:rsidRDefault="00605E66" w:rsidP="00F14DC1">
      <w:pPr>
        <w:pStyle w:val="15"/>
        <w:spacing w:line="360" w:lineRule="atLeast"/>
        <w:jc w:val="center"/>
        <w:rPr>
          <w:rtl/>
        </w:rPr>
      </w:pPr>
      <w:r>
        <w:rPr>
          <w:rFonts w:hint="cs"/>
          <w:rtl/>
        </w:rPr>
        <w:t xml:space="preserve">נספח </w:t>
      </w:r>
      <w:r w:rsidR="001D31FB">
        <w:rPr>
          <w:rFonts w:hint="cs"/>
          <w:rtl/>
        </w:rPr>
        <w:t>י</w:t>
      </w:r>
      <w:r>
        <w:rPr>
          <w:rFonts w:hint="cs"/>
          <w:rtl/>
        </w:rPr>
        <w:t>'</w:t>
      </w:r>
      <w:r w:rsidRPr="00DD6ADB">
        <w:rPr>
          <w:rFonts w:hint="cs"/>
          <w:rtl/>
        </w:rPr>
        <w:t xml:space="preserve"> </w:t>
      </w:r>
      <w:r w:rsidR="000852B1">
        <w:rPr>
          <w:rFonts w:hint="cs"/>
          <w:rtl/>
        </w:rPr>
        <w:t xml:space="preserve">- ניסיון </w:t>
      </w:r>
      <w:r w:rsidRPr="00DD6ADB">
        <w:rPr>
          <w:rFonts w:hint="cs"/>
          <w:rtl/>
        </w:rPr>
        <w:t>מנהל ה</w:t>
      </w:r>
      <w:r>
        <w:rPr>
          <w:rFonts w:hint="cs"/>
          <w:rtl/>
        </w:rPr>
        <w:t>מרכז</w:t>
      </w:r>
      <w:r w:rsidRPr="00DD6ADB">
        <w:rPr>
          <w:rFonts w:hint="cs"/>
          <w:rtl/>
        </w:rPr>
        <w:t xml:space="preserve"> </w:t>
      </w:r>
    </w:p>
    <w:p w:rsidR="00605E66" w:rsidRPr="00D11C10" w:rsidRDefault="00605E66" w:rsidP="00F14DC1">
      <w:pPr>
        <w:pStyle w:val="2d"/>
        <w:numPr>
          <w:ilvl w:val="0"/>
          <w:numId w:val="33"/>
        </w:numPr>
        <w:spacing w:line="360" w:lineRule="atLeast"/>
        <w:outlineLvl w:val="1"/>
        <w:rPr>
          <w:b/>
          <w:bCs/>
          <w:sz w:val="24"/>
          <w:rtl/>
        </w:rPr>
      </w:pPr>
      <w:r w:rsidRPr="00D11C10">
        <w:rPr>
          <w:rFonts w:hint="cs"/>
          <w:b/>
          <w:bCs/>
          <w:sz w:val="24"/>
          <w:rtl/>
        </w:rPr>
        <w:t>מידע כללי</w:t>
      </w:r>
    </w:p>
    <w:tbl>
      <w:tblPr>
        <w:bidiVisual/>
        <w:tblW w:w="7903" w:type="dxa"/>
        <w:tblInd w:w="674" w:type="dxa"/>
        <w:tblLayout w:type="fixed"/>
        <w:tblLook w:val="01E0" w:firstRow="1" w:lastRow="1" w:firstColumn="1" w:lastColumn="1" w:noHBand="0" w:noVBand="0"/>
        <w:tblCaption w:val="Table 28"/>
        <w:tblDescription w:val="מידע כללי על מנהל המרכז&#10;"/>
      </w:tblPr>
      <w:tblGrid>
        <w:gridCol w:w="2288"/>
        <w:gridCol w:w="5615"/>
      </w:tblGrid>
      <w:tr w:rsidR="00605E66" w:rsidRPr="00F14DC1" w:rsidTr="00016468">
        <w:trPr>
          <w:cantSplit/>
          <w:tblHeader/>
        </w:trPr>
        <w:tc>
          <w:tcPr>
            <w:tcW w:w="2288" w:type="dxa"/>
          </w:tcPr>
          <w:p w:rsidR="00605E66" w:rsidRPr="00F14DC1" w:rsidRDefault="00605E66" w:rsidP="00F14DC1">
            <w:pPr>
              <w:spacing w:before="120" w:after="120" w:line="360" w:lineRule="atLeast"/>
              <w:ind w:left="33"/>
              <w:rPr>
                <w:sz w:val="24"/>
                <w:rtl/>
              </w:rPr>
            </w:pPr>
            <w:bookmarkStart w:id="387" w:name="ColumnTitle_28"/>
            <w:r w:rsidRPr="00D11C10">
              <w:rPr>
                <w:rFonts w:hint="cs"/>
                <w:sz w:val="24"/>
                <w:rtl/>
              </w:rPr>
              <w:t xml:space="preserve">שם: </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tl/>
              </w:rPr>
              <w:fldChar w:fldCharType="begin">
                <w:ffData>
                  <w:name w:val="Text8"/>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35"/>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36"/>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37"/>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bookmarkEnd w:id="387"/>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ת.ז.:</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tl/>
              </w:rPr>
              <w:fldChar w:fldCharType="begin">
                <w:ffData>
                  <w:name w:val=""/>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26"/>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27"/>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28"/>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כתובת:</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tl/>
              </w:rPr>
              <w:fldChar w:fldCharType="begin">
                <w:ffData>
                  <w:name w:val="Text11"/>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199"/>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00"/>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01"/>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מס' טלפון:</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tl/>
              </w:rPr>
              <w:fldChar w:fldCharType="begin">
                <w:ffData>
                  <w:name w:val="Text12"/>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08"/>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09"/>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10"/>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מס' פקס:</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tl/>
              </w:rPr>
              <w:fldChar w:fldCharType="begin">
                <w:ffData>
                  <w:name w:val="Text13"/>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17"/>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18"/>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19"/>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D11C10"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דואר אלקטרוני:</w:t>
            </w:r>
          </w:p>
        </w:tc>
        <w:tc>
          <w:tcPr>
            <w:tcW w:w="5615" w:type="dxa"/>
          </w:tcPr>
          <w:p w:rsidR="00605E66" w:rsidRPr="00D11C10" w:rsidRDefault="00605E66" w:rsidP="00F14DC1">
            <w:pPr>
              <w:spacing w:before="120" w:after="120" w:line="360" w:lineRule="atLeast"/>
              <w:ind w:left="176"/>
              <w:rPr>
                <w:sz w:val="24"/>
                <w:u w:val="single"/>
                <w:rtl/>
              </w:rPr>
            </w:pPr>
            <w:r w:rsidRPr="00D11C10">
              <w:rPr>
                <w:sz w:val="24"/>
                <w:u w:val="single"/>
                <w:rtl/>
              </w:rPr>
              <w:fldChar w:fldCharType="begin">
                <w:ffData>
                  <w:name w:val="Text15"/>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181"/>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182"/>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183"/>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bl>
    <w:p w:rsidR="00605E66" w:rsidRPr="00D11C10" w:rsidRDefault="00605E66" w:rsidP="00F14DC1">
      <w:pPr>
        <w:pStyle w:val="2d"/>
        <w:tabs>
          <w:tab w:val="clear" w:pos="567"/>
        </w:tabs>
        <w:spacing w:line="360" w:lineRule="atLeast"/>
        <w:ind w:firstLine="0"/>
        <w:rPr>
          <w:sz w:val="24"/>
          <w:rtl/>
        </w:rPr>
      </w:pPr>
    </w:p>
    <w:p w:rsidR="00605E66" w:rsidRPr="00D11C10" w:rsidRDefault="00605E66" w:rsidP="00F14DC1">
      <w:pPr>
        <w:pStyle w:val="2d"/>
        <w:numPr>
          <w:ilvl w:val="0"/>
          <w:numId w:val="33"/>
        </w:numPr>
        <w:spacing w:line="360" w:lineRule="atLeast"/>
        <w:outlineLvl w:val="1"/>
        <w:rPr>
          <w:b/>
          <w:bCs/>
          <w:sz w:val="24"/>
        </w:rPr>
      </w:pPr>
      <w:r w:rsidRPr="00D11C10">
        <w:rPr>
          <w:rFonts w:hint="cs"/>
          <w:b/>
          <w:bCs/>
          <w:sz w:val="24"/>
          <w:rtl/>
        </w:rPr>
        <w:t>ניסיון מנהל המרכז - תנאי מינימום</w:t>
      </w:r>
    </w:p>
    <w:p w:rsidR="0008119B" w:rsidRPr="00D04401" w:rsidRDefault="0008119B" w:rsidP="00F14DC1">
      <w:pPr>
        <w:pStyle w:val="2d"/>
        <w:tabs>
          <w:tab w:val="clear" w:pos="567"/>
        </w:tabs>
        <w:spacing w:line="360" w:lineRule="atLeast"/>
        <w:ind w:left="785" w:firstLine="0"/>
        <w:rPr>
          <w:sz w:val="24"/>
          <w:szCs w:val="32"/>
          <w:u w:val="single"/>
          <w:rtl/>
        </w:rPr>
      </w:pPr>
      <w:r w:rsidRPr="00D04401">
        <w:rPr>
          <w:rFonts w:hint="cs"/>
          <w:b/>
          <w:bCs/>
          <w:sz w:val="24"/>
          <w:rtl/>
        </w:rPr>
        <w:t>כאמור בסעיף 7.3.3.1 למפרט המכרז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D04401">
        <w:rPr>
          <w:rFonts w:hint="cs"/>
          <w:sz w:val="24"/>
          <w:rtl/>
        </w:rPr>
        <w:t xml:space="preserve">מדרש </w:t>
      </w:r>
      <w:r w:rsidRPr="003D02EC">
        <w:rPr>
          <w:rFonts w:hint="cs"/>
          <w:sz w:val="24"/>
          <w:rtl/>
        </w:rPr>
        <w:t xml:space="preserve">להיות </w:t>
      </w:r>
      <w:r w:rsidR="003D02EC" w:rsidRPr="00D11C10">
        <w:rPr>
          <w:rFonts w:ascii="David" w:hAnsi="David"/>
          <w:sz w:val="24"/>
          <w:rtl/>
        </w:rPr>
        <w:t xml:space="preserve">בעל תואר אקדמי ראשון </w:t>
      </w:r>
      <w:r w:rsidR="003D02EC" w:rsidRPr="00D11C10">
        <w:rPr>
          <w:rFonts w:ascii="David" w:hAnsi="David" w:hint="cs"/>
          <w:sz w:val="24"/>
          <w:rtl/>
        </w:rPr>
        <w:t xml:space="preserve">לפחות </w:t>
      </w:r>
      <w:r w:rsidR="003D02EC" w:rsidRPr="00D11C10">
        <w:rPr>
          <w:rFonts w:ascii="David" w:hAnsi="David"/>
          <w:sz w:val="24"/>
          <w:rtl/>
        </w:rPr>
        <w:t>באחד מהתחומים הבאים: ניהול/מנע"ס</w:t>
      </w:r>
      <w:r w:rsidR="003D02EC" w:rsidRPr="00D11C10">
        <w:rPr>
          <w:rFonts w:ascii="David" w:hAnsi="David" w:hint="cs"/>
          <w:sz w:val="24"/>
          <w:rtl/>
        </w:rPr>
        <w:t>/חשבונאות</w:t>
      </w:r>
      <w:r w:rsidR="003D02EC" w:rsidRPr="00D11C10">
        <w:rPr>
          <w:rFonts w:ascii="David" w:hAnsi="David"/>
          <w:sz w:val="24"/>
          <w:rtl/>
        </w:rPr>
        <w:t xml:space="preserve">, כלכלה, הנדסה, </w:t>
      </w:r>
      <w:r w:rsidR="003D02EC" w:rsidRPr="00D11C10">
        <w:rPr>
          <w:rFonts w:ascii="David" w:hAnsi="David" w:hint="cs"/>
          <w:sz w:val="24"/>
          <w:rtl/>
        </w:rPr>
        <w:t>כימיה</w:t>
      </w:r>
      <w:r w:rsidR="003D02EC" w:rsidRPr="00D11C10">
        <w:rPr>
          <w:rFonts w:ascii="David" w:hAnsi="David"/>
          <w:sz w:val="24"/>
          <w:rtl/>
        </w:rPr>
        <w:t xml:space="preserve">, מדעי החיים, </w:t>
      </w:r>
      <w:r w:rsidR="003D02EC" w:rsidRPr="00D11C10">
        <w:rPr>
          <w:rFonts w:ascii="David" w:hAnsi="David" w:hint="cs"/>
          <w:sz w:val="24"/>
          <w:rtl/>
        </w:rPr>
        <w:t xml:space="preserve">פיזיקה, </w:t>
      </w:r>
      <w:r w:rsidR="003D02EC" w:rsidRPr="00D11C10">
        <w:rPr>
          <w:rFonts w:ascii="David" w:hAnsi="David"/>
          <w:sz w:val="24"/>
          <w:rtl/>
        </w:rPr>
        <w:t>מדעי סביבה</w:t>
      </w:r>
      <w:r w:rsidR="00156235" w:rsidRPr="00D11C10">
        <w:rPr>
          <w:rFonts w:ascii="David" w:hAnsi="David" w:hint="cs"/>
          <w:sz w:val="24"/>
          <w:rtl/>
        </w:rPr>
        <w:t>, חקלאות</w:t>
      </w:r>
      <w:r w:rsidRPr="003D02EC">
        <w:rPr>
          <w:rFonts w:hint="cs"/>
          <w:sz w:val="24"/>
          <w:rtl/>
        </w:rPr>
        <w:t>.</w:t>
      </w:r>
      <w:r w:rsidRPr="00D04401">
        <w:rPr>
          <w:sz w:val="24"/>
        </w:rPr>
        <w:t xml:space="preserve"> </w:t>
      </w:r>
      <w:r w:rsidRPr="00D04401">
        <w:rPr>
          <w:rFonts w:hint="cs"/>
          <w:sz w:val="24"/>
          <w:rtl/>
        </w:rPr>
        <w:t xml:space="preserve"> [ציין "כן" או "לא" ופרט את כל המידע הנדרש להלן ביחס למנהל ה</w:t>
      </w:r>
      <w:r w:rsidR="00996022">
        <w:rPr>
          <w:rFonts w:hint="cs"/>
          <w:sz w:val="24"/>
          <w:rtl/>
        </w:rPr>
        <w:t>מרכז</w:t>
      </w:r>
      <w:r w:rsidRPr="00D04401">
        <w:rPr>
          <w:rFonts w:hint="cs"/>
          <w:sz w:val="24"/>
          <w:rtl/>
        </w:rPr>
        <w:t>]:</w:t>
      </w:r>
    </w:p>
    <w:tbl>
      <w:tblPr>
        <w:bidiVisual/>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9"/>
        <w:tblDescription w:val="פירוט השכלה של מנהל המרכז - יש למלא כל תואר בעמודה נפרדת&#10;"/>
      </w:tblPr>
      <w:tblGrid>
        <w:gridCol w:w="3425"/>
        <w:gridCol w:w="1827"/>
        <w:gridCol w:w="1828"/>
        <w:gridCol w:w="1828"/>
      </w:tblGrid>
      <w:tr w:rsidR="0008119B" w:rsidRPr="00D11C10" w:rsidTr="00016468">
        <w:trPr>
          <w:cantSplit/>
          <w:trHeight w:val="347"/>
          <w:tblHeader/>
        </w:trPr>
        <w:tc>
          <w:tcPr>
            <w:tcW w:w="3425" w:type="dxa"/>
          </w:tcPr>
          <w:p w:rsidR="0008119B" w:rsidRPr="00F14DC1" w:rsidRDefault="0008119B" w:rsidP="00F14DC1">
            <w:pPr>
              <w:pStyle w:val="2d"/>
              <w:tabs>
                <w:tab w:val="clear" w:pos="567"/>
              </w:tabs>
              <w:spacing w:line="360" w:lineRule="atLeast"/>
              <w:ind w:left="0" w:firstLine="0"/>
              <w:rPr>
                <w:b/>
                <w:bCs/>
                <w:sz w:val="24"/>
                <w:rtl/>
              </w:rPr>
            </w:pPr>
            <w:bookmarkStart w:id="388" w:name="Title_29" w:colFirst="0" w:colLast="0"/>
          </w:p>
        </w:tc>
        <w:tc>
          <w:tcPr>
            <w:tcW w:w="1827" w:type="dxa"/>
          </w:tcPr>
          <w:p w:rsidR="0008119B" w:rsidRPr="00F14DC1" w:rsidRDefault="0008119B" w:rsidP="00F14DC1">
            <w:pPr>
              <w:pStyle w:val="2d"/>
              <w:tabs>
                <w:tab w:val="clear" w:pos="567"/>
              </w:tabs>
              <w:spacing w:line="360" w:lineRule="atLeast"/>
              <w:ind w:left="0" w:firstLine="0"/>
              <w:rPr>
                <w:sz w:val="24"/>
                <w:rtl/>
              </w:rPr>
            </w:pPr>
            <w:r w:rsidRPr="00D11C10">
              <w:rPr>
                <w:rFonts w:hint="cs"/>
                <w:sz w:val="24"/>
                <w:rtl/>
              </w:rPr>
              <w:t>א</w:t>
            </w:r>
          </w:p>
        </w:tc>
        <w:tc>
          <w:tcPr>
            <w:tcW w:w="1828" w:type="dxa"/>
          </w:tcPr>
          <w:p w:rsidR="0008119B" w:rsidRPr="00F14DC1" w:rsidRDefault="0008119B" w:rsidP="00F14DC1">
            <w:pPr>
              <w:pStyle w:val="2d"/>
              <w:tabs>
                <w:tab w:val="clear" w:pos="567"/>
              </w:tabs>
              <w:spacing w:line="360" w:lineRule="atLeast"/>
              <w:ind w:left="0" w:firstLine="0"/>
              <w:rPr>
                <w:sz w:val="24"/>
                <w:rtl/>
              </w:rPr>
            </w:pPr>
            <w:r w:rsidRPr="00D11C10">
              <w:rPr>
                <w:rFonts w:hint="cs"/>
                <w:sz w:val="24"/>
                <w:rtl/>
              </w:rPr>
              <w:t>ב</w:t>
            </w:r>
          </w:p>
        </w:tc>
        <w:tc>
          <w:tcPr>
            <w:tcW w:w="1828" w:type="dxa"/>
          </w:tcPr>
          <w:p w:rsidR="0008119B" w:rsidRPr="00D11C10" w:rsidRDefault="0008119B" w:rsidP="00F14DC1">
            <w:pPr>
              <w:pStyle w:val="2d"/>
              <w:tabs>
                <w:tab w:val="clear" w:pos="567"/>
              </w:tabs>
              <w:spacing w:line="360" w:lineRule="atLeast"/>
              <w:ind w:left="0" w:firstLine="0"/>
              <w:rPr>
                <w:sz w:val="24"/>
                <w:rtl/>
              </w:rPr>
            </w:pPr>
            <w:r w:rsidRPr="00D11C10">
              <w:rPr>
                <w:rFonts w:hint="cs"/>
                <w:sz w:val="24"/>
                <w:rtl/>
              </w:rPr>
              <w:t>ג</w:t>
            </w:r>
          </w:p>
        </w:tc>
      </w:tr>
      <w:bookmarkEnd w:id="388"/>
      <w:tr w:rsidR="0008119B" w:rsidRPr="00D11C10" w:rsidTr="00016468">
        <w:trPr>
          <w:cantSplit/>
          <w:trHeight w:val="347"/>
        </w:trPr>
        <w:tc>
          <w:tcPr>
            <w:tcW w:w="3425"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שם המוסד האקדמי</w:t>
            </w:r>
          </w:p>
        </w:tc>
        <w:tc>
          <w:tcPr>
            <w:tcW w:w="1827" w:type="dxa"/>
          </w:tcPr>
          <w:p w:rsidR="0008119B" w:rsidRPr="00DD6ADB" w:rsidRDefault="0008119B" w:rsidP="00F14DC1">
            <w:pPr>
              <w:pStyle w:val="2d"/>
              <w:tabs>
                <w:tab w:val="clear" w:pos="567"/>
              </w:tabs>
              <w:spacing w:line="360" w:lineRule="atLeast"/>
              <w:ind w:left="0" w:firstLine="0"/>
              <w:rPr>
                <w:rtl/>
              </w:rPr>
            </w:pPr>
          </w:p>
        </w:tc>
        <w:tc>
          <w:tcPr>
            <w:tcW w:w="1828" w:type="dxa"/>
          </w:tcPr>
          <w:p w:rsidR="0008119B" w:rsidRPr="00F14DC1" w:rsidRDefault="0008119B" w:rsidP="00F14DC1">
            <w:pPr>
              <w:pStyle w:val="2d"/>
              <w:tabs>
                <w:tab w:val="clear" w:pos="567"/>
              </w:tabs>
              <w:spacing w:line="360" w:lineRule="atLeast"/>
              <w:ind w:left="0" w:firstLine="0"/>
              <w:rPr>
                <w:sz w:val="24"/>
                <w:rtl/>
              </w:rPr>
            </w:pPr>
          </w:p>
        </w:tc>
        <w:tc>
          <w:tcPr>
            <w:tcW w:w="1828"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016468">
        <w:trPr>
          <w:cantSplit/>
        </w:trPr>
        <w:tc>
          <w:tcPr>
            <w:tcW w:w="3425"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סוג התואר (ראשון, אחר)</w:t>
            </w:r>
          </w:p>
        </w:tc>
        <w:tc>
          <w:tcPr>
            <w:tcW w:w="1827" w:type="dxa"/>
          </w:tcPr>
          <w:p w:rsidR="0008119B" w:rsidRPr="00DD6ADB" w:rsidRDefault="0008119B" w:rsidP="00F14DC1">
            <w:pPr>
              <w:pStyle w:val="2d"/>
              <w:tabs>
                <w:tab w:val="clear" w:pos="567"/>
              </w:tabs>
              <w:spacing w:line="360" w:lineRule="atLeast"/>
              <w:ind w:left="0" w:firstLine="0"/>
              <w:rPr>
                <w:rtl/>
              </w:rPr>
            </w:pPr>
          </w:p>
        </w:tc>
        <w:tc>
          <w:tcPr>
            <w:tcW w:w="1828" w:type="dxa"/>
          </w:tcPr>
          <w:p w:rsidR="0008119B" w:rsidRPr="00F14DC1" w:rsidRDefault="0008119B" w:rsidP="00F14DC1">
            <w:pPr>
              <w:pStyle w:val="2d"/>
              <w:tabs>
                <w:tab w:val="clear" w:pos="567"/>
              </w:tabs>
              <w:spacing w:line="360" w:lineRule="atLeast"/>
              <w:ind w:left="0" w:firstLine="0"/>
              <w:rPr>
                <w:sz w:val="24"/>
                <w:rtl/>
              </w:rPr>
            </w:pPr>
          </w:p>
        </w:tc>
        <w:tc>
          <w:tcPr>
            <w:tcW w:w="1828"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016468">
        <w:trPr>
          <w:cantSplit/>
        </w:trPr>
        <w:tc>
          <w:tcPr>
            <w:tcW w:w="3425"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תחום התואר</w:t>
            </w:r>
          </w:p>
        </w:tc>
        <w:tc>
          <w:tcPr>
            <w:tcW w:w="1827" w:type="dxa"/>
          </w:tcPr>
          <w:p w:rsidR="0008119B" w:rsidRPr="00DD6ADB" w:rsidRDefault="0008119B" w:rsidP="00F14DC1">
            <w:pPr>
              <w:pStyle w:val="2d"/>
              <w:tabs>
                <w:tab w:val="clear" w:pos="567"/>
              </w:tabs>
              <w:spacing w:line="360" w:lineRule="atLeast"/>
              <w:ind w:left="0" w:firstLine="0"/>
              <w:rPr>
                <w:rtl/>
              </w:rPr>
            </w:pPr>
          </w:p>
        </w:tc>
        <w:tc>
          <w:tcPr>
            <w:tcW w:w="1828" w:type="dxa"/>
          </w:tcPr>
          <w:p w:rsidR="0008119B" w:rsidRPr="00F14DC1" w:rsidRDefault="0008119B" w:rsidP="00F14DC1">
            <w:pPr>
              <w:pStyle w:val="2d"/>
              <w:tabs>
                <w:tab w:val="clear" w:pos="567"/>
              </w:tabs>
              <w:spacing w:line="360" w:lineRule="atLeast"/>
              <w:ind w:left="0" w:firstLine="0"/>
              <w:rPr>
                <w:sz w:val="24"/>
                <w:rtl/>
              </w:rPr>
            </w:pPr>
          </w:p>
        </w:tc>
        <w:tc>
          <w:tcPr>
            <w:tcW w:w="1828" w:type="dxa"/>
          </w:tcPr>
          <w:p w:rsidR="0008119B" w:rsidRPr="00D11C10" w:rsidRDefault="0008119B" w:rsidP="00F14DC1">
            <w:pPr>
              <w:pStyle w:val="2d"/>
              <w:tabs>
                <w:tab w:val="clear" w:pos="567"/>
              </w:tabs>
              <w:spacing w:line="360" w:lineRule="atLeast"/>
              <w:ind w:left="0" w:firstLine="0"/>
              <w:rPr>
                <w:sz w:val="24"/>
                <w:rtl/>
              </w:rPr>
            </w:pPr>
          </w:p>
        </w:tc>
      </w:tr>
    </w:tbl>
    <w:p w:rsidR="0008119B" w:rsidRPr="00D11C10" w:rsidRDefault="0008119B" w:rsidP="00F14DC1">
      <w:pPr>
        <w:pStyle w:val="2d"/>
        <w:tabs>
          <w:tab w:val="clear" w:pos="567"/>
        </w:tabs>
        <w:spacing w:line="360" w:lineRule="atLeast"/>
        <w:ind w:left="785" w:firstLine="0"/>
        <w:jc w:val="left"/>
        <w:rPr>
          <w:sz w:val="24"/>
        </w:rPr>
      </w:pPr>
      <w:r w:rsidRPr="00D11C10">
        <w:rPr>
          <w:rFonts w:hint="cs"/>
          <w:sz w:val="24"/>
          <w:rtl/>
        </w:rPr>
        <w:t>על מנת להוכיח ניסיון כאמור בסעיף 8.1.2.4 (השכלה מעבר לנדרש בתנאי הסף), רשאי מנהל המ</w:t>
      </w:r>
      <w:r w:rsidR="003D02EC" w:rsidRPr="00D11C10">
        <w:rPr>
          <w:rFonts w:hint="cs"/>
          <w:sz w:val="24"/>
          <w:rtl/>
        </w:rPr>
        <w:t>רכז</w:t>
      </w:r>
      <w:r w:rsidRPr="00D11C10">
        <w:rPr>
          <w:rFonts w:hint="cs"/>
          <w:sz w:val="24"/>
          <w:rtl/>
        </w:rPr>
        <w:t xml:space="preserve"> </w:t>
      </w:r>
      <w:r w:rsidR="006A6212" w:rsidRPr="00D11C10">
        <w:rPr>
          <w:rFonts w:hint="cs"/>
          <w:sz w:val="24"/>
          <w:rtl/>
        </w:rPr>
        <w:t xml:space="preserve">המוצע </w:t>
      </w:r>
      <w:r w:rsidRPr="00D11C10">
        <w:rPr>
          <w:rFonts w:hint="cs"/>
          <w:sz w:val="24"/>
          <w:rtl/>
        </w:rPr>
        <w:t>להציג השכלה מעבר לנדרש בתנאי הסף. ככל שמנהל המ</w:t>
      </w:r>
      <w:r w:rsidR="003D02EC" w:rsidRPr="00D11C10">
        <w:rPr>
          <w:rFonts w:hint="cs"/>
          <w:sz w:val="24"/>
          <w:rtl/>
        </w:rPr>
        <w:t>רכז</w:t>
      </w:r>
      <w:r w:rsidRPr="00D11C10">
        <w:rPr>
          <w:rFonts w:hint="cs"/>
          <w:sz w:val="24"/>
          <w:rtl/>
        </w:rPr>
        <w:t xml:space="preserve"> </w:t>
      </w:r>
      <w:r w:rsidR="006A6212" w:rsidRPr="00D11C10">
        <w:rPr>
          <w:rFonts w:hint="cs"/>
          <w:sz w:val="24"/>
          <w:rtl/>
        </w:rPr>
        <w:t xml:space="preserve">המוצע </w:t>
      </w:r>
      <w:r w:rsidRPr="00D11C10">
        <w:rPr>
          <w:rFonts w:hint="cs"/>
          <w:sz w:val="24"/>
          <w:rtl/>
        </w:rPr>
        <w:t>מוכיח את השכלתו באמצעות מספר תארים אקדמאים, יש למלא באופן נפרד בכל עמודה (א', ב', ג' וכדומה), ככל שרלוונטי, את כל הפרטים הנדרשים ביחס לכל תואר אקדמאי של מנהל המ</w:t>
      </w:r>
      <w:r w:rsidR="003D02EC" w:rsidRPr="00D11C10">
        <w:rPr>
          <w:rFonts w:hint="cs"/>
          <w:sz w:val="24"/>
          <w:rtl/>
        </w:rPr>
        <w:t>רכז</w:t>
      </w:r>
      <w:r w:rsidRPr="00D11C10">
        <w:rPr>
          <w:rFonts w:hint="cs"/>
          <w:sz w:val="24"/>
          <w:rtl/>
        </w:rPr>
        <w:t>.</w:t>
      </w:r>
    </w:p>
    <w:p w:rsidR="0008119B" w:rsidRPr="00D04401" w:rsidRDefault="0008119B" w:rsidP="00F14DC1">
      <w:pPr>
        <w:pStyle w:val="2d"/>
        <w:tabs>
          <w:tab w:val="clear" w:pos="567"/>
        </w:tabs>
        <w:spacing w:line="360" w:lineRule="atLeast"/>
        <w:ind w:left="785" w:firstLine="0"/>
        <w:rPr>
          <w:sz w:val="24"/>
          <w:szCs w:val="32"/>
        </w:rPr>
      </w:pPr>
      <w:r w:rsidRPr="00D04401">
        <w:rPr>
          <w:rFonts w:hint="cs"/>
          <w:b/>
          <w:bCs/>
          <w:sz w:val="24"/>
          <w:rtl/>
        </w:rPr>
        <w:t>כאמור בסעיף 7.3.3.2  למכרז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D04401">
        <w:rPr>
          <w:rFonts w:hint="cs"/>
          <w:sz w:val="24"/>
          <w:rtl/>
        </w:rPr>
        <w:t>נדרש ל</w:t>
      </w:r>
      <w:r w:rsidRPr="00D04401">
        <w:rPr>
          <w:sz w:val="24"/>
          <w:rtl/>
        </w:rPr>
        <w:t xml:space="preserve">ניסיון מוכח </w:t>
      </w:r>
      <w:r w:rsidRPr="00D04401">
        <w:rPr>
          <w:rFonts w:hint="cs"/>
          <w:sz w:val="24"/>
          <w:rtl/>
        </w:rPr>
        <w:t>של חמש (5)</w:t>
      </w:r>
      <w:r w:rsidRPr="00D04401">
        <w:rPr>
          <w:sz w:val="24"/>
          <w:rtl/>
        </w:rPr>
        <w:t xml:space="preserve"> </w:t>
      </w:r>
      <w:r w:rsidRPr="00D04401">
        <w:rPr>
          <w:rFonts w:hint="cs"/>
          <w:sz w:val="24"/>
          <w:rtl/>
        </w:rPr>
        <w:t>שנים</w:t>
      </w:r>
      <w:r w:rsidRPr="00D04401">
        <w:rPr>
          <w:sz w:val="24"/>
          <w:rtl/>
        </w:rPr>
        <w:t xml:space="preserve"> </w:t>
      </w:r>
      <w:r w:rsidRPr="00D04401">
        <w:rPr>
          <w:rFonts w:hint="cs"/>
          <w:sz w:val="24"/>
          <w:rtl/>
        </w:rPr>
        <w:t>לפחות במצטבר</w:t>
      </w:r>
      <w:r w:rsidRPr="00D04401">
        <w:rPr>
          <w:sz w:val="24"/>
          <w:rtl/>
        </w:rPr>
        <w:t xml:space="preserve"> </w:t>
      </w:r>
      <w:r w:rsidRPr="00D04401">
        <w:rPr>
          <w:rFonts w:hint="cs"/>
          <w:sz w:val="24"/>
          <w:rtl/>
        </w:rPr>
        <w:t xml:space="preserve">במהלך </w:t>
      </w:r>
      <w:del w:id="389" w:author="hp" w:date="2019-02-04T22:13:00Z">
        <w:r w:rsidRPr="00D04401" w:rsidDel="000D5A61">
          <w:rPr>
            <w:rFonts w:hint="cs"/>
            <w:sz w:val="24"/>
            <w:rtl/>
          </w:rPr>
          <w:delText xml:space="preserve">שבע </w:delText>
        </w:r>
      </w:del>
      <w:ins w:id="390" w:author="hp" w:date="2019-02-04T22:13:00Z">
        <w:r w:rsidR="000D5A61">
          <w:rPr>
            <w:rFonts w:hint="cs"/>
            <w:sz w:val="24"/>
            <w:rtl/>
          </w:rPr>
          <w:t>עשר</w:t>
        </w:r>
        <w:r w:rsidR="000D5A61" w:rsidRPr="00D04401">
          <w:rPr>
            <w:rFonts w:hint="cs"/>
            <w:sz w:val="24"/>
            <w:rtl/>
          </w:rPr>
          <w:t xml:space="preserve"> </w:t>
        </w:r>
      </w:ins>
      <w:r w:rsidRPr="00D04401">
        <w:rPr>
          <w:rFonts w:hint="cs"/>
          <w:sz w:val="24"/>
          <w:rtl/>
        </w:rPr>
        <w:t>(</w:t>
      </w:r>
      <w:del w:id="391" w:author="hp" w:date="2019-02-04T22:13:00Z">
        <w:r w:rsidRPr="00D04401" w:rsidDel="000D5A61">
          <w:rPr>
            <w:rFonts w:hint="cs"/>
            <w:sz w:val="24"/>
            <w:rtl/>
          </w:rPr>
          <w:delText>7)</w:delText>
        </w:r>
      </w:del>
      <w:ins w:id="392" w:author="hp" w:date="2019-02-04T22:13:00Z">
        <w:r w:rsidR="000D5A61">
          <w:rPr>
            <w:rFonts w:hint="cs"/>
            <w:sz w:val="24"/>
            <w:rtl/>
          </w:rPr>
          <w:t>10)</w:t>
        </w:r>
      </w:ins>
      <w:r w:rsidRPr="00D04401">
        <w:rPr>
          <w:sz w:val="24"/>
          <w:rtl/>
        </w:rPr>
        <w:t xml:space="preserve"> </w:t>
      </w:r>
      <w:r w:rsidRPr="00D04401">
        <w:rPr>
          <w:rFonts w:hint="cs"/>
          <w:sz w:val="24"/>
          <w:rtl/>
        </w:rPr>
        <w:t>השנים</w:t>
      </w:r>
      <w:r w:rsidRPr="00D04401">
        <w:rPr>
          <w:sz w:val="24"/>
          <w:rtl/>
        </w:rPr>
        <w:t xml:space="preserve"> </w:t>
      </w:r>
      <w:r w:rsidRPr="00D04401">
        <w:rPr>
          <w:rFonts w:hint="cs"/>
          <w:sz w:val="24"/>
          <w:rtl/>
        </w:rPr>
        <w:t>שקדמו</w:t>
      </w:r>
      <w:r w:rsidRPr="00D04401">
        <w:rPr>
          <w:sz w:val="24"/>
          <w:rtl/>
        </w:rPr>
        <w:t xml:space="preserve"> </w:t>
      </w:r>
      <w:r w:rsidRPr="00D04401">
        <w:rPr>
          <w:rFonts w:hint="cs"/>
          <w:sz w:val="24"/>
          <w:rtl/>
        </w:rPr>
        <w:t>למועד</w:t>
      </w:r>
      <w:r w:rsidRPr="00D04401">
        <w:rPr>
          <w:sz w:val="24"/>
          <w:rtl/>
        </w:rPr>
        <w:t xml:space="preserve"> </w:t>
      </w:r>
      <w:r w:rsidRPr="00D04401">
        <w:rPr>
          <w:rFonts w:hint="cs"/>
          <w:sz w:val="24"/>
          <w:rtl/>
        </w:rPr>
        <w:t>האחרון</w:t>
      </w:r>
      <w:r w:rsidRPr="00D04401">
        <w:rPr>
          <w:sz w:val="24"/>
          <w:rtl/>
        </w:rPr>
        <w:t xml:space="preserve"> </w:t>
      </w:r>
      <w:r w:rsidRPr="00D04401">
        <w:rPr>
          <w:rFonts w:hint="cs"/>
          <w:sz w:val="24"/>
          <w:rtl/>
        </w:rPr>
        <w:t>להגשת</w:t>
      </w:r>
      <w:r w:rsidRPr="00D04401">
        <w:rPr>
          <w:sz w:val="24"/>
          <w:rtl/>
        </w:rPr>
        <w:t xml:space="preserve"> </w:t>
      </w:r>
      <w:r w:rsidRPr="00D04401">
        <w:rPr>
          <w:rFonts w:hint="cs"/>
          <w:sz w:val="24"/>
          <w:rtl/>
        </w:rPr>
        <w:t>הצעות</w:t>
      </w:r>
      <w:r w:rsidRPr="00D04401">
        <w:rPr>
          <w:sz w:val="24"/>
          <w:rtl/>
        </w:rPr>
        <w:t xml:space="preserve"> </w:t>
      </w:r>
      <w:r w:rsidRPr="003D02EC">
        <w:rPr>
          <w:rFonts w:hint="cs"/>
          <w:sz w:val="24"/>
          <w:rtl/>
        </w:rPr>
        <w:t>במכרז</w:t>
      </w:r>
      <w:r w:rsidRPr="003D02EC">
        <w:rPr>
          <w:sz w:val="24"/>
          <w:rtl/>
        </w:rPr>
        <w:t xml:space="preserve"> </w:t>
      </w:r>
      <w:r w:rsidR="003D02EC" w:rsidRPr="00D11C10">
        <w:rPr>
          <w:rFonts w:ascii="David" w:hAnsi="David"/>
          <w:sz w:val="24"/>
          <w:rtl/>
        </w:rPr>
        <w:t xml:space="preserve">בעבודה בלפחות </w:t>
      </w:r>
      <w:r w:rsidR="003D02EC" w:rsidRPr="00D11C10">
        <w:rPr>
          <w:rFonts w:ascii="David" w:hAnsi="David" w:hint="cs"/>
          <w:sz w:val="24"/>
          <w:rtl/>
        </w:rPr>
        <w:t>שלושה</w:t>
      </w:r>
      <w:r w:rsidR="003D02EC" w:rsidRPr="00D11C10">
        <w:rPr>
          <w:rFonts w:ascii="David" w:hAnsi="David"/>
          <w:sz w:val="24"/>
          <w:rtl/>
        </w:rPr>
        <w:t xml:space="preserve"> </w:t>
      </w:r>
      <w:r w:rsidR="003D02EC" w:rsidRPr="00D11C10">
        <w:rPr>
          <w:rFonts w:ascii="David" w:hAnsi="David" w:hint="cs"/>
          <w:sz w:val="24"/>
          <w:rtl/>
        </w:rPr>
        <w:t>מהתחומים</w:t>
      </w:r>
      <w:r w:rsidR="003D02EC" w:rsidRPr="00D11C10">
        <w:rPr>
          <w:rFonts w:ascii="David" w:hAnsi="David"/>
          <w:sz w:val="24"/>
          <w:rtl/>
        </w:rPr>
        <w:t xml:space="preserve"> הבאים</w:t>
      </w:r>
      <w:r w:rsidR="003D02EC" w:rsidRPr="00D11C10">
        <w:rPr>
          <w:rFonts w:ascii="David" w:hAnsi="David" w:hint="cs"/>
          <w:sz w:val="24"/>
          <w:rtl/>
        </w:rPr>
        <w:t xml:space="preserve">: </w:t>
      </w:r>
      <w:r w:rsidR="003D02EC" w:rsidRPr="00D11C10">
        <w:rPr>
          <w:rFonts w:ascii="David" w:hAnsi="David"/>
          <w:sz w:val="24"/>
          <w:rtl/>
        </w:rPr>
        <w:t xml:space="preserve">הפחתה במקור של זיהום </w:t>
      </w:r>
      <w:r w:rsidR="003D02EC" w:rsidRPr="00D11C10">
        <w:rPr>
          <w:rFonts w:ascii="David" w:hAnsi="David"/>
          <w:sz w:val="24"/>
          <w:rtl/>
        </w:rPr>
        <w:lastRenderedPageBreak/>
        <w:t>ופסולת או התייעלות במשאבים</w:t>
      </w:r>
      <w:r w:rsidR="003D02EC" w:rsidRPr="00D11C10">
        <w:rPr>
          <w:rFonts w:ascii="David" w:hAnsi="David" w:hint="cs"/>
          <w:sz w:val="24"/>
          <w:rtl/>
        </w:rPr>
        <w:t xml:space="preserve"> בתעשייה</w:t>
      </w:r>
      <w:r w:rsidR="003D02EC" w:rsidRPr="00D11C10">
        <w:rPr>
          <w:rFonts w:ascii="David" w:hAnsi="David"/>
          <w:sz w:val="24"/>
          <w:rtl/>
        </w:rPr>
        <w:t>;</w:t>
      </w:r>
      <w:r w:rsidR="003D02EC" w:rsidRPr="00D11C10">
        <w:rPr>
          <w:rFonts w:ascii="David" w:hAnsi="David" w:hint="cs"/>
          <w:sz w:val="24"/>
          <w:rtl/>
        </w:rPr>
        <w:t xml:space="preserve"> </w:t>
      </w:r>
      <w:r w:rsidR="003D02EC" w:rsidRPr="00D11C10">
        <w:rPr>
          <w:rFonts w:ascii="David" w:hAnsi="David"/>
          <w:sz w:val="24"/>
          <w:rtl/>
        </w:rPr>
        <w:t>ייעול תהליכים תעשייתיים;</w:t>
      </w:r>
      <w:r w:rsidR="003D02EC" w:rsidRPr="00D11C10">
        <w:rPr>
          <w:rFonts w:ascii="David" w:hAnsi="David" w:hint="cs"/>
          <w:sz w:val="24"/>
          <w:rtl/>
        </w:rPr>
        <w:t xml:space="preserve"> </w:t>
      </w:r>
      <w:r w:rsidR="003D02EC" w:rsidRPr="00D11C10">
        <w:rPr>
          <w:rFonts w:ascii="David" w:hAnsi="David"/>
          <w:sz w:val="24"/>
          <w:rtl/>
        </w:rPr>
        <w:t>התייעלות אנרגטית בתעשייה;</w:t>
      </w:r>
      <w:r w:rsidR="003D02EC" w:rsidRPr="00D11C10">
        <w:rPr>
          <w:rFonts w:ascii="David" w:hAnsi="David" w:hint="cs"/>
          <w:sz w:val="24"/>
          <w:rtl/>
        </w:rPr>
        <w:t xml:space="preserve"> </w:t>
      </w:r>
      <w:r w:rsidR="003D02EC" w:rsidRPr="00D11C10">
        <w:rPr>
          <w:rFonts w:ascii="David" w:hAnsi="David"/>
          <w:sz w:val="24"/>
          <w:rtl/>
        </w:rPr>
        <w:t xml:space="preserve">ליווי להסמכה למערכות ניהול סביבתי </w:t>
      </w:r>
      <w:r w:rsidR="003D02EC" w:rsidRPr="00D11C10">
        <w:rPr>
          <w:rFonts w:ascii="David" w:hAnsi="David" w:hint="cs"/>
          <w:sz w:val="24"/>
          <w:rtl/>
        </w:rPr>
        <w:t xml:space="preserve">בתעשייה, </w:t>
      </w:r>
      <w:r w:rsidR="003D02EC" w:rsidRPr="00D11C10">
        <w:rPr>
          <w:rFonts w:ascii="David" w:hAnsi="David"/>
          <w:sz w:val="24"/>
          <w:rtl/>
        </w:rPr>
        <w:t>כגון 14001</w:t>
      </w:r>
      <w:r w:rsidR="003D02EC" w:rsidRPr="00D11C10">
        <w:rPr>
          <w:rFonts w:ascii="David" w:hAnsi="David"/>
          <w:sz w:val="24"/>
        </w:rPr>
        <w:t>ISO</w:t>
      </w:r>
      <w:r w:rsidR="003D02EC" w:rsidRPr="00D11C10">
        <w:rPr>
          <w:rFonts w:ascii="David" w:hAnsi="David"/>
          <w:sz w:val="24"/>
          <w:rtl/>
        </w:rPr>
        <w:t>;</w:t>
      </w:r>
      <w:r w:rsidR="003D02EC" w:rsidRPr="00D11C10">
        <w:rPr>
          <w:rFonts w:ascii="David" w:hAnsi="David" w:hint="cs"/>
          <w:sz w:val="24"/>
          <w:rtl/>
        </w:rPr>
        <w:t xml:space="preserve"> </w:t>
      </w:r>
      <w:ins w:id="393" w:author="סימה דאי" w:date="2019-02-06T13:59:00Z">
        <w:r w:rsidR="009C5F14">
          <w:rPr>
            <w:rFonts w:ascii="David" w:hAnsi="David" w:hint="cs"/>
            <w:sz w:val="24"/>
            <w:rtl/>
          </w:rPr>
          <w:t>ליווי תעשייה ב</w:t>
        </w:r>
      </w:ins>
      <w:ins w:id="394" w:author="micha" w:date="2019-02-03T21:00:00Z">
        <w:r w:rsidR="00BE673C" w:rsidRPr="00BE673C">
          <w:rPr>
            <w:rFonts w:ascii="David" w:hAnsi="David" w:hint="cs"/>
            <w:sz w:val="24"/>
            <w:rtl/>
            <w:rPrChange w:id="395" w:author="micha" w:date="2019-02-03T21:00:00Z">
              <w:rPr>
                <w:rFonts w:ascii="David" w:eastAsiaTheme="minorHAnsi" w:hAnsi="David" w:hint="cs"/>
                <w:b/>
                <w:bCs/>
                <w:sz w:val="24"/>
                <w:rtl/>
              </w:rPr>
            </w:rPrChange>
          </w:rPr>
          <w:t>הכנה</w:t>
        </w:r>
        <w:r w:rsidR="00BE673C" w:rsidRPr="00BE673C">
          <w:rPr>
            <w:rFonts w:ascii="David" w:hAnsi="David"/>
            <w:sz w:val="24"/>
            <w:rtl/>
            <w:rPrChange w:id="396" w:author="micha" w:date="2019-02-03T21:00:00Z">
              <w:rPr>
                <w:rFonts w:ascii="David" w:eastAsiaTheme="minorHAnsi" w:hAnsi="David"/>
                <w:b/>
                <w:bCs/>
                <w:sz w:val="24"/>
                <w:rtl/>
              </w:rPr>
            </w:rPrChange>
          </w:rPr>
          <w:t xml:space="preserve"> להסמכה למערכת ניהול אנרגיה כגון </w:t>
        </w:r>
        <w:r w:rsidR="00BE673C" w:rsidRPr="00BE673C">
          <w:rPr>
            <w:rFonts w:ascii="David" w:hAnsi="David"/>
            <w:sz w:val="24"/>
            <w:rPrChange w:id="397" w:author="micha" w:date="2019-02-03T21:00:00Z">
              <w:rPr>
                <w:rFonts w:ascii="David" w:eastAsiaTheme="minorHAnsi" w:hAnsi="David"/>
                <w:b/>
                <w:bCs/>
                <w:sz w:val="24"/>
              </w:rPr>
            </w:rPrChange>
          </w:rPr>
          <w:t>ISO 50001</w:t>
        </w:r>
        <w:r w:rsidR="00BE673C" w:rsidRPr="00BE673C">
          <w:rPr>
            <w:rFonts w:ascii="David" w:hAnsi="David"/>
            <w:sz w:val="24"/>
            <w:rtl/>
            <w:rPrChange w:id="398" w:author="micha" w:date="2019-02-03T21:00:00Z">
              <w:rPr>
                <w:rFonts w:ascii="David" w:eastAsiaTheme="minorHAnsi" w:hAnsi="David"/>
                <w:b/>
                <w:bCs/>
                <w:sz w:val="24"/>
                <w:rtl/>
              </w:rPr>
            </w:rPrChange>
          </w:rPr>
          <w:t>;</w:t>
        </w:r>
        <w:r w:rsidR="00BE673C">
          <w:rPr>
            <w:rFonts w:ascii="David" w:hAnsi="David" w:hint="cs"/>
            <w:b/>
            <w:bCs/>
            <w:sz w:val="24"/>
          </w:rPr>
          <w:t xml:space="preserve"> </w:t>
        </w:r>
      </w:ins>
      <w:r w:rsidR="003D02EC" w:rsidRPr="00D11C10">
        <w:rPr>
          <w:rFonts w:ascii="David" w:hAnsi="David"/>
          <w:sz w:val="24"/>
          <w:rtl/>
        </w:rPr>
        <w:t xml:space="preserve">מאזני חומרים, </w:t>
      </w:r>
      <w:r w:rsidR="003D02EC" w:rsidRPr="00D11C10">
        <w:rPr>
          <w:rFonts w:ascii="David" w:hAnsi="David"/>
          <w:sz w:val="24"/>
        </w:rPr>
        <w:t>Material Flow Cost Analysis (MFCA</w:t>
      </w:r>
      <w:r w:rsidR="003D02EC" w:rsidRPr="00D11C10">
        <w:rPr>
          <w:rFonts w:ascii="David" w:hAnsi="David"/>
          <w:sz w:val="24"/>
          <w:rtl/>
        </w:rPr>
        <w:t>)</w:t>
      </w:r>
      <w:r w:rsidR="003D02EC" w:rsidRPr="00D11C10">
        <w:rPr>
          <w:rFonts w:ascii="David" w:hAnsi="David" w:hint="cs"/>
          <w:sz w:val="24"/>
          <w:rtl/>
        </w:rPr>
        <w:t>, בתעשייה</w:t>
      </w:r>
      <w:r w:rsidR="003D02EC" w:rsidRPr="00D11C10">
        <w:rPr>
          <w:rFonts w:ascii="David" w:hAnsi="David"/>
          <w:sz w:val="24"/>
          <w:rtl/>
        </w:rPr>
        <w:t>;</w:t>
      </w:r>
      <w:r w:rsidR="003D02EC" w:rsidRPr="00D11C10">
        <w:rPr>
          <w:rFonts w:ascii="David" w:hAnsi="David" w:hint="cs"/>
          <w:sz w:val="24"/>
          <w:rtl/>
        </w:rPr>
        <w:t xml:space="preserve"> </w:t>
      </w:r>
      <w:r w:rsidR="003D02EC" w:rsidRPr="00D11C10">
        <w:rPr>
          <w:rFonts w:ascii="David" w:hAnsi="David"/>
          <w:sz w:val="24"/>
          <w:rtl/>
        </w:rPr>
        <w:t>ניתוח מחזורי חיים של מוצרים</w:t>
      </w:r>
      <w:r w:rsidR="003D02EC" w:rsidRPr="00D11C10">
        <w:rPr>
          <w:rFonts w:ascii="David" w:hAnsi="David" w:hint="cs"/>
          <w:sz w:val="24"/>
          <w:rtl/>
        </w:rPr>
        <w:t xml:space="preserve"> </w:t>
      </w:r>
      <w:r w:rsidR="003D02EC" w:rsidRPr="00D11C10">
        <w:rPr>
          <w:rFonts w:ascii="David" w:hAnsi="David"/>
          <w:sz w:val="24"/>
        </w:rPr>
        <w:t>Life Cycle Analysis (LCA</w:t>
      </w:r>
      <w:r w:rsidR="003D02EC" w:rsidRPr="00D11C10">
        <w:rPr>
          <w:rFonts w:ascii="David" w:hAnsi="David"/>
          <w:sz w:val="24"/>
          <w:rtl/>
        </w:rPr>
        <w:t>)</w:t>
      </w:r>
      <w:r w:rsidR="003D02EC" w:rsidRPr="00D11C10">
        <w:rPr>
          <w:rFonts w:ascii="David" w:hAnsi="David" w:hint="cs"/>
          <w:sz w:val="24"/>
          <w:rtl/>
        </w:rPr>
        <w:t xml:space="preserve">, בתעשייה; </w:t>
      </w:r>
      <w:r w:rsidR="003D02EC" w:rsidRPr="00D11C10">
        <w:rPr>
          <w:sz w:val="24"/>
          <w:rtl/>
        </w:rPr>
        <w:t>ליווי הכנת בקשות לקבלת היתרים ורישיונות סביבתיים ועמידה בדרישותיהם</w:t>
      </w:r>
      <w:r w:rsidR="003D02EC" w:rsidRPr="00D11C10">
        <w:rPr>
          <w:rFonts w:hint="cs"/>
          <w:sz w:val="24"/>
          <w:rtl/>
        </w:rPr>
        <w:t>, בתעשייה</w:t>
      </w:r>
      <w:r w:rsidRPr="00D04401">
        <w:rPr>
          <w:sz w:val="24"/>
          <w:rtl/>
        </w:rPr>
        <w:t>.</w:t>
      </w:r>
      <w:r w:rsidRPr="00D04401">
        <w:rPr>
          <w:rFonts w:hint="cs"/>
          <w:sz w:val="24"/>
          <w:rtl/>
        </w:rPr>
        <w:t xml:space="preserve"> יודגש כי לצורך בחינת הניסיון בסעיף זה לא יספרו תקופות חופפות.</w:t>
      </w:r>
      <w:r w:rsidRPr="00D04401">
        <w:rPr>
          <w:sz w:val="24"/>
        </w:rPr>
        <w:t xml:space="preserve"> </w:t>
      </w:r>
      <w:r w:rsidRPr="00D04401">
        <w:rPr>
          <w:rFonts w:hint="cs"/>
          <w:sz w:val="24"/>
          <w:rtl/>
        </w:rPr>
        <w:t xml:space="preserve">[ציין "כן" או "לא" ופרט את כל המידע המפורט להלן ביחס למנהל </w:t>
      </w:r>
      <w:r w:rsidR="006A6212">
        <w:rPr>
          <w:rFonts w:hint="cs"/>
          <w:sz w:val="24"/>
          <w:rtl/>
        </w:rPr>
        <w:t>המרכז המוצע</w:t>
      </w:r>
      <w:r w:rsidRPr="00D04401">
        <w:rPr>
          <w:rFonts w:hint="cs"/>
          <w:sz w:val="24"/>
          <w:rtl/>
        </w:rPr>
        <w:t>]:</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0"/>
        <w:tblDescription w:val="פירוט ניסיון של מנהל המרכז - למילוי על ידי המציע&#10;"/>
      </w:tblPr>
      <w:tblGrid>
        <w:gridCol w:w="5143"/>
        <w:gridCol w:w="1270"/>
        <w:gridCol w:w="1263"/>
        <w:gridCol w:w="1255"/>
      </w:tblGrid>
      <w:tr w:rsidR="0008119B" w:rsidRPr="00D11C10" w:rsidTr="00C2387A">
        <w:trPr>
          <w:cantSplit/>
          <w:trHeight w:val="347"/>
          <w:tblHeader/>
        </w:trPr>
        <w:tc>
          <w:tcPr>
            <w:tcW w:w="5143" w:type="dxa"/>
          </w:tcPr>
          <w:p w:rsidR="0008119B" w:rsidRPr="00F14DC1" w:rsidRDefault="0008119B" w:rsidP="00F14DC1">
            <w:pPr>
              <w:pStyle w:val="2d"/>
              <w:tabs>
                <w:tab w:val="clear" w:pos="567"/>
              </w:tabs>
              <w:spacing w:line="360" w:lineRule="atLeast"/>
              <w:ind w:left="0" w:firstLine="0"/>
              <w:jc w:val="center"/>
              <w:rPr>
                <w:b/>
                <w:bCs/>
                <w:sz w:val="24"/>
                <w:rtl/>
              </w:rPr>
            </w:pPr>
            <w:bookmarkStart w:id="399" w:name="Title_30" w:colFirst="0" w:colLast="0"/>
          </w:p>
        </w:tc>
        <w:tc>
          <w:tcPr>
            <w:tcW w:w="1270"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א'</w:t>
            </w:r>
          </w:p>
        </w:tc>
        <w:tc>
          <w:tcPr>
            <w:tcW w:w="1263"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ב'</w:t>
            </w:r>
          </w:p>
        </w:tc>
        <w:tc>
          <w:tcPr>
            <w:tcW w:w="1255" w:type="dxa"/>
          </w:tcPr>
          <w:p w:rsidR="0008119B" w:rsidRPr="00D11C10" w:rsidRDefault="0008119B" w:rsidP="00F14DC1">
            <w:pPr>
              <w:pStyle w:val="2d"/>
              <w:tabs>
                <w:tab w:val="clear" w:pos="567"/>
              </w:tabs>
              <w:spacing w:line="360" w:lineRule="atLeast"/>
              <w:ind w:left="0" w:firstLine="0"/>
              <w:jc w:val="center"/>
              <w:rPr>
                <w:b/>
                <w:bCs/>
                <w:sz w:val="24"/>
                <w:rtl/>
              </w:rPr>
            </w:pPr>
            <w:r w:rsidRPr="00D11C10">
              <w:rPr>
                <w:rFonts w:hint="cs"/>
                <w:b/>
                <w:bCs/>
                <w:sz w:val="24"/>
                <w:rtl/>
              </w:rPr>
              <w:t>ג'</w:t>
            </w:r>
          </w:p>
        </w:tc>
      </w:tr>
      <w:bookmarkEnd w:id="399"/>
      <w:tr w:rsidR="0008119B" w:rsidRPr="00D11C10" w:rsidTr="00C2387A">
        <w:trPr>
          <w:cantSplit/>
        </w:trPr>
        <w:tc>
          <w:tcPr>
            <w:tcW w:w="5143"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מועד תחילה (חודש/שנה)</w:t>
            </w:r>
          </w:p>
        </w:tc>
        <w:tc>
          <w:tcPr>
            <w:tcW w:w="1270" w:type="dxa"/>
          </w:tcPr>
          <w:p w:rsidR="0008119B" w:rsidRPr="00DD6ADB" w:rsidRDefault="0008119B" w:rsidP="00F14DC1">
            <w:pPr>
              <w:pStyle w:val="2d"/>
              <w:tabs>
                <w:tab w:val="clear" w:pos="567"/>
              </w:tabs>
              <w:spacing w:line="360" w:lineRule="atLeast"/>
              <w:ind w:left="0" w:firstLine="0"/>
              <w:rPr>
                <w:rtl/>
              </w:rPr>
            </w:pPr>
          </w:p>
        </w:tc>
        <w:tc>
          <w:tcPr>
            <w:tcW w:w="1263" w:type="dxa"/>
          </w:tcPr>
          <w:p w:rsidR="0008119B" w:rsidRPr="00F14DC1" w:rsidRDefault="0008119B" w:rsidP="00F14DC1">
            <w:pPr>
              <w:pStyle w:val="2d"/>
              <w:tabs>
                <w:tab w:val="clear" w:pos="567"/>
              </w:tabs>
              <w:spacing w:line="360" w:lineRule="atLeast"/>
              <w:ind w:left="0" w:firstLine="0"/>
              <w:rPr>
                <w:sz w:val="24"/>
                <w:rtl/>
              </w:rPr>
            </w:pPr>
          </w:p>
        </w:tc>
        <w:tc>
          <w:tcPr>
            <w:tcW w:w="1255"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מועד סיום (חודש/שנה)</w:t>
            </w:r>
          </w:p>
        </w:tc>
        <w:tc>
          <w:tcPr>
            <w:tcW w:w="1270" w:type="dxa"/>
          </w:tcPr>
          <w:p w:rsidR="0008119B" w:rsidRPr="00DD6ADB" w:rsidRDefault="0008119B" w:rsidP="00F14DC1">
            <w:pPr>
              <w:pStyle w:val="2d"/>
              <w:tabs>
                <w:tab w:val="clear" w:pos="567"/>
              </w:tabs>
              <w:spacing w:line="360" w:lineRule="atLeast"/>
              <w:ind w:left="0" w:firstLine="0"/>
              <w:rPr>
                <w:rtl/>
              </w:rPr>
            </w:pPr>
          </w:p>
        </w:tc>
        <w:tc>
          <w:tcPr>
            <w:tcW w:w="1263" w:type="dxa"/>
          </w:tcPr>
          <w:p w:rsidR="0008119B" w:rsidRPr="00F14DC1" w:rsidRDefault="0008119B" w:rsidP="00F14DC1">
            <w:pPr>
              <w:pStyle w:val="2d"/>
              <w:tabs>
                <w:tab w:val="clear" w:pos="567"/>
              </w:tabs>
              <w:spacing w:line="360" w:lineRule="atLeast"/>
              <w:ind w:left="0" w:firstLine="0"/>
              <w:rPr>
                <w:sz w:val="24"/>
                <w:rtl/>
              </w:rPr>
            </w:pPr>
          </w:p>
        </w:tc>
        <w:tc>
          <w:tcPr>
            <w:tcW w:w="1255"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shd w:val="clear" w:color="auto" w:fill="auto"/>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שם המסגרת  או הפרויקט במסגרתם בוצעה העבודה</w:t>
            </w:r>
          </w:p>
        </w:tc>
        <w:tc>
          <w:tcPr>
            <w:tcW w:w="1270" w:type="dxa"/>
            <w:shd w:val="clear" w:color="auto" w:fill="auto"/>
          </w:tcPr>
          <w:p w:rsidR="0008119B" w:rsidRPr="00ED230E" w:rsidRDefault="0008119B" w:rsidP="00F14DC1">
            <w:pPr>
              <w:pStyle w:val="2d"/>
              <w:tabs>
                <w:tab w:val="clear" w:pos="567"/>
              </w:tabs>
              <w:spacing w:line="360" w:lineRule="atLeast"/>
              <w:ind w:left="0" w:firstLine="0"/>
              <w:rPr>
                <w:rtl/>
              </w:rPr>
            </w:pPr>
          </w:p>
        </w:tc>
        <w:tc>
          <w:tcPr>
            <w:tcW w:w="1263" w:type="dxa"/>
            <w:shd w:val="clear" w:color="auto" w:fill="auto"/>
          </w:tcPr>
          <w:p w:rsidR="0008119B" w:rsidRPr="00F14DC1" w:rsidRDefault="0008119B" w:rsidP="00F14DC1">
            <w:pPr>
              <w:pStyle w:val="2d"/>
              <w:tabs>
                <w:tab w:val="clear" w:pos="567"/>
              </w:tabs>
              <w:spacing w:line="360" w:lineRule="atLeast"/>
              <w:ind w:left="0" w:firstLine="0"/>
              <w:rPr>
                <w:sz w:val="24"/>
                <w:rtl/>
              </w:rPr>
            </w:pPr>
          </w:p>
        </w:tc>
        <w:tc>
          <w:tcPr>
            <w:tcW w:w="1255" w:type="dxa"/>
            <w:shd w:val="clear" w:color="auto" w:fill="auto"/>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shd w:val="clear" w:color="auto" w:fill="auto"/>
          </w:tcPr>
          <w:p w:rsidR="0008119B" w:rsidRPr="00ED230E" w:rsidRDefault="0008119B" w:rsidP="00F14DC1">
            <w:pPr>
              <w:pStyle w:val="2d"/>
              <w:tabs>
                <w:tab w:val="clear" w:pos="567"/>
              </w:tabs>
              <w:spacing w:line="360" w:lineRule="atLeast"/>
              <w:ind w:left="0" w:firstLine="0"/>
              <w:rPr>
                <w:b/>
                <w:bCs/>
                <w:szCs w:val="20"/>
                <w:rtl/>
              </w:rPr>
            </w:pPr>
            <w:r w:rsidRPr="00D11C10">
              <w:rPr>
                <w:rFonts w:hint="cs"/>
                <w:b/>
                <w:bCs/>
                <w:sz w:val="24"/>
                <w:rtl/>
              </w:rPr>
              <w:t xml:space="preserve">תחום העיסוק של הפרויקט, מתוך התחומים המנויים בסעיף 7.3.3.2 </w:t>
            </w:r>
          </w:p>
        </w:tc>
        <w:tc>
          <w:tcPr>
            <w:tcW w:w="1270" w:type="dxa"/>
            <w:shd w:val="clear" w:color="auto" w:fill="auto"/>
          </w:tcPr>
          <w:p w:rsidR="0008119B" w:rsidRPr="00ED230E" w:rsidRDefault="0008119B" w:rsidP="00F14DC1">
            <w:pPr>
              <w:pStyle w:val="2d"/>
              <w:tabs>
                <w:tab w:val="clear" w:pos="567"/>
              </w:tabs>
              <w:spacing w:line="360" w:lineRule="atLeast"/>
              <w:ind w:left="0" w:firstLine="0"/>
              <w:rPr>
                <w:b/>
                <w:bCs/>
                <w:szCs w:val="20"/>
                <w:rtl/>
              </w:rPr>
            </w:pPr>
          </w:p>
        </w:tc>
        <w:tc>
          <w:tcPr>
            <w:tcW w:w="1263" w:type="dxa"/>
            <w:shd w:val="clear" w:color="auto" w:fill="auto"/>
          </w:tcPr>
          <w:p w:rsidR="0008119B" w:rsidRPr="00F14DC1" w:rsidRDefault="0008119B" w:rsidP="00F14DC1">
            <w:pPr>
              <w:pStyle w:val="2d"/>
              <w:tabs>
                <w:tab w:val="clear" w:pos="567"/>
              </w:tabs>
              <w:spacing w:line="360" w:lineRule="atLeast"/>
              <w:ind w:left="0" w:firstLine="0"/>
              <w:rPr>
                <w:b/>
                <w:bCs/>
                <w:sz w:val="24"/>
                <w:rtl/>
              </w:rPr>
            </w:pPr>
          </w:p>
        </w:tc>
        <w:tc>
          <w:tcPr>
            <w:tcW w:w="1255" w:type="dxa"/>
            <w:shd w:val="clear" w:color="auto" w:fill="auto"/>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5143" w:type="dxa"/>
            <w:shd w:val="clear" w:color="auto" w:fill="auto"/>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תיאור כללי של העבודה או הפרויקט המוצג</w:t>
            </w:r>
          </w:p>
        </w:tc>
        <w:tc>
          <w:tcPr>
            <w:tcW w:w="1270" w:type="dxa"/>
            <w:shd w:val="clear" w:color="auto" w:fill="auto"/>
          </w:tcPr>
          <w:p w:rsidR="0008119B" w:rsidRPr="00ED230E" w:rsidRDefault="0008119B" w:rsidP="00F14DC1">
            <w:pPr>
              <w:pStyle w:val="2d"/>
              <w:tabs>
                <w:tab w:val="clear" w:pos="567"/>
              </w:tabs>
              <w:spacing w:line="360" w:lineRule="atLeast"/>
              <w:ind w:left="0" w:firstLine="0"/>
              <w:rPr>
                <w:rtl/>
              </w:rPr>
            </w:pPr>
          </w:p>
        </w:tc>
        <w:tc>
          <w:tcPr>
            <w:tcW w:w="1263" w:type="dxa"/>
            <w:shd w:val="clear" w:color="auto" w:fill="auto"/>
          </w:tcPr>
          <w:p w:rsidR="0008119B" w:rsidRPr="00F14DC1" w:rsidRDefault="0008119B" w:rsidP="00F14DC1">
            <w:pPr>
              <w:pStyle w:val="2d"/>
              <w:tabs>
                <w:tab w:val="clear" w:pos="567"/>
              </w:tabs>
              <w:spacing w:line="360" w:lineRule="atLeast"/>
              <w:ind w:left="0" w:firstLine="0"/>
              <w:rPr>
                <w:sz w:val="24"/>
                <w:rtl/>
              </w:rPr>
            </w:pPr>
          </w:p>
        </w:tc>
        <w:tc>
          <w:tcPr>
            <w:tcW w:w="1255" w:type="dxa"/>
            <w:shd w:val="clear" w:color="auto" w:fill="auto"/>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פרטים בדבר אנשי קשר/ממליצים- יש לציין שמות, הגדרת תפקיד, כתובות, מס' טלפון</w:t>
            </w:r>
          </w:p>
        </w:tc>
        <w:tc>
          <w:tcPr>
            <w:tcW w:w="1270" w:type="dxa"/>
          </w:tcPr>
          <w:p w:rsidR="0008119B" w:rsidRPr="00ED230E" w:rsidRDefault="0008119B" w:rsidP="00F14DC1">
            <w:pPr>
              <w:pStyle w:val="2d"/>
              <w:tabs>
                <w:tab w:val="clear" w:pos="567"/>
              </w:tabs>
              <w:spacing w:line="360" w:lineRule="atLeast"/>
              <w:ind w:left="0" w:firstLine="0"/>
              <w:rPr>
                <w:rtl/>
              </w:rPr>
            </w:pPr>
          </w:p>
        </w:tc>
        <w:tc>
          <w:tcPr>
            <w:tcW w:w="1263" w:type="dxa"/>
          </w:tcPr>
          <w:p w:rsidR="0008119B" w:rsidRPr="00F14DC1" w:rsidRDefault="0008119B" w:rsidP="00F14DC1">
            <w:pPr>
              <w:pStyle w:val="2d"/>
              <w:tabs>
                <w:tab w:val="clear" w:pos="567"/>
              </w:tabs>
              <w:spacing w:line="360" w:lineRule="atLeast"/>
              <w:ind w:left="0" w:firstLine="0"/>
              <w:rPr>
                <w:sz w:val="24"/>
                <w:rtl/>
              </w:rPr>
            </w:pPr>
          </w:p>
        </w:tc>
        <w:tc>
          <w:tcPr>
            <w:tcW w:w="1255" w:type="dxa"/>
          </w:tcPr>
          <w:p w:rsidR="0008119B" w:rsidRPr="00D11C10" w:rsidRDefault="0008119B" w:rsidP="00F14DC1">
            <w:pPr>
              <w:pStyle w:val="2d"/>
              <w:tabs>
                <w:tab w:val="clear" w:pos="567"/>
              </w:tabs>
              <w:spacing w:line="360" w:lineRule="atLeast"/>
              <w:ind w:left="0" w:firstLine="0"/>
              <w:rPr>
                <w:sz w:val="24"/>
                <w:rtl/>
              </w:rPr>
            </w:pPr>
          </w:p>
        </w:tc>
      </w:tr>
    </w:tbl>
    <w:p w:rsidR="003D02EC" w:rsidRPr="00D11C10" w:rsidRDefault="003D02EC" w:rsidP="00F14DC1">
      <w:pPr>
        <w:pStyle w:val="2d"/>
        <w:tabs>
          <w:tab w:val="clear" w:pos="567"/>
        </w:tabs>
        <w:spacing w:line="360" w:lineRule="atLeast"/>
        <w:ind w:left="785" w:firstLine="0"/>
        <w:rPr>
          <w:sz w:val="24"/>
          <w:rtl/>
        </w:rPr>
      </w:pPr>
    </w:p>
    <w:p w:rsidR="0008119B" w:rsidRPr="00D11C10" w:rsidRDefault="0008119B" w:rsidP="00F14DC1">
      <w:pPr>
        <w:pStyle w:val="2d"/>
        <w:tabs>
          <w:tab w:val="clear" w:pos="567"/>
        </w:tabs>
        <w:spacing w:line="360" w:lineRule="atLeast"/>
        <w:ind w:left="785" w:firstLine="0"/>
        <w:rPr>
          <w:sz w:val="24"/>
        </w:rPr>
      </w:pPr>
      <w:r w:rsidRPr="00D11C10">
        <w:rPr>
          <w:rFonts w:hint="cs"/>
          <w:sz w:val="24"/>
          <w:rtl/>
        </w:rPr>
        <w:t xml:space="preserve">*ככל שמנהל </w:t>
      </w:r>
      <w:r w:rsidR="003D02EC" w:rsidRPr="00D11C10">
        <w:rPr>
          <w:rFonts w:hint="cs"/>
          <w:sz w:val="24"/>
          <w:rtl/>
        </w:rPr>
        <w:t>המרכז</w:t>
      </w:r>
      <w:r w:rsidRPr="00D11C10">
        <w:rPr>
          <w:rFonts w:hint="cs"/>
          <w:sz w:val="24"/>
          <w:rtl/>
        </w:rPr>
        <w:t xml:space="preserve"> </w:t>
      </w:r>
      <w:r w:rsidR="006A6212" w:rsidRPr="00D11C10">
        <w:rPr>
          <w:rFonts w:hint="cs"/>
          <w:sz w:val="24"/>
          <w:rtl/>
        </w:rPr>
        <w:t xml:space="preserve">המוצע </w:t>
      </w:r>
      <w:r w:rsidRPr="00D11C10">
        <w:rPr>
          <w:rFonts w:hint="cs"/>
          <w:sz w:val="24"/>
          <w:rtl/>
        </w:rPr>
        <w:t xml:space="preserve">מוכיח את תנאי המינימום בסעיף זה באמצעות מספר דוגמאות של ניסיון, יש למלא באופן נפרד בכל עמודה (א', ב', ג' וכדומה), ככל שרלוונטי, את כל הפרטים הנדרשים ביחס לכל ניסיון ניהולי של מנהל </w:t>
      </w:r>
      <w:r w:rsidR="003D02EC" w:rsidRPr="00D11C10">
        <w:rPr>
          <w:rFonts w:hint="cs"/>
          <w:sz w:val="24"/>
          <w:rtl/>
        </w:rPr>
        <w:t>המרכז</w:t>
      </w:r>
      <w:r w:rsidR="006A6212" w:rsidRPr="00D11C10">
        <w:rPr>
          <w:rFonts w:hint="cs"/>
          <w:sz w:val="24"/>
          <w:rtl/>
        </w:rPr>
        <w:t xml:space="preserve"> המוצע</w:t>
      </w:r>
      <w:r w:rsidRPr="00D11C10">
        <w:rPr>
          <w:rFonts w:hint="cs"/>
          <w:sz w:val="24"/>
          <w:rtl/>
        </w:rPr>
        <w:t xml:space="preserve">. </w:t>
      </w:r>
    </w:p>
    <w:p w:rsidR="0008119B" w:rsidRPr="00D04401" w:rsidRDefault="0008119B" w:rsidP="00F14DC1">
      <w:pPr>
        <w:pStyle w:val="2d"/>
        <w:tabs>
          <w:tab w:val="clear" w:pos="567"/>
        </w:tabs>
        <w:spacing w:line="360" w:lineRule="atLeast"/>
        <w:ind w:left="785" w:firstLine="0"/>
        <w:rPr>
          <w:sz w:val="24"/>
          <w:szCs w:val="32"/>
          <w:rtl/>
        </w:rPr>
      </w:pPr>
      <w:r w:rsidRPr="00D04401">
        <w:rPr>
          <w:rFonts w:hint="cs"/>
          <w:b/>
          <w:bCs/>
          <w:sz w:val="24"/>
          <w:rtl/>
        </w:rPr>
        <w:t>כאמור בסעיף 7.3.3.3  למכרז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3D02EC">
        <w:rPr>
          <w:rFonts w:hint="cs"/>
          <w:sz w:val="24"/>
          <w:rtl/>
        </w:rPr>
        <w:t xml:space="preserve">נדרש </w:t>
      </w:r>
      <w:r w:rsidR="003D02EC" w:rsidRPr="00D11C10">
        <w:rPr>
          <w:rFonts w:ascii="David" w:hAnsi="David" w:hint="cs"/>
          <w:sz w:val="24"/>
          <w:rtl/>
        </w:rPr>
        <w:t>ל</w:t>
      </w:r>
      <w:r w:rsidR="003D02EC" w:rsidRPr="00D11C10">
        <w:rPr>
          <w:rFonts w:ascii="David" w:hAnsi="David"/>
          <w:sz w:val="24"/>
          <w:rtl/>
        </w:rPr>
        <w:t xml:space="preserve">ניסיון מוכח של </w:t>
      </w:r>
      <w:r w:rsidR="003D02EC" w:rsidRPr="00D11C10">
        <w:rPr>
          <w:rFonts w:ascii="David" w:hAnsi="David" w:hint="cs"/>
          <w:sz w:val="24"/>
          <w:rtl/>
        </w:rPr>
        <w:t xml:space="preserve">ארבע (4) שנים </w:t>
      </w:r>
      <w:r w:rsidR="003D02EC" w:rsidRPr="00D11C10">
        <w:rPr>
          <w:rFonts w:ascii="David" w:hAnsi="David"/>
          <w:sz w:val="24"/>
          <w:rtl/>
        </w:rPr>
        <w:t>לפחות</w:t>
      </w:r>
      <w:r w:rsidR="003D02EC" w:rsidRPr="00D11C10">
        <w:rPr>
          <w:rFonts w:ascii="David" w:hAnsi="David" w:hint="cs"/>
          <w:sz w:val="24"/>
          <w:rtl/>
        </w:rPr>
        <w:t xml:space="preserve"> במצטבר </w:t>
      </w:r>
      <w:r w:rsidR="003D02EC" w:rsidRPr="00D11C10">
        <w:rPr>
          <w:rFonts w:ascii="David" w:hAnsi="David"/>
          <w:sz w:val="24"/>
          <w:rtl/>
        </w:rPr>
        <w:t xml:space="preserve"> במהלך </w:t>
      </w:r>
      <w:del w:id="400" w:author="hp" w:date="2019-02-04T22:13:00Z">
        <w:r w:rsidR="003D02EC" w:rsidRPr="00D11C10" w:rsidDel="000D5A61">
          <w:rPr>
            <w:rFonts w:ascii="David" w:hAnsi="David"/>
            <w:sz w:val="24"/>
            <w:rtl/>
          </w:rPr>
          <w:delText xml:space="preserve">7 </w:delText>
        </w:r>
      </w:del>
      <w:ins w:id="401" w:author="hp" w:date="2019-02-04T22:13:00Z">
        <w:r w:rsidR="000D5A61" w:rsidRPr="00D11C10">
          <w:rPr>
            <w:rFonts w:ascii="David" w:hAnsi="David" w:hint="cs"/>
            <w:sz w:val="24"/>
            <w:rtl/>
          </w:rPr>
          <w:t>10</w:t>
        </w:r>
        <w:r w:rsidR="000D5A61" w:rsidRPr="00D11C10">
          <w:rPr>
            <w:rFonts w:ascii="David" w:hAnsi="David"/>
            <w:sz w:val="24"/>
            <w:rtl/>
          </w:rPr>
          <w:t xml:space="preserve"> </w:t>
        </w:r>
      </w:ins>
      <w:r w:rsidR="003D02EC" w:rsidRPr="00D11C10">
        <w:rPr>
          <w:rFonts w:ascii="David" w:hAnsi="David"/>
          <w:sz w:val="24"/>
          <w:rtl/>
        </w:rPr>
        <w:t>השנים שקדמו למועד האחרון להגשת הצעות במכרז זה בניהול כוח אדם בהיקף של לפחות 3 עובדים.</w:t>
      </w:r>
      <w:r w:rsidR="003D02EC" w:rsidRPr="00D11C10">
        <w:rPr>
          <w:rFonts w:ascii="David" w:hAnsi="David" w:hint="cs"/>
          <w:sz w:val="24"/>
          <w:rtl/>
        </w:rPr>
        <w:t xml:space="preserve"> </w:t>
      </w:r>
      <w:r w:rsidR="003D02EC" w:rsidRPr="00D11C10">
        <w:rPr>
          <w:rFonts w:ascii="David" w:eastAsia="Calibri" w:hAnsi="David" w:hint="cs"/>
          <w:sz w:val="24"/>
          <w:rtl/>
        </w:rPr>
        <w:t>יודגש כי לצורך בחינת הניסיון הנדרש  בסעיף זה, לא יספרו תקופות חופפות</w:t>
      </w:r>
      <w:r w:rsidRPr="003D02EC">
        <w:rPr>
          <w:rFonts w:hint="cs"/>
          <w:sz w:val="24"/>
          <w:rtl/>
        </w:rPr>
        <w:t>. [ציין "כן" או "לא" ופרט</w:t>
      </w:r>
      <w:r w:rsidRPr="00D04401">
        <w:rPr>
          <w:rFonts w:hint="cs"/>
          <w:sz w:val="24"/>
          <w:rtl/>
        </w:rPr>
        <w:t xml:space="preserve"> את כל המידע המפורט להלן ביחס למנהל </w:t>
      </w:r>
      <w:r w:rsidR="006A6212">
        <w:rPr>
          <w:rFonts w:hint="cs"/>
          <w:sz w:val="24"/>
          <w:rtl/>
        </w:rPr>
        <w:t>המרכז המוצע</w:t>
      </w:r>
      <w:r w:rsidRPr="00D04401">
        <w:rPr>
          <w:rFonts w:hint="cs"/>
          <w:sz w:val="24"/>
          <w:rtl/>
        </w:rPr>
        <w:t>]:</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1"/>
        <w:tblDescription w:val="פירוט ניסיון של מנהל המרכז - למילוי על ידי המציע&#10;"/>
      </w:tblPr>
      <w:tblGrid>
        <w:gridCol w:w="4912"/>
        <w:gridCol w:w="1346"/>
        <w:gridCol w:w="1340"/>
        <w:gridCol w:w="1333"/>
      </w:tblGrid>
      <w:tr w:rsidR="0008119B" w:rsidRPr="00D11C10" w:rsidTr="00C2387A">
        <w:trPr>
          <w:cantSplit/>
          <w:tblHeader/>
        </w:trPr>
        <w:tc>
          <w:tcPr>
            <w:tcW w:w="4912" w:type="dxa"/>
          </w:tcPr>
          <w:p w:rsidR="0008119B" w:rsidRPr="00F14DC1" w:rsidRDefault="0008119B" w:rsidP="00F14DC1">
            <w:pPr>
              <w:pStyle w:val="2d"/>
              <w:tabs>
                <w:tab w:val="clear" w:pos="567"/>
              </w:tabs>
              <w:spacing w:line="360" w:lineRule="atLeast"/>
              <w:ind w:left="0" w:firstLine="0"/>
              <w:jc w:val="center"/>
              <w:rPr>
                <w:b/>
                <w:bCs/>
                <w:sz w:val="24"/>
                <w:rtl/>
              </w:rPr>
            </w:pPr>
            <w:bookmarkStart w:id="402" w:name="Title_31" w:colFirst="0" w:colLast="0"/>
          </w:p>
        </w:tc>
        <w:tc>
          <w:tcPr>
            <w:tcW w:w="1346"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א'</w:t>
            </w:r>
          </w:p>
        </w:tc>
        <w:tc>
          <w:tcPr>
            <w:tcW w:w="1340"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ב'</w:t>
            </w:r>
          </w:p>
        </w:tc>
        <w:tc>
          <w:tcPr>
            <w:tcW w:w="1333" w:type="dxa"/>
          </w:tcPr>
          <w:p w:rsidR="0008119B" w:rsidRPr="00D11C10" w:rsidRDefault="0008119B" w:rsidP="00F14DC1">
            <w:pPr>
              <w:pStyle w:val="2d"/>
              <w:tabs>
                <w:tab w:val="clear" w:pos="567"/>
              </w:tabs>
              <w:spacing w:line="360" w:lineRule="atLeast"/>
              <w:ind w:left="0" w:firstLine="0"/>
              <w:jc w:val="center"/>
              <w:rPr>
                <w:b/>
                <w:bCs/>
                <w:sz w:val="24"/>
                <w:rtl/>
              </w:rPr>
            </w:pPr>
            <w:r w:rsidRPr="00D11C10">
              <w:rPr>
                <w:rFonts w:hint="cs"/>
                <w:b/>
                <w:bCs/>
                <w:sz w:val="24"/>
                <w:rtl/>
              </w:rPr>
              <w:t>ג'</w:t>
            </w:r>
          </w:p>
        </w:tc>
      </w:tr>
      <w:bookmarkEnd w:id="402"/>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 xml:space="preserve">שם </w:t>
            </w:r>
            <w:r w:rsidR="003D02EC" w:rsidRPr="00D11C10">
              <w:rPr>
                <w:rFonts w:hint="cs"/>
                <w:b/>
                <w:bCs/>
                <w:sz w:val="24"/>
                <w:rtl/>
              </w:rPr>
              <w:t>הפרויקט/ארגון</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מועד תחילת ניהול (חודש/שנה)</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lastRenderedPageBreak/>
              <w:t>מועד סיום ניהול (חודש/שנה)</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 xml:space="preserve">מספר העובדים שניהל </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 xml:space="preserve">הגדרת התפקיד </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פרטים בדבר אנשי קשר/ממליצים- יש לציין שמות, הגדרת תפקיד, כתובות, מס' טלפון)</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bl>
    <w:p w:rsidR="003D02EC" w:rsidRPr="00D11C10" w:rsidRDefault="003D02EC" w:rsidP="00F14DC1">
      <w:pPr>
        <w:pStyle w:val="2d"/>
        <w:tabs>
          <w:tab w:val="clear" w:pos="567"/>
        </w:tabs>
        <w:spacing w:line="360" w:lineRule="atLeast"/>
        <w:ind w:left="785" w:firstLine="0"/>
        <w:rPr>
          <w:sz w:val="24"/>
          <w:rtl/>
        </w:rPr>
      </w:pPr>
    </w:p>
    <w:p w:rsidR="0008119B" w:rsidRPr="00D11C10" w:rsidRDefault="0008119B" w:rsidP="00F14DC1">
      <w:pPr>
        <w:pStyle w:val="2d"/>
        <w:tabs>
          <w:tab w:val="clear" w:pos="567"/>
        </w:tabs>
        <w:spacing w:line="360" w:lineRule="atLeast"/>
        <w:ind w:left="785" w:firstLine="0"/>
        <w:rPr>
          <w:sz w:val="24"/>
        </w:rPr>
      </w:pPr>
      <w:r w:rsidRPr="00D11C10">
        <w:rPr>
          <w:rFonts w:hint="cs"/>
          <w:sz w:val="24"/>
          <w:rtl/>
        </w:rPr>
        <w:t xml:space="preserve">*ככל שמנהל </w:t>
      </w:r>
      <w:r w:rsidR="003D02EC" w:rsidRPr="00D11C10">
        <w:rPr>
          <w:rFonts w:hint="cs"/>
          <w:sz w:val="24"/>
          <w:rtl/>
        </w:rPr>
        <w:t>המרכז</w:t>
      </w:r>
      <w:r w:rsidRPr="00D11C10">
        <w:rPr>
          <w:rFonts w:hint="cs"/>
          <w:sz w:val="24"/>
          <w:rtl/>
        </w:rPr>
        <w:t xml:space="preserve"> </w:t>
      </w:r>
      <w:r w:rsidR="006A6212" w:rsidRPr="00D11C10">
        <w:rPr>
          <w:rFonts w:hint="cs"/>
          <w:sz w:val="24"/>
          <w:rtl/>
        </w:rPr>
        <w:t xml:space="preserve">המוצע </w:t>
      </w:r>
      <w:r w:rsidRPr="00D11C10">
        <w:rPr>
          <w:rFonts w:hint="cs"/>
          <w:sz w:val="24"/>
          <w:rtl/>
        </w:rPr>
        <w:t xml:space="preserve">מוכיח את תנאי המינימום בסעיף זה באמצעות מספר דוגמאות של ניסיון, יש למלא באופן נפרד בכל עמודה (א', ב', ג' וכדומה), ככל שרלוונטי, את כל הפרטים הנדרשים ביחס לכל ניסיון בניהול כוח אדם של מנהל </w:t>
      </w:r>
      <w:r w:rsidR="003D02EC" w:rsidRPr="00D11C10">
        <w:rPr>
          <w:rFonts w:hint="cs"/>
          <w:sz w:val="24"/>
          <w:rtl/>
        </w:rPr>
        <w:t>המרכז</w:t>
      </w:r>
      <w:r w:rsidR="006A6212" w:rsidRPr="00D11C10">
        <w:rPr>
          <w:rFonts w:hint="cs"/>
          <w:sz w:val="24"/>
          <w:rtl/>
        </w:rPr>
        <w:t xml:space="preserve"> המוצע</w:t>
      </w:r>
      <w:r w:rsidRPr="00D11C10">
        <w:rPr>
          <w:rFonts w:hint="cs"/>
          <w:sz w:val="24"/>
          <w:rtl/>
        </w:rPr>
        <w:t xml:space="preserve">.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b/>
          <w:bCs/>
          <w:sz w:val="24"/>
          <w:rtl/>
        </w:rPr>
        <w:t>בסעיף 7.3.3.4 למכרז</w:t>
      </w:r>
      <w:r w:rsidRPr="00D04401">
        <w:rPr>
          <w:rFonts w:hint="cs"/>
          <w:sz w:val="24"/>
          <w:rtl/>
        </w:rPr>
        <w:t>, מנהל ה</w:t>
      </w:r>
      <w:r w:rsidR="003D02EC">
        <w:rPr>
          <w:rFonts w:hint="cs"/>
          <w:sz w:val="24"/>
          <w:rtl/>
        </w:rPr>
        <w:t>מרכז</w:t>
      </w:r>
      <w:r w:rsidRPr="00D04401">
        <w:rPr>
          <w:rFonts w:hint="cs"/>
          <w:sz w:val="24"/>
          <w:rtl/>
        </w:rPr>
        <w:t xml:space="preserve"> </w:t>
      </w:r>
      <w:r w:rsidR="006A6212">
        <w:rPr>
          <w:rFonts w:hint="cs"/>
          <w:sz w:val="24"/>
          <w:rtl/>
        </w:rPr>
        <w:t xml:space="preserve">המוצע </w:t>
      </w:r>
      <w:r w:rsidRPr="00D04401">
        <w:rPr>
          <w:rFonts w:hint="cs"/>
          <w:sz w:val="24"/>
          <w:rtl/>
        </w:rPr>
        <w:t xml:space="preserve">נדרש </w:t>
      </w:r>
      <w:r w:rsidR="003D02EC">
        <w:rPr>
          <w:rFonts w:hint="cs"/>
          <w:sz w:val="24"/>
          <w:rtl/>
        </w:rPr>
        <w:t>ל</w:t>
      </w:r>
      <w:r w:rsidRPr="00D04401">
        <w:rPr>
          <w:rFonts w:hint="cs"/>
          <w:sz w:val="24"/>
          <w:rtl/>
        </w:rPr>
        <w:t>ניסיון</w:t>
      </w:r>
      <w:r w:rsidRPr="00D04401">
        <w:rPr>
          <w:sz w:val="24"/>
          <w:rtl/>
        </w:rPr>
        <w:t xml:space="preserve"> </w:t>
      </w:r>
      <w:r w:rsidRPr="00D04401">
        <w:rPr>
          <w:rFonts w:hint="cs"/>
          <w:sz w:val="24"/>
          <w:rtl/>
        </w:rPr>
        <w:t>מוכח</w:t>
      </w:r>
      <w:r w:rsidRPr="00D04401">
        <w:rPr>
          <w:sz w:val="24"/>
          <w:rtl/>
        </w:rPr>
        <w:t xml:space="preserve"> </w:t>
      </w:r>
      <w:r w:rsidRPr="00D04401">
        <w:rPr>
          <w:rFonts w:hint="cs"/>
          <w:sz w:val="24"/>
          <w:rtl/>
        </w:rPr>
        <w:t xml:space="preserve">במהלך </w:t>
      </w:r>
      <w:del w:id="403" w:author="hp" w:date="2019-02-04T22:13:00Z">
        <w:r w:rsidRPr="00D04401" w:rsidDel="000D5A61">
          <w:rPr>
            <w:rFonts w:hint="cs"/>
            <w:sz w:val="24"/>
            <w:rtl/>
          </w:rPr>
          <w:delText>חמש (5)</w:delText>
        </w:r>
      </w:del>
      <w:ins w:id="404" w:author="hp" w:date="2019-02-04T22:13:00Z">
        <w:r w:rsidR="000D5A61">
          <w:rPr>
            <w:rFonts w:hint="cs"/>
            <w:sz w:val="24"/>
            <w:rtl/>
          </w:rPr>
          <w:t>עשר (10)</w:t>
        </w:r>
      </w:ins>
      <w:r w:rsidRPr="00D04401">
        <w:rPr>
          <w:sz w:val="24"/>
          <w:rtl/>
        </w:rPr>
        <w:t xml:space="preserve"> </w:t>
      </w:r>
      <w:r w:rsidRPr="00D04401">
        <w:rPr>
          <w:rFonts w:hint="cs"/>
          <w:sz w:val="24"/>
          <w:rtl/>
        </w:rPr>
        <w:t>השנים</w:t>
      </w:r>
      <w:r w:rsidRPr="00D04401">
        <w:rPr>
          <w:sz w:val="24"/>
          <w:rtl/>
        </w:rPr>
        <w:t xml:space="preserve"> </w:t>
      </w:r>
      <w:r w:rsidRPr="00D04401">
        <w:rPr>
          <w:rFonts w:hint="cs"/>
          <w:sz w:val="24"/>
          <w:rtl/>
        </w:rPr>
        <w:t>שקדמו</w:t>
      </w:r>
      <w:r w:rsidRPr="00D04401">
        <w:rPr>
          <w:sz w:val="24"/>
          <w:rtl/>
        </w:rPr>
        <w:t xml:space="preserve"> </w:t>
      </w:r>
      <w:r w:rsidRPr="00D04401">
        <w:rPr>
          <w:rFonts w:hint="cs"/>
          <w:sz w:val="24"/>
          <w:rtl/>
        </w:rPr>
        <w:t>למועד</w:t>
      </w:r>
      <w:r w:rsidRPr="00D04401">
        <w:rPr>
          <w:sz w:val="24"/>
          <w:rtl/>
        </w:rPr>
        <w:t xml:space="preserve"> </w:t>
      </w:r>
      <w:r w:rsidRPr="00D04401">
        <w:rPr>
          <w:rFonts w:hint="cs"/>
          <w:sz w:val="24"/>
          <w:rtl/>
        </w:rPr>
        <w:t>האחרון</w:t>
      </w:r>
      <w:r w:rsidRPr="00D04401">
        <w:rPr>
          <w:sz w:val="24"/>
          <w:rtl/>
        </w:rPr>
        <w:t xml:space="preserve"> </w:t>
      </w:r>
      <w:r w:rsidRPr="00D04401">
        <w:rPr>
          <w:rFonts w:hint="cs"/>
          <w:sz w:val="24"/>
          <w:rtl/>
        </w:rPr>
        <w:t>להגשת</w:t>
      </w:r>
      <w:r w:rsidRPr="00D04401">
        <w:rPr>
          <w:sz w:val="24"/>
          <w:rtl/>
        </w:rPr>
        <w:t xml:space="preserve"> </w:t>
      </w:r>
      <w:r w:rsidRPr="00D04401">
        <w:rPr>
          <w:rFonts w:hint="cs"/>
          <w:sz w:val="24"/>
          <w:rtl/>
        </w:rPr>
        <w:t>הצעות</w:t>
      </w:r>
      <w:r w:rsidRPr="00D04401">
        <w:rPr>
          <w:sz w:val="24"/>
          <w:rtl/>
        </w:rPr>
        <w:t xml:space="preserve"> </w:t>
      </w:r>
      <w:r w:rsidRPr="00D04401">
        <w:rPr>
          <w:rFonts w:hint="cs"/>
          <w:sz w:val="24"/>
          <w:rtl/>
        </w:rPr>
        <w:t>במכרז</w:t>
      </w:r>
      <w:r w:rsidRPr="00D04401">
        <w:rPr>
          <w:sz w:val="24"/>
          <w:rtl/>
        </w:rPr>
        <w:t xml:space="preserve"> </w:t>
      </w:r>
      <w:r w:rsidRPr="00D04401">
        <w:rPr>
          <w:rFonts w:hint="cs"/>
          <w:sz w:val="24"/>
          <w:rtl/>
        </w:rPr>
        <w:t>זה</w:t>
      </w:r>
      <w:r w:rsidRPr="00D04401">
        <w:rPr>
          <w:sz w:val="24"/>
          <w:rtl/>
        </w:rPr>
        <w:t xml:space="preserve"> </w:t>
      </w:r>
      <w:r w:rsidRPr="00D04401">
        <w:rPr>
          <w:rFonts w:hint="cs"/>
          <w:sz w:val="24"/>
          <w:rtl/>
        </w:rPr>
        <w:t>בניהול</w:t>
      </w:r>
      <w:r w:rsidRPr="00D04401">
        <w:rPr>
          <w:sz w:val="24"/>
          <w:rtl/>
        </w:rPr>
        <w:t xml:space="preserve"> </w:t>
      </w:r>
      <w:r w:rsidRPr="00D04401">
        <w:rPr>
          <w:rFonts w:hint="cs"/>
          <w:sz w:val="24"/>
          <w:rtl/>
        </w:rPr>
        <w:t xml:space="preserve">פרויקט אחד לפחות, הכולל את כל המרכיבים שלהלן במצטבר: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sz w:val="24"/>
          <w:rtl/>
        </w:rPr>
        <w:t xml:space="preserve">(1) </w:t>
      </w:r>
      <w:r w:rsidRPr="00D04401">
        <w:rPr>
          <w:sz w:val="24"/>
          <w:rtl/>
        </w:rPr>
        <w:t xml:space="preserve"> </w:t>
      </w:r>
      <w:r w:rsidRPr="00D04401">
        <w:rPr>
          <w:rFonts w:hint="cs"/>
          <w:sz w:val="24"/>
          <w:rtl/>
        </w:rPr>
        <w:t>הפרויקטים בהיקף</w:t>
      </w:r>
      <w:r w:rsidRPr="00D04401">
        <w:rPr>
          <w:sz w:val="24"/>
          <w:rtl/>
        </w:rPr>
        <w:t xml:space="preserve"> </w:t>
      </w:r>
      <w:r w:rsidRPr="00D04401">
        <w:rPr>
          <w:rFonts w:hint="cs"/>
          <w:sz w:val="24"/>
          <w:rtl/>
        </w:rPr>
        <w:t>מצטבר</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לפחות</w:t>
      </w:r>
      <w:r w:rsidRPr="00D04401">
        <w:rPr>
          <w:sz w:val="24"/>
          <w:rtl/>
        </w:rPr>
        <w:t xml:space="preserve"> 3 </w:t>
      </w:r>
      <w:r w:rsidRPr="00D04401">
        <w:rPr>
          <w:rFonts w:hint="cs"/>
          <w:sz w:val="24"/>
          <w:rtl/>
        </w:rPr>
        <w:t>מלש</w:t>
      </w:r>
      <w:r w:rsidRPr="00D04401">
        <w:rPr>
          <w:sz w:val="24"/>
          <w:rtl/>
        </w:rPr>
        <w:t>"</w:t>
      </w:r>
      <w:r w:rsidRPr="00D04401">
        <w:rPr>
          <w:rFonts w:hint="cs"/>
          <w:sz w:val="24"/>
          <w:rtl/>
        </w:rPr>
        <w:t xml:space="preserve">ח כולל מע"מ;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sz w:val="24"/>
          <w:rtl/>
        </w:rPr>
        <w:t>(2)</w:t>
      </w:r>
      <w:r w:rsidRPr="00D04401">
        <w:rPr>
          <w:sz w:val="24"/>
          <w:rtl/>
        </w:rPr>
        <w:t xml:space="preserve"> </w:t>
      </w:r>
      <w:r w:rsidRPr="00D04401">
        <w:rPr>
          <w:rFonts w:hint="cs"/>
          <w:sz w:val="24"/>
          <w:rtl/>
        </w:rPr>
        <w:t>הפרויקטים</w:t>
      </w:r>
      <w:r w:rsidRPr="00D04401">
        <w:rPr>
          <w:sz w:val="24"/>
          <w:rtl/>
        </w:rPr>
        <w:t xml:space="preserve"> </w:t>
      </w:r>
      <w:r w:rsidRPr="00D04401">
        <w:rPr>
          <w:rFonts w:hint="cs"/>
          <w:sz w:val="24"/>
          <w:rtl/>
        </w:rPr>
        <w:t>כללו</w:t>
      </w:r>
      <w:r w:rsidRPr="00D04401">
        <w:rPr>
          <w:sz w:val="24"/>
          <w:rtl/>
        </w:rPr>
        <w:t xml:space="preserve"> </w:t>
      </w:r>
      <w:r w:rsidRPr="00D04401">
        <w:rPr>
          <w:rFonts w:hint="cs"/>
          <w:sz w:val="24"/>
          <w:rtl/>
        </w:rPr>
        <w:t>מעורבות</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 xml:space="preserve">התעשייה;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sz w:val="24"/>
          <w:rtl/>
        </w:rPr>
        <w:t xml:space="preserve">(3) </w:t>
      </w:r>
      <w:r w:rsidRPr="00D04401">
        <w:rPr>
          <w:sz w:val="24"/>
          <w:rtl/>
        </w:rPr>
        <w:t xml:space="preserve"> </w:t>
      </w:r>
      <w:r w:rsidRPr="00D04401">
        <w:rPr>
          <w:rFonts w:hint="cs"/>
          <w:sz w:val="24"/>
          <w:rtl/>
        </w:rPr>
        <w:t>פרויקט</w:t>
      </w:r>
      <w:r w:rsidRPr="00D04401">
        <w:rPr>
          <w:sz w:val="24"/>
          <w:rtl/>
        </w:rPr>
        <w:t xml:space="preserve"> </w:t>
      </w:r>
      <w:r w:rsidRPr="00D04401">
        <w:rPr>
          <w:rFonts w:hint="cs"/>
          <w:sz w:val="24"/>
          <w:rtl/>
        </w:rPr>
        <w:t>אחד</w:t>
      </w:r>
      <w:r w:rsidRPr="00D04401">
        <w:rPr>
          <w:sz w:val="24"/>
          <w:rtl/>
        </w:rPr>
        <w:t xml:space="preserve"> </w:t>
      </w:r>
      <w:r w:rsidRPr="00D04401">
        <w:rPr>
          <w:rFonts w:hint="cs"/>
          <w:sz w:val="24"/>
          <w:rtl/>
        </w:rPr>
        <w:t>לפחות</w:t>
      </w:r>
      <w:r w:rsidRPr="00D04401">
        <w:rPr>
          <w:sz w:val="24"/>
          <w:rtl/>
        </w:rPr>
        <w:t xml:space="preserve"> </w:t>
      </w:r>
      <w:r w:rsidRPr="00D04401">
        <w:rPr>
          <w:rFonts w:hint="cs"/>
          <w:sz w:val="24"/>
          <w:rtl/>
        </w:rPr>
        <w:t>בהיקף</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מעל</w:t>
      </w:r>
      <w:r w:rsidRPr="00D04401">
        <w:rPr>
          <w:sz w:val="24"/>
          <w:rtl/>
        </w:rPr>
        <w:t xml:space="preserve"> </w:t>
      </w:r>
      <w:r w:rsidRPr="00D04401">
        <w:rPr>
          <w:rFonts w:hint="cs"/>
          <w:sz w:val="24"/>
          <w:rtl/>
        </w:rPr>
        <w:t>מיליון</w:t>
      </w:r>
      <w:r w:rsidRPr="00D04401">
        <w:rPr>
          <w:sz w:val="24"/>
          <w:rtl/>
        </w:rPr>
        <w:t xml:space="preserve"> (1,000,000) </w:t>
      </w:r>
      <w:r w:rsidRPr="00D04401">
        <w:rPr>
          <w:rFonts w:hint="cs"/>
          <w:sz w:val="24"/>
          <w:rtl/>
        </w:rPr>
        <w:t>₪</w:t>
      </w:r>
      <w:r w:rsidRPr="00D04401">
        <w:rPr>
          <w:sz w:val="24"/>
          <w:rtl/>
        </w:rPr>
        <w:t xml:space="preserve"> </w:t>
      </w:r>
      <w:r w:rsidRPr="00D04401">
        <w:rPr>
          <w:rFonts w:hint="cs"/>
          <w:sz w:val="24"/>
          <w:rtl/>
        </w:rPr>
        <w:t>כולל</w:t>
      </w:r>
      <w:r w:rsidRPr="00D04401">
        <w:rPr>
          <w:sz w:val="24"/>
          <w:rtl/>
        </w:rPr>
        <w:t xml:space="preserve"> </w:t>
      </w:r>
      <w:r w:rsidRPr="00D04401">
        <w:rPr>
          <w:rFonts w:hint="cs"/>
          <w:sz w:val="24"/>
          <w:rtl/>
        </w:rPr>
        <w:t>מע</w:t>
      </w:r>
      <w:r w:rsidRPr="00D04401">
        <w:rPr>
          <w:sz w:val="24"/>
          <w:rtl/>
        </w:rPr>
        <w:t>"</w:t>
      </w:r>
      <w:r w:rsidRPr="00D04401">
        <w:rPr>
          <w:rFonts w:hint="cs"/>
          <w:sz w:val="24"/>
          <w:rtl/>
        </w:rPr>
        <w:t>מ,</w:t>
      </w:r>
      <w:r w:rsidRPr="00D04401">
        <w:rPr>
          <w:sz w:val="24"/>
          <w:rtl/>
        </w:rPr>
        <w:t xml:space="preserve"> </w:t>
      </w:r>
      <w:r w:rsidRPr="00D04401">
        <w:rPr>
          <w:rFonts w:hint="cs"/>
          <w:sz w:val="24"/>
          <w:rtl/>
        </w:rPr>
        <w:t>אשר</w:t>
      </w:r>
      <w:r w:rsidRPr="00D04401">
        <w:rPr>
          <w:sz w:val="24"/>
          <w:rtl/>
        </w:rPr>
        <w:t xml:space="preserve"> </w:t>
      </w:r>
      <w:r w:rsidRPr="00D04401">
        <w:rPr>
          <w:rFonts w:hint="cs"/>
          <w:sz w:val="24"/>
          <w:rtl/>
        </w:rPr>
        <w:t>נמשך</w:t>
      </w:r>
      <w:r w:rsidRPr="00D04401">
        <w:rPr>
          <w:sz w:val="24"/>
          <w:rtl/>
        </w:rPr>
        <w:t xml:space="preserve"> </w:t>
      </w:r>
      <w:r w:rsidRPr="00D04401">
        <w:rPr>
          <w:rFonts w:hint="cs"/>
          <w:sz w:val="24"/>
          <w:rtl/>
        </w:rPr>
        <w:t>לפחות</w:t>
      </w:r>
      <w:r w:rsidRPr="00D04401">
        <w:rPr>
          <w:sz w:val="24"/>
          <w:rtl/>
        </w:rPr>
        <w:t xml:space="preserve"> </w:t>
      </w:r>
      <w:r w:rsidR="003D02EC">
        <w:rPr>
          <w:rFonts w:hint="cs"/>
          <w:sz w:val="24"/>
          <w:rtl/>
        </w:rPr>
        <w:t>6</w:t>
      </w:r>
      <w:r w:rsidRPr="00D04401">
        <w:rPr>
          <w:sz w:val="24"/>
          <w:rtl/>
        </w:rPr>
        <w:t xml:space="preserve"> </w:t>
      </w:r>
      <w:r w:rsidRPr="00D04401">
        <w:rPr>
          <w:rFonts w:hint="cs"/>
          <w:sz w:val="24"/>
          <w:rtl/>
        </w:rPr>
        <w:t>חודשים</w:t>
      </w:r>
      <w:r w:rsidRPr="00D04401">
        <w:rPr>
          <w:sz w:val="24"/>
          <w:rtl/>
        </w:rPr>
        <w:t xml:space="preserve"> </w:t>
      </w:r>
      <w:r w:rsidRPr="00D04401">
        <w:rPr>
          <w:rFonts w:hint="cs"/>
          <w:sz w:val="24"/>
          <w:rtl/>
        </w:rPr>
        <w:t>ברציפות</w:t>
      </w:r>
      <w:r w:rsidRPr="00D04401">
        <w:rPr>
          <w:sz w:val="24"/>
          <w:rtl/>
        </w:rPr>
        <w:t xml:space="preserve"> </w:t>
      </w:r>
      <w:r w:rsidRPr="00D04401">
        <w:rPr>
          <w:rFonts w:hint="cs"/>
          <w:sz w:val="24"/>
          <w:rtl/>
        </w:rPr>
        <w:t>ואשר</w:t>
      </w:r>
      <w:r w:rsidRPr="00D04401">
        <w:rPr>
          <w:sz w:val="24"/>
        </w:rPr>
        <w:t xml:space="preserve"> </w:t>
      </w:r>
      <w:r w:rsidRPr="00D04401">
        <w:rPr>
          <w:rFonts w:hint="cs"/>
          <w:sz w:val="24"/>
          <w:rtl/>
        </w:rPr>
        <w:t>כלל</w:t>
      </w:r>
      <w:r w:rsidRPr="00D04401">
        <w:rPr>
          <w:sz w:val="24"/>
          <w:rtl/>
        </w:rPr>
        <w:t xml:space="preserve"> </w:t>
      </w:r>
      <w:r w:rsidRPr="00D04401">
        <w:rPr>
          <w:rFonts w:hint="cs"/>
          <w:sz w:val="24"/>
          <w:rtl/>
        </w:rPr>
        <w:t>מרכיב</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ניהול</w:t>
      </w:r>
      <w:r w:rsidRPr="00D04401">
        <w:rPr>
          <w:sz w:val="24"/>
          <w:rtl/>
        </w:rPr>
        <w:t xml:space="preserve"> </w:t>
      </w:r>
      <w:r w:rsidRPr="00D04401">
        <w:rPr>
          <w:rFonts w:hint="cs"/>
          <w:sz w:val="24"/>
          <w:rtl/>
        </w:rPr>
        <w:t>כוח</w:t>
      </w:r>
      <w:r w:rsidRPr="00D04401">
        <w:rPr>
          <w:sz w:val="24"/>
          <w:rtl/>
        </w:rPr>
        <w:t xml:space="preserve"> </w:t>
      </w:r>
      <w:r w:rsidRPr="00D04401">
        <w:rPr>
          <w:rFonts w:hint="cs"/>
          <w:sz w:val="24"/>
          <w:rtl/>
        </w:rPr>
        <w:t>אדם.</w:t>
      </w:r>
    </w:p>
    <w:p w:rsidR="0008119B" w:rsidRDefault="0008119B" w:rsidP="00F14DC1">
      <w:pPr>
        <w:pStyle w:val="2d"/>
        <w:tabs>
          <w:tab w:val="clear" w:pos="567"/>
        </w:tabs>
        <w:spacing w:after="0" w:line="360" w:lineRule="atLeast"/>
        <w:ind w:left="785" w:firstLine="0"/>
        <w:contextualSpacing/>
        <w:rPr>
          <w:sz w:val="24"/>
          <w:rtl/>
        </w:rPr>
      </w:pPr>
      <w:r w:rsidRPr="00D04401">
        <w:rPr>
          <w:rFonts w:hint="cs"/>
          <w:sz w:val="24"/>
          <w:rtl/>
        </w:rPr>
        <w:t xml:space="preserve"> [ציין "כן" או "לא" ופרט את כל המידע המפורט להלן ביחס למנהל </w:t>
      </w:r>
      <w:r w:rsidR="006A6212">
        <w:rPr>
          <w:rFonts w:hint="cs"/>
          <w:sz w:val="24"/>
          <w:rtl/>
        </w:rPr>
        <w:t>המרכז המוצע</w:t>
      </w:r>
      <w:r w:rsidRPr="00D04401">
        <w:rPr>
          <w:rFonts w:hint="cs"/>
          <w:sz w:val="24"/>
          <w:rtl/>
        </w:rPr>
        <w:t>]:</w:t>
      </w:r>
    </w:p>
    <w:p w:rsidR="003D02EC" w:rsidRPr="00D11C10" w:rsidRDefault="003D02EC" w:rsidP="00F14DC1">
      <w:pPr>
        <w:pStyle w:val="2d"/>
        <w:tabs>
          <w:tab w:val="clear" w:pos="567"/>
        </w:tabs>
        <w:spacing w:after="0" w:line="360" w:lineRule="atLeast"/>
        <w:ind w:left="785" w:firstLine="0"/>
        <w:contextualSpacing/>
        <w:rPr>
          <w:sz w:val="24"/>
          <w:rtl/>
        </w:rPr>
      </w:pPr>
    </w:p>
    <w:tbl>
      <w:tblPr>
        <w:bidiVisual/>
        <w:tblW w:w="864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32"/>
        <w:tblDescription w:val="מידע על פרויקט בהיקף של מעל מיליון ש&quot;ח - למילוי על ידי המציע"/>
      </w:tblPr>
      <w:tblGrid>
        <w:gridCol w:w="4536"/>
        <w:gridCol w:w="4111"/>
      </w:tblGrid>
      <w:tr w:rsidR="0008119B" w:rsidRPr="00D11C10" w:rsidTr="00C2387A">
        <w:trPr>
          <w:cantSplit/>
          <w:tblHeader/>
        </w:trPr>
        <w:tc>
          <w:tcPr>
            <w:tcW w:w="4536" w:type="dxa"/>
          </w:tcPr>
          <w:p w:rsidR="0008119B" w:rsidRPr="00F14DC1" w:rsidRDefault="0008119B" w:rsidP="00F14DC1">
            <w:pPr>
              <w:pStyle w:val="2d"/>
              <w:tabs>
                <w:tab w:val="clear" w:pos="567"/>
              </w:tabs>
              <w:spacing w:line="360" w:lineRule="atLeast"/>
              <w:ind w:left="0" w:firstLine="0"/>
              <w:jc w:val="left"/>
              <w:rPr>
                <w:b/>
                <w:bCs/>
                <w:sz w:val="24"/>
                <w:rtl/>
              </w:rPr>
            </w:pPr>
            <w:bookmarkStart w:id="405" w:name="ColumnTitle_32"/>
            <w:r w:rsidRPr="00D11C10">
              <w:rPr>
                <w:rFonts w:hint="cs"/>
                <w:b/>
                <w:bCs/>
                <w:sz w:val="24"/>
                <w:rtl/>
              </w:rPr>
              <w:t>שם הפרויקט</w:t>
            </w:r>
          </w:p>
        </w:tc>
        <w:tc>
          <w:tcPr>
            <w:tcW w:w="4111" w:type="dxa"/>
          </w:tcPr>
          <w:p w:rsidR="0008119B" w:rsidRPr="00D11C10" w:rsidRDefault="0008119B" w:rsidP="00F14DC1">
            <w:pPr>
              <w:pStyle w:val="2d"/>
              <w:tabs>
                <w:tab w:val="clear" w:pos="567"/>
              </w:tabs>
              <w:spacing w:line="360" w:lineRule="atLeast"/>
              <w:ind w:left="0" w:firstLine="0"/>
              <w:jc w:val="center"/>
              <w:rPr>
                <w:b/>
                <w:bCs/>
                <w:sz w:val="24"/>
                <w:rtl/>
              </w:rPr>
            </w:pPr>
          </w:p>
        </w:tc>
      </w:tr>
      <w:bookmarkEnd w:id="405"/>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jc w:val="left"/>
              <w:rPr>
                <w:b/>
                <w:bCs/>
                <w:sz w:val="24"/>
                <w:rtl/>
              </w:rPr>
            </w:pPr>
            <w:r w:rsidRPr="00D11C10">
              <w:rPr>
                <w:rFonts w:hint="cs"/>
                <w:b/>
                <w:bCs/>
                <w:sz w:val="24"/>
                <w:rtl/>
              </w:rPr>
              <w:t>שם מזמין הפרויקט</w:t>
            </w:r>
          </w:p>
        </w:tc>
        <w:tc>
          <w:tcPr>
            <w:tcW w:w="4111" w:type="dxa"/>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jc w:val="left"/>
              <w:rPr>
                <w:b/>
                <w:bCs/>
                <w:sz w:val="24"/>
                <w:rtl/>
              </w:rPr>
            </w:pPr>
            <w:r w:rsidRPr="00D11C10">
              <w:rPr>
                <w:rFonts w:hint="cs"/>
                <w:b/>
                <w:bCs/>
                <w:sz w:val="24"/>
                <w:rtl/>
              </w:rPr>
              <w:t>תיאור כללי של הפרויקט</w:t>
            </w:r>
          </w:p>
        </w:tc>
        <w:tc>
          <w:tcPr>
            <w:tcW w:w="4111" w:type="dxa"/>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תאריך תחילת ניהול הפרויקט (חודש/שנה)</w:t>
            </w:r>
          </w:p>
        </w:tc>
        <w:tc>
          <w:tcPr>
            <w:tcW w:w="4111" w:type="dxa"/>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תאריך סיום ניהול הפרויקט (חודש/שנה)</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האם הפרויקט כלל מרכיב של ניהול כוח אדם? [ציין "כן" או "לא"]</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ההיקף הכספי של הפרויקט (כולל מע"מ)</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יש לפרט כיצד הפרויקט כלל מעורבות תעשייה</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lastRenderedPageBreak/>
              <w:t>פרטים בדבר אנשי קשר/ממליצים- שמות, הגדרת תפקיד, כתובות, מס' טלפון)</w:t>
            </w:r>
          </w:p>
        </w:tc>
        <w:tc>
          <w:tcPr>
            <w:tcW w:w="4111" w:type="dxa"/>
          </w:tcPr>
          <w:p w:rsidR="0008119B" w:rsidRPr="00D11C10" w:rsidRDefault="0008119B" w:rsidP="00F14DC1">
            <w:pPr>
              <w:pStyle w:val="2d"/>
              <w:tabs>
                <w:tab w:val="clear" w:pos="567"/>
              </w:tabs>
              <w:spacing w:line="360" w:lineRule="atLeast"/>
              <w:ind w:left="283" w:firstLine="0"/>
              <w:rPr>
                <w:b/>
                <w:bCs/>
                <w:sz w:val="24"/>
                <w:rtl/>
              </w:rPr>
            </w:pPr>
          </w:p>
        </w:tc>
      </w:tr>
    </w:tbl>
    <w:p w:rsidR="0008119B" w:rsidRPr="00D11C10" w:rsidRDefault="0008119B" w:rsidP="00F14DC1">
      <w:pPr>
        <w:pStyle w:val="2d"/>
        <w:tabs>
          <w:tab w:val="clear" w:pos="567"/>
        </w:tabs>
        <w:spacing w:line="360" w:lineRule="atLeast"/>
        <w:ind w:left="785" w:firstLine="0"/>
        <w:rPr>
          <w:sz w:val="24"/>
          <w:u w:val="single"/>
          <w:rtl/>
        </w:rPr>
      </w:pPr>
    </w:p>
    <w:p w:rsidR="0008119B" w:rsidRPr="00D11C10" w:rsidRDefault="0008119B" w:rsidP="00F14DC1">
      <w:pPr>
        <w:pStyle w:val="2d"/>
        <w:tabs>
          <w:tab w:val="clear" w:pos="567"/>
        </w:tabs>
        <w:spacing w:after="0" w:line="360" w:lineRule="atLeast"/>
        <w:ind w:left="785" w:firstLine="0"/>
        <w:rPr>
          <w:sz w:val="24"/>
          <w:rtl/>
        </w:rPr>
      </w:pPr>
      <w:r w:rsidRPr="00D11C10">
        <w:rPr>
          <w:rFonts w:hint="cs"/>
          <w:sz w:val="24"/>
          <w:rtl/>
        </w:rPr>
        <w:t xml:space="preserve">*ככל שמנהל </w:t>
      </w:r>
      <w:r w:rsidR="006A6212" w:rsidRPr="00D11C10">
        <w:rPr>
          <w:rFonts w:hint="cs"/>
          <w:sz w:val="24"/>
          <w:rtl/>
        </w:rPr>
        <w:t>המרכז המוצע</w:t>
      </w:r>
      <w:r w:rsidRPr="00D11C10">
        <w:rPr>
          <w:rFonts w:hint="cs"/>
          <w:sz w:val="24"/>
          <w:rtl/>
        </w:rPr>
        <w:t xml:space="preserve"> מוכיח את תנאי המינימום בסעיף זה באמצעות מספר </w:t>
      </w:r>
      <w:proofErr w:type="spellStart"/>
      <w:r w:rsidRPr="00D11C10">
        <w:rPr>
          <w:rFonts w:hint="cs"/>
          <w:sz w:val="24"/>
          <w:rtl/>
        </w:rPr>
        <w:t>פרוייקטים</w:t>
      </w:r>
      <w:proofErr w:type="spellEnd"/>
      <w:r w:rsidRPr="00D11C10">
        <w:rPr>
          <w:rFonts w:hint="cs"/>
          <w:sz w:val="24"/>
          <w:rtl/>
        </w:rPr>
        <w:t xml:space="preserve">, יש למלא באופן נפרד בכל עמודה (א', ב', ג' וכדומה), ככל שרלוונטי, את כל הפרטים הנדרשים ביחס לכל ניסיון בניהול </w:t>
      </w:r>
      <w:proofErr w:type="spellStart"/>
      <w:r w:rsidRPr="00D11C10">
        <w:rPr>
          <w:rFonts w:hint="cs"/>
          <w:sz w:val="24"/>
          <w:rtl/>
        </w:rPr>
        <w:t>פרוייקטים</w:t>
      </w:r>
      <w:proofErr w:type="spellEnd"/>
      <w:r w:rsidRPr="00D11C10">
        <w:rPr>
          <w:rFonts w:hint="cs"/>
          <w:sz w:val="24"/>
          <w:rtl/>
        </w:rPr>
        <w:t xml:space="preserve"> של מנהל ה</w:t>
      </w:r>
      <w:r w:rsidR="00996022" w:rsidRPr="00D11C10">
        <w:rPr>
          <w:rFonts w:hint="cs"/>
          <w:sz w:val="24"/>
          <w:rtl/>
        </w:rPr>
        <w:t>מרכז</w:t>
      </w:r>
      <w:r w:rsidRPr="00D11C10">
        <w:rPr>
          <w:rFonts w:hint="cs"/>
          <w:sz w:val="24"/>
          <w:rtl/>
        </w:rPr>
        <w:t xml:space="preserve">. </w:t>
      </w:r>
    </w:p>
    <w:p w:rsidR="00605E66" w:rsidRPr="00D11C10" w:rsidRDefault="00605E66" w:rsidP="00F14DC1">
      <w:pPr>
        <w:pStyle w:val="2d"/>
        <w:tabs>
          <w:tab w:val="clear" w:pos="567"/>
        </w:tabs>
        <w:spacing w:after="0" w:line="360" w:lineRule="atLeast"/>
        <w:rPr>
          <w:sz w:val="24"/>
          <w:u w:val="single"/>
          <w:rtl/>
        </w:rPr>
      </w:pPr>
    </w:p>
    <w:p w:rsidR="00605E66" w:rsidRPr="00D11C10" w:rsidRDefault="00605E66" w:rsidP="00F14DC1">
      <w:pPr>
        <w:pStyle w:val="2d"/>
        <w:numPr>
          <w:ilvl w:val="0"/>
          <w:numId w:val="33"/>
        </w:numPr>
        <w:spacing w:after="0" w:line="360" w:lineRule="atLeast"/>
        <w:outlineLvl w:val="1"/>
        <w:rPr>
          <w:b/>
          <w:bCs/>
          <w:sz w:val="24"/>
        </w:rPr>
      </w:pPr>
      <w:r w:rsidRPr="00D11C10">
        <w:rPr>
          <w:rFonts w:hint="cs"/>
          <w:b/>
          <w:bCs/>
          <w:sz w:val="24"/>
          <w:rtl/>
        </w:rPr>
        <w:t xml:space="preserve">ניסיון מנהל המרכז </w:t>
      </w:r>
      <w:r w:rsidR="006A6212" w:rsidRPr="00D11C10">
        <w:rPr>
          <w:rFonts w:hint="cs"/>
          <w:b/>
          <w:bCs/>
          <w:sz w:val="24"/>
          <w:rtl/>
        </w:rPr>
        <w:t xml:space="preserve">המוצע </w:t>
      </w:r>
      <w:r w:rsidRPr="00D11C10">
        <w:rPr>
          <w:rFonts w:hint="cs"/>
          <w:b/>
          <w:bCs/>
          <w:sz w:val="24"/>
          <w:rtl/>
        </w:rPr>
        <w:t>לצורך ניקוד האיכות:</w:t>
      </w:r>
    </w:p>
    <w:p w:rsidR="00605E66" w:rsidRPr="004C5A4D" w:rsidRDefault="00605E66" w:rsidP="00F14DC1">
      <w:pPr>
        <w:pStyle w:val="a8"/>
        <w:spacing w:after="0" w:line="360" w:lineRule="atLeast"/>
        <w:ind w:left="785"/>
        <w:rPr>
          <w:sz w:val="24"/>
          <w:rtl/>
        </w:rPr>
      </w:pPr>
      <w:r w:rsidRPr="004C5A4D">
        <w:rPr>
          <w:sz w:val="24"/>
          <w:rtl/>
        </w:rPr>
        <w:t xml:space="preserve">על המציע </w:t>
      </w:r>
      <w:r w:rsidRPr="004C5A4D">
        <w:rPr>
          <w:rFonts w:hint="cs"/>
          <w:sz w:val="24"/>
          <w:rtl/>
        </w:rPr>
        <w:t>למלא את כל</w:t>
      </w:r>
      <w:r w:rsidRPr="004C5A4D">
        <w:rPr>
          <w:sz w:val="24"/>
          <w:rtl/>
        </w:rPr>
        <w:t xml:space="preserve"> </w:t>
      </w:r>
      <w:r w:rsidRPr="004C5A4D">
        <w:rPr>
          <w:rFonts w:hint="cs"/>
          <w:sz w:val="24"/>
          <w:rtl/>
        </w:rPr>
        <w:t>ה</w:t>
      </w:r>
      <w:r w:rsidRPr="004C5A4D">
        <w:rPr>
          <w:sz w:val="24"/>
          <w:rtl/>
        </w:rPr>
        <w:t xml:space="preserve">פרטים </w:t>
      </w:r>
      <w:r w:rsidRPr="004C5A4D">
        <w:rPr>
          <w:rFonts w:hint="cs"/>
          <w:sz w:val="24"/>
          <w:rtl/>
        </w:rPr>
        <w:t xml:space="preserve">הנדרשים </w:t>
      </w:r>
      <w:r w:rsidRPr="004C5A4D">
        <w:rPr>
          <w:sz w:val="24"/>
          <w:rtl/>
        </w:rPr>
        <w:t xml:space="preserve">בדבר ניסיון </w:t>
      </w:r>
      <w:r w:rsidRPr="004C5A4D">
        <w:rPr>
          <w:rFonts w:hint="cs"/>
          <w:sz w:val="24"/>
          <w:rtl/>
        </w:rPr>
        <w:t xml:space="preserve">מנהל </w:t>
      </w:r>
      <w:r w:rsidR="000470C6">
        <w:rPr>
          <w:rFonts w:hint="cs"/>
          <w:sz w:val="24"/>
          <w:rtl/>
        </w:rPr>
        <w:t>נותן השירותים</w:t>
      </w:r>
      <w:r w:rsidRPr="004C5A4D">
        <w:rPr>
          <w:sz w:val="24"/>
          <w:rtl/>
        </w:rPr>
        <w:t xml:space="preserve">, </w:t>
      </w:r>
      <w:r w:rsidRPr="004C5A4D">
        <w:rPr>
          <w:rFonts w:hint="cs"/>
          <w:sz w:val="24"/>
          <w:rtl/>
        </w:rPr>
        <w:t xml:space="preserve">בטבלה </w:t>
      </w:r>
      <w:r w:rsidRPr="004C5A4D">
        <w:rPr>
          <w:sz w:val="24"/>
          <w:rtl/>
        </w:rPr>
        <w:t>כמפורט להלן</w:t>
      </w:r>
      <w:r w:rsidRPr="004C5A4D">
        <w:rPr>
          <w:rFonts w:hint="cs"/>
          <w:sz w:val="24"/>
          <w:rtl/>
        </w:rPr>
        <w:t xml:space="preserve">. </w:t>
      </w:r>
    </w:p>
    <w:p w:rsidR="00605E66" w:rsidRPr="00D11C10" w:rsidRDefault="00605E66" w:rsidP="00F14DC1">
      <w:pPr>
        <w:pStyle w:val="a8"/>
        <w:spacing w:after="0" w:line="360" w:lineRule="atLeast"/>
        <w:ind w:left="785"/>
        <w:rPr>
          <w:sz w:val="24"/>
          <w:rtl/>
        </w:rPr>
      </w:pPr>
    </w:p>
    <w:tbl>
      <w:tblPr>
        <w:tblStyle w:val="aa"/>
        <w:bidiVisual/>
        <w:tblW w:w="9353" w:type="dxa"/>
        <w:tblInd w:w="-901" w:type="dxa"/>
        <w:tblLook w:val="04A0" w:firstRow="1" w:lastRow="0" w:firstColumn="1" w:lastColumn="0" w:noHBand="0" w:noVBand="1"/>
        <w:tblCaption w:val="Table 33"/>
        <w:tblDescription w:val="פירוט ניסיון מנהל המרכז המוצע לצורך ניקוד האיכות - למילוי על ידי המציע&#10;"/>
      </w:tblPr>
      <w:tblGrid>
        <w:gridCol w:w="1705"/>
        <w:gridCol w:w="2293"/>
        <w:gridCol w:w="1217"/>
        <w:gridCol w:w="1491"/>
        <w:gridCol w:w="1275"/>
        <w:gridCol w:w="1372"/>
      </w:tblGrid>
      <w:tr w:rsidR="003D02EC" w:rsidRPr="00D11C10" w:rsidTr="00C2387A">
        <w:trPr>
          <w:cantSplit/>
          <w:tblHeader/>
        </w:trPr>
        <w:tc>
          <w:tcPr>
            <w:tcW w:w="1705" w:type="dxa"/>
            <w:shd w:val="clear" w:color="auto" w:fill="EEECE1" w:themeFill="background2"/>
          </w:tcPr>
          <w:p w:rsidR="003D02EC" w:rsidRDefault="003D02EC" w:rsidP="00F14DC1">
            <w:pPr>
              <w:spacing w:line="360" w:lineRule="atLeast"/>
              <w:rPr>
                <w:sz w:val="24"/>
                <w:rtl/>
              </w:rPr>
            </w:pPr>
            <w:bookmarkStart w:id="406" w:name="RowTitle_33" w:colFirst="0" w:colLast="0"/>
            <w:r w:rsidRPr="00D11C10">
              <w:rPr>
                <w:b/>
                <w:bCs/>
                <w:sz w:val="24"/>
                <w:rtl/>
              </w:rPr>
              <w:t>שם המסגרת/ מזמין השירות/</w:t>
            </w:r>
            <w:r w:rsidRPr="00D11C10">
              <w:rPr>
                <w:rFonts w:hint="cs"/>
                <w:b/>
                <w:bCs/>
                <w:sz w:val="24"/>
                <w:rtl/>
              </w:rPr>
              <w:t xml:space="preserve"> הפרויקט</w:t>
            </w:r>
          </w:p>
        </w:tc>
        <w:tc>
          <w:tcPr>
            <w:tcW w:w="2293" w:type="dxa"/>
            <w:shd w:val="clear" w:color="auto" w:fill="EEECE1" w:themeFill="background2"/>
          </w:tcPr>
          <w:p w:rsidR="003D02EC" w:rsidRDefault="003D02EC" w:rsidP="00F14DC1">
            <w:pPr>
              <w:spacing w:line="360" w:lineRule="atLeast"/>
              <w:rPr>
                <w:sz w:val="24"/>
                <w:rtl/>
              </w:rPr>
            </w:pPr>
            <w:r w:rsidRPr="00D11C10">
              <w:rPr>
                <w:b/>
                <w:bCs/>
                <w:sz w:val="24"/>
                <w:rtl/>
              </w:rPr>
              <w:t xml:space="preserve">פרטים </w:t>
            </w:r>
            <w:r w:rsidRPr="00D11C10">
              <w:rPr>
                <w:rFonts w:hint="cs"/>
                <w:b/>
                <w:bCs/>
                <w:sz w:val="24"/>
                <w:rtl/>
              </w:rPr>
              <w:t xml:space="preserve">בדבר </w:t>
            </w:r>
            <w:r w:rsidRPr="00D11C10">
              <w:rPr>
                <w:b/>
                <w:bCs/>
                <w:sz w:val="24"/>
                <w:rtl/>
              </w:rPr>
              <w:t>מהות השירות</w:t>
            </w:r>
            <w:r w:rsidRPr="00D11C10">
              <w:rPr>
                <w:rFonts w:hint="cs"/>
                <w:b/>
                <w:bCs/>
                <w:sz w:val="24"/>
                <w:rtl/>
              </w:rPr>
              <w:t xml:space="preserve">/הפרויקט </w:t>
            </w:r>
            <w:r w:rsidRPr="00D11C10">
              <w:rPr>
                <w:b/>
                <w:bCs/>
                <w:sz w:val="24"/>
                <w:rtl/>
              </w:rPr>
              <w:t xml:space="preserve"> שניתן על</w:t>
            </w:r>
            <w:r w:rsidRPr="00D11C10">
              <w:rPr>
                <w:rFonts w:hint="cs"/>
                <w:b/>
                <w:bCs/>
                <w:sz w:val="24"/>
                <w:rtl/>
              </w:rPr>
              <w:t xml:space="preserve"> </w:t>
            </w:r>
            <w:r w:rsidRPr="00D11C10">
              <w:rPr>
                <w:b/>
                <w:bCs/>
                <w:sz w:val="24"/>
                <w:rtl/>
              </w:rPr>
              <w:t xml:space="preserve">ידי </w:t>
            </w:r>
            <w:r w:rsidRPr="00D11C10">
              <w:rPr>
                <w:rFonts w:hint="cs"/>
                <w:b/>
                <w:bCs/>
                <w:sz w:val="24"/>
                <w:rtl/>
              </w:rPr>
              <w:t>מנהל ה</w:t>
            </w:r>
            <w:r w:rsidR="00996022" w:rsidRPr="00D11C10">
              <w:rPr>
                <w:rFonts w:hint="cs"/>
                <w:b/>
                <w:bCs/>
                <w:sz w:val="24"/>
                <w:rtl/>
              </w:rPr>
              <w:t>מרכז</w:t>
            </w:r>
            <w:r w:rsidRPr="00D11C10">
              <w:rPr>
                <w:rFonts w:hint="cs"/>
                <w:b/>
                <w:bCs/>
                <w:sz w:val="24"/>
                <w:rtl/>
              </w:rPr>
              <w:t xml:space="preserve"> </w:t>
            </w:r>
            <w:r w:rsidR="006A6212" w:rsidRPr="00D11C10">
              <w:rPr>
                <w:rFonts w:hint="cs"/>
                <w:b/>
                <w:bCs/>
                <w:sz w:val="24"/>
                <w:rtl/>
              </w:rPr>
              <w:t xml:space="preserve">המוצע </w:t>
            </w:r>
            <w:r w:rsidRPr="00D11C10">
              <w:rPr>
                <w:rFonts w:hint="cs"/>
                <w:b/>
                <w:bCs/>
                <w:sz w:val="24"/>
                <w:rtl/>
              </w:rPr>
              <w:t xml:space="preserve">תוך התייחסות לכל אחד מהתנאים והפרמטרים המפורטים בסעיף אמות המידה במכרז </w:t>
            </w:r>
          </w:p>
        </w:tc>
        <w:tc>
          <w:tcPr>
            <w:tcW w:w="1217" w:type="dxa"/>
            <w:shd w:val="clear" w:color="auto" w:fill="EEECE1" w:themeFill="background2"/>
          </w:tcPr>
          <w:p w:rsidR="003D02EC" w:rsidRDefault="003D02EC" w:rsidP="00F14DC1">
            <w:pPr>
              <w:spacing w:line="360" w:lineRule="atLeast"/>
              <w:rPr>
                <w:sz w:val="24"/>
                <w:rtl/>
              </w:rPr>
            </w:pPr>
            <w:r w:rsidRPr="00D11C10">
              <w:rPr>
                <w:rFonts w:hint="cs"/>
                <w:b/>
                <w:bCs/>
                <w:sz w:val="24"/>
                <w:rtl/>
              </w:rPr>
              <w:t>סעיף אמות המידה במכרז</w:t>
            </w:r>
          </w:p>
        </w:tc>
        <w:tc>
          <w:tcPr>
            <w:tcW w:w="1491" w:type="dxa"/>
            <w:shd w:val="clear" w:color="auto" w:fill="EEECE1" w:themeFill="background2"/>
          </w:tcPr>
          <w:p w:rsidR="003D02EC" w:rsidRPr="00D11C10" w:rsidRDefault="003D02EC" w:rsidP="00F14DC1">
            <w:pPr>
              <w:spacing w:line="360" w:lineRule="atLeast"/>
              <w:rPr>
                <w:b/>
                <w:bCs/>
                <w:sz w:val="24"/>
                <w:rtl/>
              </w:rPr>
            </w:pPr>
            <w:r w:rsidRPr="00D11C10">
              <w:rPr>
                <w:b/>
                <w:bCs/>
                <w:sz w:val="24"/>
                <w:rtl/>
              </w:rPr>
              <w:t>תקופת</w:t>
            </w:r>
            <w:r w:rsidRPr="00D11C10">
              <w:rPr>
                <w:rFonts w:hint="cs"/>
                <w:b/>
                <w:bCs/>
                <w:sz w:val="24"/>
                <w:rtl/>
              </w:rPr>
              <w:t xml:space="preserve"> </w:t>
            </w:r>
            <w:r w:rsidRPr="00D11C10">
              <w:rPr>
                <w:b/>
                <w:bCs/>
                <w:sz w:val="24"/>
                <w:rtl/>
              </w:rPr>
              <w:t>מתן השירות/</w:t>
            </w:r>
            <w:r w:rsidRPr="00D11C10">
              <w:rPr>
                <w:rFonts w:hint="cs"/>
                <w:b/>
                <w:bCs/>
                <w:sz w:val="24"/>
                <w:rtl/>
              </w:rPr>
              <w:t>ביצוע</w:t>
            </w:r>
            <w:r w:rsidRPr="00D11C10">
              <w:rPr>
                <w:b/>
                <w:bCs/>
                <w:sz w:val="24"/>
                <w:rtl/>
              </w:rPr>
              <w:t xml:space="preserve"> </w:t>
            </w:r>
            <w:r w:rsidRPr="00D11C10">
              <w:rPr>
                <w:rFonts w:hint="cs"/>
                <w:b/>
                <w:bCs/>
                <w:sz w:val="24"/>
                <w:rtl/>
              </w:rPr>
              <w:t>הפרויקט</w:t>
            </w:r>
          </w:p>
          <w:p w:rsidR="003D02EC" w:rsidRDefault="003D02EC" w:rsidP="00F14DC1">
            <w:pPr>
              <w:spacing w:line="360" w:lineRule="atLeast"/>
              <w:rPr>
                <w:sz w:val="24"/>
                <w:rtl/>
              </w:rPr>
            </w:pPr>
            <w:r w:rsidRPr="00D11C10">
              <w:rPr>
                <w:rFonts w:hint="cs"/>
                <w:b/>
                <w:bCs/>
                <w:sz w:val="24"/>
                <w:rtl/>
              </w:rPr>
              <w:t>יש לציין מתאריך (חודש/שנה) עד תאריך (חודש/שנה)</w:t>
            </w:r>
          </w:p>
        </w:tc>
        <w:tc>
          <w:tcPr>
            <w:tcW w:w="1275" w:type="dxa"/>
            <w:shd w:val="clear" w:color="auto" w:fill="EEECE1" w:themeFill="background2"/>
          </w:tcPr>
          <w:p w:rsidR="003D02EC" w:rsidRDefault="003D02EC" w:rsidP="00F14DC1">
            <w:pPr>
              <w:spacing w:line="360" w:lineRule="atLeast"/>
              <w:rPr>
                <w:sz w:val="24"/>
                <w:rtl/>
              </w:rPr>
            </w:pPr>
            <w:r w:rsidRPr="00D11C10">
              <w:rPr>
                <w:rFonts w:hint="cs"/>
                <w:b/>
                <w:bCs/>
                <w:sz w:val="24"/>
                <w:rtl/>
              </w:rPr>
              <w:t xml:space="preserve">ההיקף הכספי של הפעילות או הפרויקט או המשימה </w:t>
            </w:r>
          </w:p>
        </w:tc>
        <w:tc>
          <w:tcPr>
            <w:tcW w:w="1372" w:type="dxa"/>
            <w:shd w:val="clear" w:color="auto" w:fill="EEECE1" w:themeFill="background2"/>
          </w:tcPr>
          <w:p w:rsidR="003D02EC" w:rsidRPr="00D11C10" w:rsidRDefault="003D02EC" w:rsidP="00F14DC1">
            <w:pPr>
              <w:spacing w:line="360" w:lineRule="atLeast"/>
              <w:rPr>
                <w:b/>
                <w:bCs/>
                <w:sz w:val="24"/>
                <w:rtl/>
              </w:rPr>
            </w:pPr>
            <w:r w:rsidRPr="00D11C10">
              <w:rPr>
                <w:b/>
                <w:bCs/>
                <w:sz w:val="24"/>
                <w:rtl/>
              </w:rPr>
              <w:t>פרטים בדבר אנשי קשר</w:t>
            </w:r>
          </w:p>
          <w:p w:rsidR="003D02EC" w:rsidRDefault="003D02EC" w:rsidP="00F14DC1">
            <w:pPr>
              <w:spacing w:line="360" w:lineRule="atLeast"/>
              <w:rPr>
                <w:sz w:val="24"/>
                <w:rtl/>
              </w:rPr>
            </w:pPr>
            <w:r w:rsidRPr="00D11C10">
              <w:rPr>
                <w:b/>
                <w:bCs/>
                <w:sz w:val="24"/>
                <w:rtl/>
              </w:rPr>
              <w:t>יש לציין שם, כתובת ומס' טלפון</w:t>
            </w:r>
          </w:p>
        </w:tc>
      </w:tr>
      <w:tr w:rsidR="003D02EC" w:rsidRPr="00D11C10" w:rsidTr="00C2387A">
        <w:trPr>
          <w:cantSplit/>
        </w:trPr>
        <w:tc>
          <w:tcPr>
            <w:tcW w:w="1705" w:type="dxa"/>
          </w:tcPr>
          <w:p w:rsidR="003D02EC" w:rsidRDefault="003D02EC" w:rsidP="00F14DC1">
            <w:pPr>
              <w:spacing w:line="360" w:lineRule="atLeast"/>
              <w:rPr>
                <w:sz w:val="24"/>
                <w:rtl/>
              </w:rPr>
            </w:pPr>
          </w:p>
          <w:p w:rsidR="003D02EC" w:rsidRDefault="003D02EC" w:rsidP="00F14DC1">
            <w:pPr>
              <w:spacing w:line="360" w:lineRule="atLeast"/>
              <w:rPr>
                <w:sz w:val="24"/>
                <w:rtl/>
              </w:rPr>
            </w:pPr>
          </w:p>
        </w:tc>
        <w:tc>
          <w:tcPr>
            <w:tcW w:w="2293" w:type="dxa"/>
          </w:tcPr>
          <w:p w:rsidR="003D02EC" w:rsidRDefault="003D02EC" w:rsidP="00F14DC1">
            <w:pPr>
              <w:spacing w:line="360" w:lineRule="atLeast"/>
              <w:rPr>
                <w:sz w:val="24"/>
                <w:rtl/>
              </w:rPr>
            </w:pPr>
          </w:p>
        </w:tc>
        <w:tc>
          <w:tcPr>
            <w:tcW w:w="1217" w:type="dxa"/>
            <w:shd w:val="clear" w:color="auto" w:fill="EEECE1" w:themeFill="background2"/>
          </w:tcPr>
          <w:p w:rsidR="003D02EC" w:rsidRDefault="003D02EC" w:rsidP="00F14DC1">
            <w:pPr>
              <w:spacing w:line="360" w:lineRule="atLeast"/>
              <w:rPr>
                <w:sz w:val="24"/>
                <w:rtl/>
              </w:rPr>
            </w:pPr>
            <w:r w:rsidRPr="00D11C10">
              <w:rPr>
                <w:rFonts w:hint="cs"/>
                <w:sz w:val="24"/>
                <w:rtl/>
              </w:rPr>
              <w:t>8.1.2.1</w:t>
            </w:r>
          </w:p>
        </w:tc>
        <w:tc>
          <w:tcPr>
            <w:tcW w:w="1491" w:type="dxa"/>
          </w:tcPr>
          <w:p w:rsidR="003D02EC" w:rsidRDefault="003D02EC" w:rsidP="00F14DC1">
            <w:pPr>
              <w:spacing w:line="360" w:lineRule="atLeast"/>
              <w:rPr>
                <w:sz w:val="24"/>
                <w:rtl/>
              </w:rPr>
            </w:pPr>
          </w:p>
        </w:tc>
        <w:tc>
          <w:tcPr>
            <w:tcW w:w="1275" w:type="dxa"/>
          </w:tcPr>
          <w:p w:rsidR="003D02EC" w:rsidRDefault="003D02EC" w:rsidP="00F14DC1">
            <w:pPr>
              <w:spacing w:line="360" w:lineRule="atLeast"/>
              <w:rPr>
                <w:sz w:val="24"/>
                <w:rtl/>
              </w:rPr>
            </w:pPr>
          </w:p>
        </w:tc>
        <w:tc>
          <w:tcPr>
            <w:tcW w:w="1372" w:type="dxa"/>
          </w:tcPr>
          <w:p w:rsidR="003D02EC" w:rsidRDefault="003D02EC" w:rsidP="00F14DC1">
            <w:pPr>
              <w:spacing w:line="360" w:lineRule="atLeast"/>
              <w:rPr>
                <w:sz w:val="24"/>
                <w:rtl/>
              </w:rPr>
            </w:pPr>
          </w:p>
        </w:tc>
      </w:tr>
      <w:tr w:rsidR="003D02EC" w:rsidRPr="00D11C10" w:rsidTr="00C2387A">
        <w:trPr>
          <w:cantSplit/>
        </w:trPr>
        <w:tc>
          <w:tcPr>
            <w:tcW w:w="1705" w:type="dxa"/>
          </w:tcPr>
          <w:p w:rsidR="003D02EC" w:rsidRDefault="003D02EC" w:rsidP="00F14DC1">
            <w:pPr>
              <w:spacing w:line="360" w:lineRule="atLeast"/>
              <w:rPr>
                <w:sz w:val="24"/>
                <w:rtl/>
              </w:rPr>
            </w:pPr>
          </w:p>
          <w:p w:rsidR="003D02EC" w:rsidRDefault="003D02EC" w:rsidP="00F14DC1">
            <w:pPr>
              <w:spacing w:line="360" w:lineRule="atLeast"/>
              <w:rPr>
                <w:sz w:val="24"/>
                <w:rtl/>
              </w:rPr>
            </w:pPr>
          </w:p>
        </w:tc>
        <w:tc>
          <w:tcPr>
            <w:tcW w:w="2293" w:type="dxa"/>
          </w:tcPr>
          <w:p w:rsidR="003D02EC" w:rsidRDefault="003D02EC" w:rsidP="00F14DC1">
            <w:pPr>
              <w:spacing w:line="360" w:lineRule="atLeast"/>
              <w:rPr>
                <w:sz w:val="24"/>
                <w:rtl/>
              </w:rPr>
            </w:pPr>
          </w:p>
        </w:tc>
        <w:tc>
          <w:tcPr>
            <w:tcW w:w="1217" w:type="dxa"/>
            <w:shd w:val="clear" w:color="auto" w:fill="EEECE1" w:themeFill="background2"/>
          </w:tcPr>
          <w:p w:rsidR="003D02EC" w:rsidRDefault="003D02EC" w:rsidP="00F14DC1">
            <w:pPr>
              <w:spacing w:line="360" w:lineRule="atLeast"/>
              <w:rPr>
                <w:sz w:val="24"/>
                <w:rtl/>
              </w:rPr>
            </w:pPr>
            <w:r w:rsidRPr="00D11C10">
              <w:rPr>
                <w:rFonts w:hint="cs"/>
                <w:sz w:val="24"/>
                <w:rtl/>
              </w:rPr>
              <w:t xml:space="preserve">8.1.2.2 </w:t>
            </w:r>
          </w:p>
        </w:tc>
        <w:tc>
          <w:tcPr>
            <w:tcW w:w="1491" w:type="dxa"/>
          </w:tcPr>
          <w:p w:rsidR="003D02EC" w:rsidRDefault="003D02EC" w:rsidP="00F14DC1">
            <w:pPr>
              <w:spacing w:line="360" w:lineRule="atLeast"/>
              <w:rPr>
                <w:sz w:val="24"/>
                <w:rtl/>
              </w:rPr>
            </w:pPr>
          </w:p>
        </w:tc>
        <w:tc>
          <w:tcPr>
            <w:tcW w:w="1275" w:type="dxa"/>
          </w:tcPr>
          <w:p w:rsidR="003D02EC" w:rsidRDefault="003D02EC" w:rsidP="00F14DC1">
            <w:pPr>
              <w:spacing w:line="360" w:lineRule="atLeast"/>
              <w:rPr>
                <w:sz w:val="24"/>
                <w:rtl/>
              </w:rPr>
            </w:pPr>
          </w:p>
        </w:tc>
        <w:tc>
          <w:tcPr>
            <w:tcW w:w="1372" w:type="dxa"/>
          </w:tcPr>
          <w:p w:rsidR="003D02EC" w:rsidRDefault="003D02EC" w:rsidP="00F14DC1">
            <w:pPr>
              <w:spacing w:line="360" w:lineRule="atLeast"/>
              <w:rPr>
                <w:sz w:val="24"/>
                <w:rtl/>
              </w:rPr>
            </w:pPr>
          </w:p>
        </w:tc>
      </w:tr>
      <w:tr w:rsidR="003D02EC" w:rsidRPr="00D11C10" w:rsidTr="00C2387A">
        <w:trPr>
          <w:cantSplit/>
        </w:trPr>
        <w:tc>
          <w:tcPr>
            <w:tcW w:w="1705" w:type="dxa"/>
          </w:tcPr>
          <w:p w:rsidR="003D02EC" w:rsidRDefault="003D02EC" w:rsidP="00F14DC1">
            <w:pPr>
              <w:spacing w:line="360" w:lineRule="atLeast"/>
              <w:rPr>
                <w:sz w:val="24"/>
                <w:rtl/>
              </w:rPr>
            </w:pPr>
          </w:p>
          <w:p w:rsidR="003D02EC" w:rsidRDefault="003D02EC" w:rsidP="00F14DC1">
            <w:pPr>
              <w:spacing w:line="360" w:lineRule="atLeast"/>
              <w:rPr>
                <w:sz w:val="24"/>
                <w:rtl/>
              </w:rPr>
            </w:pPr>
          </w:p>
        </w:tc>
        <w:tc>
          <w:tcPr>
            <w:tcW w:w="2293" w:type="dxa"/>
          </w:tcPr>
          <w:p w:rsidR="003D02EC" w:rsidRDefault="003D02EC" w:rsidP="00F14DC1">
            <w:pPr>
              <w:spacing w:line="360" w:lineRule="atLeast"/>
              <w:rPr>
                <w:sz w:val="24"/>
                <w:rtl/>
              </w:rPr>
            </w:pPr>
          </w:p>
        </w:tc>
        <w:tc>
          <w:tcPr>
            <w:tcW w:w="1217" w:type="dxa"/>
            <w:shd w:val="clear" w:color="auto" w:fill="EEECE1" w:themeFill="background2"/>
          </w:tcPr>
          <w:p w:rsidR="003D02EC" w:rsidRDefault="003D02EC" w:rsidP="00F14DC1">
            <w:pPr>
              <w:spacing w:line="360" w:lineRule="atLeast"/>
              <w:rPr>
                <w:sz w:val="24"/>
                <w:rtl/>
              </w:rPr>
            </w:pPr>
            <w:r w:rsidRPr="00D11C10">
              <w:rPr>
                <w:rFonts w:hint="cs"/>
                <w:sz w:val="24"/>
                <w:rtl/>
              </w:rPr>
              <w:t xml:space="preserve">8.1.2.3 </w:t>
            </w:r>
          </w:p>
        </w:tc>
        <w:tc>
          <w:tcPr>
            <w:tcW w:w="1491" w:type="dxa"/>
          </w:tcPr>
          <w:p w:rsidR="003D02EC" w:rsidRDefault="003D02EC" w:rsidP="00F14DC1">
            <w:pPr>
              <w:spacing w:line="360" w:lineRule="atLeast"/>
              <w:rPr>
                <w:sz w:val="24"/>
                <w:rtl/>
              </w:rPr>
            </w:pPr>
          </w:p>
        </w:tc>
        <w:tc>
          <w:tcPr>
            <w:tcW w:w="1275" w:type="dxa"/>
          </w:tcPr>
          <w:p w:rsidR="003D02EC" w:rsidRDefault="003D02EC" w:rsidP="00F14DC1">
            <w:pPr>
              <w:spacing w:line="360" w:lineRule="atLeast"/>
              <w:rPr>
                <w:sz w:val="24"/>
                <w:rtl/>
              </w:rPr>
            </w:pPr>
          </w:p>
        </w:tc>
        <w:tc>
          <w:tcPr>
            <w:tcW w:w="1372" w:type="dxa"/>
          </w:tcPr>
          <w:p w:rsidR="003D02EC" w:rsidRDefault="003D02EC" w:rsidP="00F14DC1">
            <w:pPr>
              <w:spacing w:line="360" w:lineRule="atLeast"/>
              <w:rPr>
                <w:sz w:val="24"/>
                <w:rtl/>
              </w:rPr>
            </w:pPr>
          </w:p>
        </w:tc>
      </w:tr>
      <w:bookmarkEnd w:id="406"/>
    </w:tbl>
    <w:p w:rsidR="00605E66" w:rsidRPr="00D11C10" w:rsidRDefault="00605E66" w:rsidP="00F14DC1">
      <w:pPr>
        <w:pStyle w:val="a8"/>
        <w:spacing w:after="0" w:line="360" w:lineRule="atLeast"/>
        <w:ind w:left="785"/>
        <w:rPr>
          <w:b/>
          <w:bCs/>
          <w:sz w:val="24"/>
          <w:rtl/>
        </w:rPr>
      </w:pPr>
    </w:p>
    <w:p w:rsidR="00B741F9" w:rsidRPr="00D11C10" w:rsidRDefault="00605E66" w:rsidP="00F14DC1">
      <w:pPr>
        <w:spacing w:after="0" w:line="360" w:lineRule="atLeast"/>
        <w:jc w:val="both"/>
        <w:rPr>
          <w:sz w:val="24"/>
          <w:rtl/>
        </w:rPr>
      </w:pPr>
      <w:r w:rsidRPr="004C5A4D">
        <w:rPr>
          <w:sz w:val="24"/>
          <w:rtl/>
        </w:rPr>
        <w:t xml:space="preserve">ניתן להוסיף שורות לטבלה בדבר ניסיון </w:t>
      </w:r>
      <w:r w:rsidRPr="004C5A4D">
        <w:rPr>
          <w:rFonts w:hint="cs"/>
          <w:sz w:val="24"/>
          <w:rtl/>
        </w:rPr>
        <w:t xml:space="preserve">מנהל </w:t>
      </w:r>
      <w:r w:rsidR="006A6212">
        <w:rPr>
          <w:rFonts w:hint="cs"/>
          <w:sz w:val="24"/>
          <w:rtl/>
        </w:rPr>
        <w:t>המרכז המוצע</w:t>
      </w:r>
      <w:r w:rsidRPr="004C5A4D">
        <w:rPr>
          <w:rFonts w:hint="cs"/>
          <w:b/>
          <w:bCs/>
          <w:sz w:val="24"/>
          <w:rtl/>
        </w:rPr>
        <w:t xml:space="preserve"> </w:t>
      </w:r>
      <w:r w:rsidRPr="004C5A4D">
        <w:rPr>
          <w:rFonts w:hint="cs"/>
          <w:sz w:val="24"/>
          <w:rtl/>
        </w:rPr>
        <w:t>הנדרש להוכחה בהתאם לסעיף 8.</w:t>
      </w:r>
      <w:r w:rsidR="00FB0086">
        <w:rPr>
          <w:rFonts w:hint="cs"/>
          <w:sz w:val="24"/>
          <w:rtl/>
        </w:rPr>
        <w:t>1</w:t>
      </w:r>
      <w:r w:rsidRPr="004C5A4D">
        <w:rPr>
          <w:rFonts w:hint="cs"/>
          <w:sz w:val="24"/>
          <w:rtl/>
        </w:rPr>
        <w:t xml:space="preserve">.2 </w:t>
      </w:r>
      <w:r>
        <w:rPr>
          <w:rFonts w:hint="cs"/>
          <w:sz w:val="24"/>
          <w:rtl/>
        </w:rPr>
        <w:t>במכרז</w:t>
      </w:r>
      <w:r w:rsidR="00B741F9">
        <w:rPr>
          <w:rFonts w:hint="cs"/>
          <w:sz w:val="24"/>
          <w:rtl/>
        </w:rPr>
        <w:t xml:space="preserve"> </w:t>
      </w:r>
      <w:r w:rsidR="00B741F9" w:rsidRPr="00D11C10">
        <w:rPr>
          <w:rFonts w:hint="cs"/>
          <w:sz w:val="24"/>
          <w:rtl/>
        </w:rPr>
        <w:t>וכן לצרף מסמכים להוכחת הניסיון המוצג בשורות אלו.</w:t>
      </w:r>
    </w:p>
    <w:p w:rsidR="00605E66" w:rsidRPr="004C5A4D" w:rsidRDefault="00605E66" w:rsidP="00F14DC1">
      <w:pPr>
        <w:spacing w:after="0" w:line="360" w:lineRule="atLeast"/>
        <w:rPr>
          <w:sz w:val="24"/>
          <w:rtl/>
        </w:rPr>
      </w:pPr>
    </w:p>
    <w:p w:rsidR="00605E66" w:rsidRPr="00D11C10" w:rsidRDefault="00605E66" w:rsidP="00F14DC1">
      <w:pPr>
        <w:pStyle w:val="2d"/>
        <w:numPr>
          <w:ilvl w:val="0"/>
          <w:numId w:val="33"/>
        </w:numPr>
        <w:spacing w:after="0" w:line="360" w:lineRule="atLeast"/>
        <w:outlineLvl w:val="1"/>
        <w:rPr>
          <w:b/>
          <w:bCs/>
          <w:sz w:val="24"/>
          <w:rtl/>
        </w:rPr>
      </w:pPr>
      <w:r w:rsidRPr="00D11C10">
        <w:rPr>
          <w:rFonts w:hint="cs"/>
          <w:b/>
          <w:bCs/>
          <w:sz w:val="24"/>
          <w:rtl/>
        </w:rPr>
        <w:t>הצהרות והתחייבויות</w:t>
      </w:r>
    </w:p>
    <w:p w:rsidR="00605E66" w:rsidRPr="00D11C10" w:rsidRDefault="00605E66" w:rsidP="00F14DC1">
      <w:pPr>
        <w:pStyle w:val="2d"/>
        <w:tabs>
          <w:tab w:val="clear" w:pos="567"/>
        </w:tabs>
        <w:spacing w:after="0" w:line="360" w:lineRule="atLeast"/>
        <w:ind w:left="706" w:firstLine="0"/>
        <w:rPr>
          <w:sz w:val="24"/>
          <w:rtl/>
        </w:rPr>
      </w:pPr>
      <w:r w:rsidRPr="00D11C10">
        <w:rPr>
          <w:rFonts w:hint="cs"/>
          <w:sz w:val="24"/>
          <w:rtl/>
        </w:rPr>
        <w:t xml:space="preserve">מנהל המרכז </w:t>
      </w:r>
      <w:r w:rsidR="006A6212" w:rsidRPr="00D11C10">
        <w:rPr>
          <w:rFonts w:hint="cs"/>
          <w:sz w:val="24"/>
          <w:rtl/>
        </w:rPr>
        <w:t xml:space="preserve">המוצע </w:t>
      </w:r>
      <w:r w:rsidRPr="00D11C10">
        <w:rPr>
          <w:rFonts w:hint="cs"/>
          <w:sz w:val="24"/>
          <w:rtl/>
        </w:rPr>
        <w:t>מצהיר ומתחייב בזאת, כי:</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אני אמסור כל מידע נוסף שיידרש על ידי ה</w:t>
      </w:r>
      <w:r w:rsidR="00BD1948" w:rsidRPr="00D11C10">
        <w:rPr>
          <w:rFonts w:hint="cs"/>
          <w:sz w:val="24"/>
          <w:rtl/>
        </w:rPr>
        <w:t>משרד</w:t>
      </w:r>
      <w:r w:rsidRPr="00D11C10">
        <w:rPr>
          <w:rFonts w:hint="cs"/>
          <w:sz w:val="24"/>
          <w:rtl/>
        </w:rPr>
        <w:t xml:space="preserve"> במסגרת הליך המכרז, לרבות כל מידע על מנת לבחון את עמידת המציע ו/או מנהל המרכז </w:t>
      </w:r>
      <w:r w:rsidR="006A6212" w:rsidRPr="00D11C10">
        <w:rPr>
          <w:rFonts w:hint="cs"/>
          <w:sz w:val="24"/>
          <w:rtl/>
        </w:rPr>
        <w:t xml:space="preserve">המוצע </w:t>
      </w:r>
      <w:r w:rsidRPr="00D11C10">
        <w:rPr>
          <w:rFonts w:hint="cs"/>
          <w:sz w:val="24"/>
          <w:rtl/>
        </w:rPr>
        <w:t xml:space="preserve">בתנאי המינימום של ניסיון מנהל </w:t>
      </w:r>
      <w:r w:rsidR="000470C6" w:rsidRPr="00D11C10">
        <w:rPr>
          <w:rFonts w:hint="cs"/>
          <w:sz w:val="24"/>
          <w:rtl/>
        </w:rPr>
        <w:t>נותן השירותים</w:t>
      </w:r>
      <w:r w:rsidRPr="00D11C10">
        <w:rPr>
          <w:rFonts w:hint="cs"/>
          <w:sz w:val="24"/>
          <w:rtl/>
        </w:rPr>
        <w:t xml:space="preserve">. </w:t>
      </w:r>
    </w:p>
    <w:p w:rsidR="00605E66" w:rsidRPr="00D11C10" w:rsidRDefault="00605E66" w:rsidP="00F14DC1">
      <w:pPr>
        <w:pStyle w:val="2d"/>
        <w:numPr>
          <w:ilvl w:val="1"/>
          <w:numId w:val="33"/>
        </w:numPr>
        <w:spacing w:after="0" w:line="360" w:lineRule="atLeast"/>
        <w:ind w:left="1415" w:hanging="709"/>
        <w:rPr>
          <w:sz w:val="24"/>
          <w:rtl/>
        </w:rPr>
      </w:pPr>
      <w:r w:rsidRPr="00D11C10">
        <w:rPr>
          <w:sz w:val="24"/>
          <w:rtl/>
        </w:rPr>
        <w:lastRenderedPageBreak/>
        <w:t xml:space="preserve">כל המידע </w:t>
      </w:r>
      <w:r w:rsidRPr="00D11C10">
        <w:rPr>
          <w:rFonts w:hint="cs"/>
          <w:sz w:val="24"/>
          <w:rtl/>
        </w:rPr>
        <w:t xml:space="preserve">(לרבות כל הנתונים, המצגים וההצהרות) </w:t>
      </w:r>
      <w:r w:rsidRPr="00D11C10">
        <w:rPr>
          <w:sz w:val="24"/>
          <w:rtl/>
        </w:rPr>
        <w:t xml:space="preserve">הכלול </w:t>
      </w:r>
      <w:r w:rsidRPr="00D11C10">
        <w:rPr>
          <w:rFonts w:hint="cs"/>
          <w:sz w:val="24"/>
          <w:rtl/>
        </w:rPr>
        <w:t xml:space="preserve"> בטופס זה </w:t>
      </w:r>
      <w:r w:rsidRPr="00D11C10">
        <w:rPr>
          <w:sz w:val="24"/>
          <w:rtl/>
        </w:rPr>
        <w:t>הוא נכון, מלא, מדויק ומעודכן ליום הגשת ההצעה</w:t>
      </w:r>
      <w:r w:rsidRPr="00D11C10">
        <w:rPr>
          <w:rFonts w:hint="cs"/>
          <w:sz w:val="24"/>
          <w:rtl/>
        </w:rPr>
        <w:t xml:space="preserve"> למכרז, ולא הושמט מההצעה למכרז כל פרט אשר יש בו כדי להשפיע על שיקול דעתו של ה</w:t>
      </w:r>
      <w:r w:rsidR="00BD1948" w:rsidRPr="00D11C10">
        <w:rPr>
          <w:rFonts w:hint="cs"/>
          <w:sz w:val="24"/>
          <w:rtl/>
        </w:rPr>
        <w:t>משרד</w:t>
      </w:r>
      <w:r w:rsidRPr="00D11C10">
        <w:rPr>
          <w:rFonts w:hint="cs"/>
          <w:sz w:val="24"/>
          <w:rtl/>
        </w:rPr>
        <w:t>.</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 xml:space="preserve">במידה והמציע יוכרז כזוכה במכרז וייחתם עמו הסכם הפרויקט, אני מתחייב לשמש כמנהל </w:t>
      </w:r>
      <w:r w:rsidR="006A6212" w:rsidRPr="00D11C10">
        <w:rPr>
          <w:rFonts w:hint="cs"/>
          <w:sz w:val="24"/>
          <w:rtl/>
        </w:rPr>
        <w:t>המרכז</w:t>
      </w:r>
      <w:r w:rsidRPr="00D11C10">
        <w:rPr>
          <w:rFonts w:hint="cs"/>
          <w:sz w:val="24"/>
          <w:rtl/>
        </w:rPr>
        <w:t>, למשך תקופת ההסכם</w:t>
      </w:r>
      <w:r w:rsidR="001C3BD1" w:rsidRPr="00D11C10">
        <w:rPr>
          <w:rFonts w:hint="cs"/>
          <w:sz w:val="24"/>
          <w:rtl/>
        </w:rPr>
        <w:t xml:space="preserve"> ואני מצהיר על זמינותי לטובת מכרז זה החל מהיום הראשון להתקשרות</w:t>
      </w:r>
      <w:r w:rsidR="006A6212" w:rsidRPr="00D11C10">
        <w:rPr>
          <w:rFonts w:hint="cs"/>
          <w:sz w:val="24"/>
          <w:rtl/>
        </w:rPr>
        <w:t xml:space="preserve"> </w:t>
      </w:r>
      <w:r w:rsidR="006A6212" w:rsidRPr="00D76A53">
        <w:rPr>
          <w:rFonts w:asciiTheme="minorBidi" w:eastAsiaTheme="majorEastAsia" w:hAnsiTheme="minorBidi"/>
          <w:sz w:val="24"/>
          <w:rtl/>
        </w:rPr>
        <w:t xml:space="preserve">אך לא מוקדם מ-30 יום ממועד קבלת ההודעה על </w:t>
      </w:r>
      <w:proofErr w:type="spellStart"/>
      <w:r w:rsidR="006A6212" w:rsidRPr="00D76A53">
        <w:rPr>
          <w:rFonts w:asciiTheme="minorBidi" w:eastAsiaTheme="majorEastAsia" w:hAnsiTheme="minorBidi" w:hint="cs"/>
          <w:sz w:val="24"/>
          <w:rtl/>
        </w:rPr>
        <w:t>הזכיה</w:t>
      </w:r>
      <w:proofErr w:type="spellEnd"/>
      <w:r w:rsidRPr="00D11C10">
        <w:rPr>
          <w:rFonts w:hint="cs"/>
          <w:sz w:val="24"/>
          <w:rtl/>
        </w:rPr>
        <w:t>.</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אתרום את הידע והניסיון שלי לצורך הפרויקט, ובפרט הידע והניסיון אשר הוצגו ל</w:t>
      </w:r>
      <w:r w:rsidR="00BD1948" w:rsidRPr="00D11C10">
        <w:rPr>
          <w:rFonts w:hint="cs"/>
          <w:sz w:val="24"/>
          <w:rtl/>
        </w:rPr>
        <w:t>משרד</w:t>
      </w:r>
      <w:r w:rsidRPr="00D11C10">
        <w:rPr>
          <w:rFonts w:hint="cs"/>
          <w:sz w:val="24"/>
          <w:rtl/>
        </w:rPr>
        <w:t xml:space="preserve"> במסגרת ההצעה, בין למטרות העמידה בתנאי המינימום, בין למטרות הניקוד ובין לכל מטרה אחרת. </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תוקף התחייבותי לא ישתנה גם במקרה של שינוי במסמכי המכרז בהתאם להוראותיהם, ובפרט בהסכם, בכל שלב שהוא, וכי אני נותן את הסכמתי מראש לכל שינוי כאמור.</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r>
      <w:bookmarkStart w:id="407" w:name="_Ref86048171"/>
      <w:r w:rsidRPr="00D11C10">
        <w:rPr>
          <w:rFonts w:hint="cs"/>
          <w:sz w:val="24"/>
          <w:rtl/>
        </w:rPr>
        <w:t>ההסכמים בקשר למכרז ו/או לפרויקט להם אני צד, הם כמפורט להלן, ואין הסכמים נוספים כאמור מלבדם:</w:t>
      </w:r>
      <w:bookmarkEnd w:id="407"/>
      <w:r w:rsidRPr="00D11C10">
        <w:rPr>
          <w:rFonts w:hint="cs"/>
          <w:sz w:val="24"/>
          <w:rtl/>
        </w:rPr>
        <w:t xml:space="preserve"> </w:t>
      </w:r>
    </w:p>
    <w:p w:rsidR="00605E66" w:rsidRPr="00D11C10" w:rsidRDefault="00605E66" w:rsidP="00F14DC1">
      <w:pPr>
        <w:pStyle w:val="2d"/>
        <w:tabs>
          <w:tab w:val="clear" w:pos="567"/>
        </w:tabs>
        <w:spacing w:after="0" w:line="360" w:lineRule="atLeast"/>
        <w:ind w:left="1415" w:firstLine="0"/>
        <w:rPr>
          <w:sz w:val="24"/>
        </w:rPr>
      </w:pPr>
      <w:r w:rsidRPr="00D11C10">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אני, וכן כל גוף הנשלט על ידי או הנמצא תחת שליטה משותפת עמי, משתתף במכרז בהצעה זו בלבד.</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 xml:space="preserve">אין מניעה משפטית להשתתפותי כמנהל </w:t>
      </w:r>
      <w:r w:rsidR="000470C6" w:rsidRPr="00D11C10">
        <w:rPr>
          <w:rFonts w:hint="cs"/>
          <w:sz w:val="24"/>
          <w:rtl/>
        </w:rPr>
        <w:t>נותן השירותים</w:t>
      </w:r>
      <w:r w:rsidRPr="00D11C10">
        <w:rPr>
          <w:rFonts w:hint="cs"/>
          <w:sz w:val="24"/>
          <w:rtl/>
        </w:rPr>
        <w:t xml:space="preserve"> בהצעה זו. </w:t>
      </w:r>
    </w:p>
    <w:p w:rsidR="00605E66" w:rsidRPr="00D11C10" w:rsidRDefault="00605E66" w:rsidP="00F14DC1">
      <w:pPr>
        <w:pStyle w:val="2d"/>
        <w:numPr>
          <w:ilvl w:val="0"/>
          <w:numId w:val="33"/>
        </w:numPr>
        <w:tabs>
          <w:tab w:val="left" w:pos="793"/>
        </w:tabs>
        <w:spacing w:after="0" w:line="360" w:lineRule="atLeast"/>
        <w:outlineLvl w:val="1"/>
        <w:rPr>
          <w:b/>
          <w:bCs/>
          <w:sz w:val="24"/>
          <w:rtl/>
        </w:rPr>
      </w:pPr>
      <w:r w:rsidRPr="00D11C10">
        <w:rPr>
          <w:rFonts w:hint="cs"/>
          <w:sz w:val="24"/>
          <w:rtl/>
        </w:rPr>
        <w:tab/>
      </w:r>
      <w:r w:rsidRPr="00D11C10">
        <w:rPr>
          <w:rFonts w:hint="cs"/>
          <w:b/>
          <w:bCs/>
          <w:sz w:val="24"/>
          <w:rtl/>
        </w:rPr>
        <w:t>צרופות</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העתק מאושר של תעודת / תעודות השכלה</w:t>
      </w:r>
      <w:r w:rsidR="00762790" w:rsidRPr="00D11C10">
        <w:rPr>
          <w:rFonts w:hint="cs"/>
          <w:sz w:val="24"/>
          <w:rtl/>
        </w:rPr>
        <w:t>.</w:t>
      </w:r>
    </w:p>
    <w:p w:rsidR="00605E66" w:rsidRPr="00D11C10" w:rsidRDefault="00605E66" w:rsidP="00F14DC1">
      <w:pPr>
        <w:pStyle w:val="2d"/>
        <w:numPr>
          <w:ilvl w:val="1"/>
          <w:numId w:val="33"/>
        </w:numPr>
        <w:spacing w:after="0" w:line="360" w:lineRule="atLeast"/>
        <w:ind w:left="1415" w:hanging="709"/>
        <w:rPr>
          <w:sz w:val="24"/>
        </w:rPr>
      </w:pPr>
      <w:r w:rsidRPr="00D11C10">
        <w:rPr>
          <w:rFonts w:hint="cs"/>
          <w:sz w:val="24"/>
          <w:rtl/>
        </w:rPr>
        <w:t xml:space="preserve">העתק מאושר מכל ההסכם בין המציע לבין מנהל </w:t>
      </w:r>
      <w:r w:rsidR="000470C6" w:rsidRPr="00D11C10">
        <w:rPr>
          <w:rFonts w:hint="cs"/>
          <w:sz w:val="24"/>
          <w:rtl/>
        </w:rPr>
        <w:t>נותן השירותים</w:t>
      </w:r>
      <w:r w:rsidRPr="00D11C10">
        <w:rPr>
          <w:rFonts w:hint="cs"/>
          <w:sz w:val="24"/>
          <w:rtl/>
        </w:rPr>
        <w:t xml:space="preserve">. </w:t>
      </w:r>
    </w:p>
    <w:p w:rsidR="00605E66" w:rsidRPr="00D11C10" w:rsidRDefault="00605E66" w:rsidP="00F14DC1">
      <w:pPr>
        <w:pStyle w:val="2d"/>
        <w:numPr>
          <w:ilvl w:val="1"/>
          <w:numId w:val="33"/>
        </w:numPr>
        <w:spacing w:after="0" w:line="360" w:lineRule="atLeast"/>
        <w:ind w:left="1415" w:hanging="709"/>
        <w:rPr>
          <w:sz w:val="24"/>
        </w:rPr>
      </w:pPr>
      <w:r w:rsidRPr="00D11C10">
        <w:rPr>
          <w:rFonts w:hint="cs"/>
          <w:sz w:val="24"/>
          <w:rtl/>
        </w:rPr>
        <w:t xml:space="preserve">קורות חיים מפורטים של מנהל </w:t>
      </w:r>
      <w:r w:rsidR="000470C6" w:rsidRPr="00D11C10">
        <w:rPr>
          <w:rFonts w:hint="cs"/>
          <w:sz w:val="24"/>
          <w:rtl/>
        </w:rPr>
        <w:t>נותן השירותים</w:t>
      </w:r>
      <w:r w:rsidRPr="00D11C10">
        <w:rPr>
          <w:rFonts w:hint="cs"/>
          <w:sz w:val="24"/>
          <w:rtl/>
        </w:rPr>
        <w:t xml:space="preserve">. </w:t>
      </w:r>
    </w:p>
    <w:p w:rsidR="00605E66" w:rsidRPr="00D11C10" w:rsidRDefault="001C3BD1" w:rsidP="00F14DC1">
      <w:pPr>
        <w:pStyle w:val="2d"/>
        <w:numPr>
          <w:ilvl w:val="1"/>
          <w:numId w:val="33"/>
        </w:numPr>
        <w:spacing w:after="0" w:line="360" w:lineRule="atLeast"/>
        <w:ind w:left="1415" w:hanging="709"/>
        <w:rPr>
          <w:sz w:val="24"/>
        </w:rPr>
      </w:pPr>
      <w:r w:rsidRPr="00D11C10">
        <w:rPr>
          <w:rFonts w:hint="cs"/>
          <w:sz w:val="24"/>
          <w:rtl/>
        </w:rPr>
        <w:t>פרטי ממליצים (אין צורך בהמלצות כתובות)</w:t>
      </w:r>
      <w:r w:rsidR="00605E66" w:rsidRPr="00D11C10">
        <w:rPr>
          <w:rFonts w:hint="cs"/>
          <w:sz w:val="24"/>
          <w:rtl/>
        </w:rPr>
        <w:t>.</w:t>
      </w:r>
    </w:p>
    <w:p w:rsidR="00605E66" w:rsidRPr="00D11C10" w:rsidRDefault="00605E66" w:rsidP="00F14DC1">
      <w:pPr>
        <w:pStyle w:val="2d"/>
        <w:numPr>
          <w:ilvl w:val="0"/>
          <w:numId w:val="33"/>
        </w:numPr>
        <w:tabs>
          <w:tab w:val="left" w:pos="793"/>
        </w:tabs>
        <w:spacing w:after="0" w:line="360" w:lineRule="atLeast"/>
        <w:outlineLvl w:val="1"/>
        <w:rPr>
          <w:b/>
          <w:bCs/>
          <w:sz w:val="24"/>
          <w:rtl/>
        </w:rPr>
      </w:pPr>
      <w:r w:rsidRPr="00D11C10">
        <w:rPr>
          <w:rFonts w:hint="cs"/>
          <w:b/>
          <w:bCs/>
          <w:sz w:val="24"/>
          <w:rtl/>
        </w:rPr>
        <w:tab/>
        <w:t>שונות</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כל עניין הקשור בטופס זה יהא כפוף לדיני מדינת ישראל.</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מבלי לגרוע מן האמור לעיל, במהלך תקופת המכרז ותקופת ההסכם תהא לבית המשפט המוסמך של העיר ירושלים סמכות שיפוט בלעדית בקשר לכל עניין הנובע או קשור בטופס זה.</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 xml:space="preserve">כתובת מנהל </w:t>
      </w:r>
      <w:r w:rsidR="000470C6" w:rsidRPr="00D11C10">
        <w:rPr>
          <w:rFonts w:hint="cs"/>
          <w:sz w:val="24"/>
          <w:rtl/>
        </w:rPr>
        <w:t>נותן השירותים</w:t>
      </w:r>
      <w:r w:rsidRPr="00D11C10">
        <w:rPr>
          <w:rFonts w:hint="cs"/>
          <w:sz w:val="24"/>
          <w:rtl/>
        </w:rPr>
        <w:t xml:space="preserve"> לצורך המכרז ו/או הפרויקט תהיה באמצעות המציע, והמציע יהא מוסמך לקבל עבורו הודעות ומסמכים בקשר עם המכרז ו/או הפרויקט. </w:t>
      </w:r>
    </w:p>
    <w:p w:rsidR="00605E66" w:rsidRPr="00DD6ADB" w:rsidRDefault="00605E66" w:rsidP="00F14DC1">
      <w:pPr>
        <w:pStyle w:val="2d"/>
        <w:numPr>
          <w:ilvl w:val="0"/>
          <w:numId w:val="33"/>
        </w:numPr>
        <w:spacing w:line="360" w:lineRule="atLeast"/>
        <w:outlineLvl w:val="1"/>
        <w:rPr>
          <w:b/>
          <w:bCs/>
          <w:sz w:val="24"/>
        </w:rPr>
      </w:pPr>
      <w:r w:rsidRPr="00DD6ADB">
        <w:rPr>
          <w:rFonts w:hint="cs"/>
          <w:b/>
          <w:bCs/>
          <w:sz w:val="24"/>
          <w:rtl/>
        </w:rPr>
        <w:lastRenderedPageBreak/>
        <w:t xml:space="preserve">אישור המציע </w:t>
      </w:r>
    </w:p>
    <w:p w:rsidR="00605E66" w:rsidRDefault="00605E66" w:rsidP="00F14DC1">
      <w:pPr>
        <w:pStyle w:val="Second"/>
        <w:spacing w:line="360" w:lineRule="atLeast"/>
        <w:ind w:left="700" w:right="-90" w:firstLine="0"/>
        <w:rPr>
          <w:rtl/>
        </w:rPr>
      </w:pPr>
      <w:r w:rsidRPr="00DD6ADB">
        <w:rPr>
          <w:rFonts w:hint="cs"/>
          <w:rtl/>
        </w:rPr>
        <w:t xml:space="preserve">המציע, באמצעות החברים במציע, מתכבד לאשר כי בדק את הנתונים המופיעים בסעיף 2 (ניסיון מנהל </w:t>
      </w:r>
      <w:r w:rsidR="00DF664B">
        <w:rPr>
          <w:rFonts w:hint="cs"/>
          <w:rtl/>
        </w:rPr>
        <w:t>המרכז</w:t>
      </w:r>
      <w:r w:rsidRPr="00DD6ADB">
        <w:rPr>
          <w:rFonts w:hint="cs"/>
          <w:rtl/>
        </w:rPr>
        <w:t xml:space="preserve">) לטופס זה וכי למיטב ידיעתו, </w:t>
      </w:r>
      <w:r w:rsidRPr="00DD6ADB">
        <w:rPr>
          <w:rtl/>
        </w:rPr>
        <w:t xml:space="preserve">כל המידע הכלול </w:t>
      </w:r>
      <w:r w:rsidRPr="00DD6ADB">
        <w:rPr>
          <w:rFonts w:hint="cs"/>
          <w:rtl/>
        </w:rPr>
        <w:t xml:space="preserve"> בטופס זה ובהצעה האיכותית ביחס למנהל </w:t>
      </w:r>
      <w:r w:rsidR="00F259C8">
        <w:rPr>
          <w:rFonts w:hint="cs"/>
          <w:rtl/>
        </w:rPr>
        <w:t>המרכז</w:t>
      </w:r>
      <w:r w:rsidRPr="00DD6ADB">
        <w:rPr>
          <w:rFonts w:hint="cs"/>
          <w:rtl/>
        </w:rPr>
        <w:t xml:space="preserve"> </w:t>
      </w:r>
      <w:r w:rsidRPr="00DD6ADB">
        <w:rPr>
          <w:rtl/>
        </w:rPr>
        <w:t>הוא נכון, מלא, מדויק ומעודכן ליום הגשת ההצעה</w:t>
      </w:r>
      <w:r w:rsidRPr="00DD6ADB">
        <w:rPr>
          <w:rFonts w:hint="cs"/>
          <w:rtl/>
        </w:rPr>
        <w:t xml:space="preserve"> למכרז, ולא הושמט מההצעה למכרז כל פרט אשר יש בו כדי להשפיע על שיקול דעתו של ה</w:t>
      </w:r>
      <w:r w:rsidR="00BD1948">
        <w:rPr>
          <w:rFonts w:hint="cs"/>
          <w:rtl/>
        </w:rPr>
        <w:t>משרד</w:t>
      </w:r>
      <w:r w:rsidRPr="00DD6ADB">
        <w:rPr>
          <w:rFonts w:hint="cs"/>
          <w:rtl/>
        </w:rPr>
        <w:t>.</w:t>
      </w:r>
    </w:p>
    <w:p w:rsidR="00F259C8" w:rsidRPr="00D11C10" w:rsidRDefault="00F259C8" w:rsidP="00F14DC1">
      <w:pPr>
        <w:pStyle w:val="Second"/>
        <w:spacing w:line="360" w:lineRule="atLeast"/>
        <w:ind w:left="700" w:right="-90" w:firstLine="0"/>
        <w:rPr>
          <w:rtl/>
        </w:rPr>
      </w:pPr>
    </w:p>
    <w:tbl>
      <w:tblPr>
        <w:tblpPr w:leftFromText="180" w:rightFromText="180" w:vertAnchor="text" w:horzAnchor="margin" w:tblpY="91"/>
        <w:bidiVisual/>
        <w:tblW w:w="0" w:type="auto"/>
        <w:tblLook w:val="00A0" w:firstRow="1" w:lastRow="0" w:firstColumn="1" w:lastColumn="0" w:noHBand="0" w:noVBand="0"/>
        <w:tblCaption w:val="Table 34"/>
        <w:tblDescription w:val="חתימת המציע&#10;"/>
      </w:tblPr>
      <w:tblGrid>
        <w:gridCol w:w="2840"/>
        <w:gridCol w:w="2841"/>
        <w:gridCol w:w="2841"/>
      </w:tblGrid>
      <w:tr w:rsidR="00605E66" w:rsidRPr="00DD6ADB" w:rsidTr="00C2387A">
        <w:trPr>
          <w:cantSplit/>
          <w:tblHeader/>
        </w:trPr>
        <w:tc>
          <w:tcPr>
            <w:tcW w:w="2843" w:type="dxa"/>
            <w:shd w:val="clear" w:color="auto" w:fill="auto"/>
          </w:tcPr>
          <w:p w:rsidR="00605E66" w:rsidRPr="00F14DC1" w:rsidRDefault="00605E66" w:rsidP="00F14DC1">
            <w:pPr>
              <w:spacing w:line="360" w:lineRule="atLeast"/>
              <w:jc w:val="center"/>
              <w:rPr>
                <w:sz w:val="24"/>
                <w:rtl/>
              </w:rPr>
            </w:pPr>
            <w:r w:rsidRPr="00D11C10">
              <w:rPr>
                <w:rFonts w:hint="cs"/>
                <w:sz w:val="24"/>
                <w:rtl/>
              </w:rPr>
              <w:t>תאריך</w:t>
            </w:r>
          </w:p>
        </w:tc>
        <w:tc>
          <w:tcPr>
            <w:tcW w:w="2843" w:type="dxa"/>
            <w:shd w:val="clear" w:color="auto" w:fill="auto"/>
          </w:tcPr>
          <w:p w:rsidR="00605E66" w:rsidRPr="00F14DC1" w:rsidRDefault="00605E66" w:rsidP="00F14DC1">
            <w:pPr>
              <w:spacing w:line="360" w:lineRule="atLeast"/>
              <w:jc w:val="center"/>
              <w:rPr>
                <w:sz w:val="24"/>
                <w:rtl/>
              </w:rPr>
            </w:pPr>
            <w:r w:rsidRPr="00D11C10">
              <w:rPr>
                <w:rFonts w:hint="cs"/>
                <w:sz w:val="24"/>
                <w:rtl/>
              </w:rPr>
              <w:t>שם המציע (באמצעות החברים במציע)</w:t>
            </w:r>
          </w:p>
        </w:tc>
        <w:tc>
          <w:tcPr>
            <w:tcW w:w="2843" w:type="dxa"/>
            <w:shd w:val="clear" w:color="auto" w:fill="auto"/>
          </w:tcPr>
          <w:p w:rsidR="00605E66" w:rsidRPr="00DD6ADB" w:rsidRDefault="00605E66" w:rsidP="00F14DC1">
            <w:pPr>
              <w:spacing w:line="360" w:lineRule="atLeast"/>
              <w:jc w:val="center"/>
              <w:rPr>
                <w:rtl/>
              </w:rPr>
            </w:pPr>
            <w:r w:rsidRPr="00D11C10">
              <w:rPr>
                <w:rFonts w:hint="cs"/>
                <w:sz w:val="24"/>
                <w:rtl/>
              </w:rPr>
              <w:t>חתימה + חותמת</w:t>
            </w:r>
          </w:p>
        </w:tc>
      </w:tr>
      <w:tr w:rsidR="00605E66" w:rsidRPr="00DD6ADB" w:rsidTr="00C2387A">
        <w:trPr>
          <w:cantSplit/>
        </w:trPr>
        <w:tc>
          <w:tcPr>
            <w:tcW w:w="2843" w:type="dxa"/>
            <w:shd w:val="clear" w:color="auto" w:fill="auto"/>
          </w:tcPr>
          <w:p w:rsidR="00605E66" w:rsidRPr="00DD6ADB" w:rsidRDefault="00605E66" w:rsidP="00F14DC1">
            <w:pPr>
              <w:pBdr>
                <w:bottom w:val="single" w:sz="4" w:space="1" w:color="auto"/>
              </w:pBdr>
              <w:spacing w:line="360" w:lineRule="atLeast"/>
              <w:rPr>
                <w:rtl/>
              </w:rPr>
            </w:pPr>
          </w:p>
        </w:tc>
        <w:tc>
          <w:tcPr>
            <w:tcW w:w="2843" w:type="dxa"/>
            <w:shd w:val="clear" w:color="auto" w:fill="auto"/>
          </w:tcPr>
          <w:p w:rsidR="00605E66" w:rsidRPr="00DD6ADB" w:rsidRDefault="00605E66" w:rsidP="00F14DC1">
            <w:pPr>
              <w:pBdr>
                <w:bottom w:val="single" w:sz="4" w:space="1" w:color="auto"/>
              </w:pBdr>
              <w:spacing w:line="360" w:lineRule="atLeast"/>
              <w:jc w:val="center"/>
              <w:rPr>
                <w:rtl/>
              </w:rPr>
            </w:pPr>
          </w:p>
        </w:tc>
        <w:tc>
          <w:tcPr>
            <w:tcW w:w="2843" w:type="dxa"/>
            <w:shd w:val="clear" w:color="auto" w:fill="auto"/>
          </w:tcPr>
          <w:p w:rsidR="00605E66" w:rsidRPr="00DD6ADB" w:rsidRDefault="00605E66" w:rsidP="00F14DC1">
            <w:pPr>
              <w:pBdr>
                <w:bottom w:val="single" w:sz="4" w:space="1" w:color="auto"/>
              </w:pBdr>
              <w:spacing w:line="360" w:lineRule="atLeast"/>
              <w:rPr>
                <w:rtl/>
              </w:rPr>
            </w:pPr>
          </w:p>
        </w:tc>
      </w:tr>
      <w:tr w:rsidR="00605E66" w:rsidRPr="00D11C10" w:rsidTr="00C2387A">
        <w:trPr>
          <w:cantSplit/>
        </w:trPr>
        <w:tc>
          <w:tcPr>
            <w:tcW w:w="2843" w:type="dxa"/>
            <w:shd w:val="clear" w:color="auto" w:fill="auto"/>
          </w:tcPr>
          <w:p w:rsidR="00605E66" w:rsidRPr="00DD6ADB" w:rsidRDefault="00605E66" w:rsidP="00F14DC1">
            <w:pPr>
              <w:spacing w:line="360" w:lineRule="atLeast"/>
              <w:rPr>
                <w:rtl/>
              </w:rPr>
            </w:pPr>
          </w:p>
        </w:tc>
        <w:tc>
          <w:tcPr>
            <w:tcW w:w="2843" w:type="dxa"/>
            <w:shd w:val="clear" w:color="auto" w:fill="auto"/>
          </w:tcPr>
          <w:p w:rsidR="00605E66" w:rsidRPr="00DD6ADB" w:rsidRDefault="00605E66" w:rsidP="00F14DC1">
            <w:pPr>
              <w:spacing w:line="360" w:lineRule="atLeast"/>
              <w:rPr>
                <w:rtl/>
              </w:rPr>
            </w:pPr>
          </w:p>
        </w:tc>
        <w:tc>
          <w:tcPr>
            <w:tcW w:w="2843" w:type="dxa"/>
            <w:shd w:val="clear" w:color="auto" w:fill="auto"/>
          </w:tcPr>
          <w:p w:rsidR="00605E66" w:rsidRPr="00F14DC1" w:rsidRDefault="00605E66" w:rsidP="00F14DC1">
            <w:pPr>
              <w:spacing w:line="360" w:lineRule="atLeast"/>
              <w:rPr>
                <w:sz w:val="24"/>
                <w:rtl/>
              </w:rPr>
            </w:pPr>
          </w:p>
        </w:tc>
      </w:tr>
    </w:tbl>
    <w:tbl>
      <w:tblPr>
        <w:bidiVisual/>
        <w:tblW w:w="8665" w:type="dxa"/>
        <w:tblInd w:w="674" w:type="dxa"/>
        <w:tblLayout w:type="fixed"/>
        <w:tblLook w:val="01E0" w:firstRow="1" w:lastRow="1" w:firstColumn="1" w:lastColumn="1" w:noHBand="0" w:noVBand="0"/>
        <w:tblCaption w:val="Table 34"/>
        <w:tblDescription w:val="חתימת המציע&#10;"/>
      </w:tblPr>
      <w:tblGrid>
        <w:gridCol w:w="1701"/>
        <w:gridCol w:w="236"/>
        <w:gridCol w:w="975"/>
        <w:gridCol w:w="244"/>
        <w:gridCol w:w="4073"/>
        <w:gridCol w:w="249"/>
        <w:gridCol w:w="1187"/>
      </w:tblGrid>
      <w:tr w:rsidR="00605E66" w:rsidRPr="00D11C10" w:rsidTr="00C2387A">
        <w:trPr>
          <w:cantSplit/>
          <w:trHeight w:val="847"/>
          <w:tblHeader/>
        </w:trPr>
        <w:tc>
          <w:tcPr>
            <w:tcW w:w="1701" w:type="dxa"/>
            <w:tcBorders>
              <w:bottom w:val="single" w:sz="4" w:space="0" w:color="auto"/>
            </w:tcBorders>
          </w:tcPr>
          <w:p w:rsidR="00605E66" w:rsidRPr="00DD6ADB" w:rsidRDefault="00605E66" w:rsidP="00F14DC1">
            <w:pPr>
              <w:spacing w:after="480" w:line="360" w:lineRule="atLeast"/>
              <w:rPr>
                <w:sz w:val="24"/>
                <w:rtl/>
              </w:rPr>
            </w:pPr>
          </w:p>
        </w:tc>
        <w:tc>
          <w:tcPr>
            <w:tcW w:w="236" w:type="dxa"/>
          </w:tcPr>
          <w:p w:rsidR="00605E66" w:rsidRPr="00DD6ADB" w:rsidRDefault="00605E66" w:rsidP="00F14DC1">
            <w:pPr>
              <w:spacing w:after="480" w:line="360" w:lineRule="atLeast"/>
              <w:ind w:left="567"/>
              <w:rPr>
                <w:sz w:val="24"/>
                <w:rtl/>
              </w:rPr>
            </w:pPr>
          </w:p>
        </w:tc>
        <w:tc>
          <w:tcPr>
            <w:tcW w:w="975" w:type="dxa"/>
            <w:tcBorders>
              <w:bottom w:val="single" w:sz="4" w:space="0" w:color="auto"/>
            </w:tcBorders>
          </w:tcPr>
          <w:p w:rsidR="00605E66" w:rsidRPr="00DD6ADB" w:rsidRDefault="00605E66" w:rsidP="00F14DC1">
            <w:pPr>
              <w:spacing w:after="480" w:line="360" w:lineRule="atLeast"/>
              <w:rPr>
                <w:sz w:val="24"/>
                <w:rtl/>
              </w:rPr>
            </w:pPr>
          </w:p>
        </w:tc>
        <w:tc>
          <w:tcPr>
            <w:tcW w:w="244" w:type="dxa"/>
          </w:tcPr>
          <w:p w:rsidR="00605E66" w:rsidRPr="00DD6ADB" w:rsidRDefault="00605E66" w:rsidP="00F14DC1">
            <w:pPr>
              <w:spacing w:after="480" w:line="360" w:lineRule="atLeast"/>
              <w:ind w:left="567"/>
              <w:rPr>
                <w:sz w:val="24"/>
                <w:rtl/>
              </w:rPr>
            </w:pPr>
          </w:p>
        </w:tc>
        <w:tc>
          <w:tcPr>
            <w:tcW w:w="4073" w:type="dxa"/>
            <w:tcBorders>
              <w:bottom w:val="single" w:sz="4" w:space="0" w:color="auto"/>
            </w:tcBorders>
          </w:tcPr>
          <w:p w:rsidR="00605E66" w:rsidRPr="00DD6ADB" w:rsidRDefault="00605E66" w:rsidP="00F14DC1">
            <w:pPr>
              <w:spacing w:after="480" w:line="360" w:lineRule="atLeast"/>
              <w:ind w:left="121"/>
              <w:rPr>
                <w:sz w:val="24"/>
                <w:rtl/>
              </w:rPr>
            </w:pPr>
          </w:p>
        </w:tc>
        <w:tc>
          <w:tcPr>
            <w:tcW w:w="249" w:type="dxa"/>
          </w:tcPr>
          <w:p w:rsidR="00605E66" w:rsidRPr="00DD6ADB" w:rsidRDefault="00605E66" w:rsidP="00F14DC1">
            <w:pPr>
              <w:spacing w:after="480" w:line="360" w:lineRule="atLeast"/>
              <w:ind w:left="567"/>
              <w:rPr>
                <w:sz w:val="24"/>
                <w:rtl/>
              </w:rPr>
            </w:pPr>
          </w:p>
        </w:tc>
        <w:tc>
          <w:tcPr>
            <w:tcW w:w="1187" w:type="dxa"/>
            <w:tcBorders>
              <w:bottom w:val="single" w:sz="4" w:space="0" w:color="auto"/>
            </w:tcBorders>
          </w:tcPr>
          <w:p w:rsidR="00605E66" w:rsidRPr="00DD6ADB" w:rsidRDefault="00605E66" w:rsidP="00F14DC1">
            <w:pPr>
              <w:spacing w:after="480" w:line="360" w:lineRule="atLeast"/>
              <w:ind w:left="136"/>
              <w:rPr>
                <w:sz w:val="24"/>
                <w:rtl/>
              </w:rPr>
            </w:pPr>
          </w:p>
        </w:tc>
      </w:tr>
      <w:tr w:rsidR="00605E66" w:rsidRPr="00D11C10" w:rsidTr="00C2387A">
        <w:trPr>
          <w:cantSplit/>
          <w:trHeight w:val="847"/>
        </w:trPr>
        <w:tc>
          <w:tcPr>
            <w:tcW w:w="1701" w:type="dxa"/>
            <w:tcBorders>
              <w:top w:val="single" w:sz="4" w:space="0" w:color="auto"/>
            </w:tcBorders>
          </w:tcPr>
          <w:p w:rsidR="00605E66" w:rsidRPr="00DD6ADB" w:rsidRDefault="00605E66" w:rsidP="00F14DC1">
            <w:pPr>
              <w:spacing w:after="480" w:line="360" w:lineRule="atLeast"/>
              <w:rPr>
                <w:sz w:val="24"/>
                <w:rtl/>
              </w:rPr>
            </w:pPr>
            <w:r w:rsidRPr="00DD6ADB">
              <w:rPr>
                <w:rFonts w:hint="cs"/>
                <w:b/>
                <w:bCs/>
                <w:sz w:val="24"/>
                <w:rtl/>
              </w:rPr>
              <w:t>חתימה וחותמת מנהל ה</w:t>
            </w:r>
            <w:r>
              <w:rPr>
                <w:rFonts w:hint="cs"/>
                <w:b/>
                <w:bCs/>
                <w:sz w:val="24"/>
                <w:rtl/>
              </w:rPr>
              <w:t>מרכז</w:t>
            </w:r>
          </w:p>
        </w:tc>
        <w:tc>
          <w:tcPr>
            <w:tcW w:w="236" w:type="dxa"/>
          </w:tcPr>
          <w:p w:rsidR="00605E66" w:rsidRPr="00DD6ADB" w:rsidRDefault="00605E66" w:rsidP="00F14DC1">
            <w:pPr>
              <w:spacing w:after="480" w:line="360" w:lineRule="atLeast"/>
              <w:ind w:left="567"/>
              <w:rPr>
                <w:sz w:val="24"/>
                <w:rtl/>
              </w:rPr>
            </w:pPr>
          </w:p>
        </w:tc>
        <w:tc>
          <w:tcPr>
            <w:tcW w:w="975" w:type="dxa"/>
            <w:tcBorders>
              <w:top w:val="single" w:sz="4" w:space="0" w:color="auto"/>
            </w:tcBorders>
          </w:tcPr>
          <w:p w:rsidR="00605E66" w:rsidRPr="00DD6ADB" w:rsidRDefault="00605E66" w:rsidP="00F14DC1">
            <w:pPr>
              <w:spacing w:after="480" w:line="360" w:lineRule="atLeast"/>
              <w:rPr>
                <w:sz w:val="24"/>
                <w:rtl/>
              </w:rPr>
            </w:pPr>
            <w:r w:rsidRPr="00DD6ADB">
              <w:rPr>
                <w:rFonts w:hint="cs"/>
                <w:b/>
                <w:bCs/>
                <w:sz w:val="24"/>
                <w:rtl/>
              </w:rPr>
              <w:t>תאריך</w:t>
            </w:r>
          </w:p>
        </w:tc>
        <w:tc>
          <w:tcPr>
            <w:tcW w:w="244" w:type="dxa"/>
          </w:tcPr>
          <w:p w:rsidR="00605E66" w:rsidRPr="00DD6ADB" w:rsidRDefault="00605E66" w:rsidP="00F14DC1">
            <w:pPr>
              <w:spacing w:after="480" w:line="360" w:lineRule="atLeast"/>
              <w:ind w:left="567"/>
              <w:rPr>
                <w:sz w:val="24"/>
                <w:rtl/>
              </w:rPr>
            </w:pPr>
          </w:p>
        </w:tc>
        <w:tc>
          <w:tcPr>
            <w:tcW w:w="4073" w:type="dxa"/>
            <w:tcBorders>
              <w:top w:val="single" w:sz="4" w:space="0" w:color="auto"/>
            </w:tcBorders>
          </w:tcPr>
          <w:p w:rsidR="00605E66" w:rsidRPr="00DD6ADB" w:rsidRDefault="00605E66" w:rsidP="00F14DC1">
            <w:pPr>
              <w:spacing w:after="0" w:line="360" w:lineRule="atLeast"/>
              <w:ind w:left="121"/>
              <w:rPr>
                <w:b/>
                <w:bCs/>
                <w:sz w:val="24"/>
                <w:rtl/>
              </w:rPr>
            </w:pPr>
            <w:r w:rsidRPr="00DD6ADB">
              <w:rPr>
                <w:rFonts w:hint="cs"/>
                <w:b/>
                <w:bCs/>
                <w:sz w:val="24"/>
                <w:rtl/>
              </w:rPr>
              <w:t>חתימת וחותמת עו"ד</w:t>
            </w:r>
          </w:p>
          <w:p w:rsidR="00605E66" w:rsidRPr="00DD6ADB" w:rsidRDefault="00605E66" w:rsidP="00F14DC1">
            <w:pPr>
              <w:spacing w:before="120" w:after="120" w:line="360" w:lineRule="atLeast"/>
              <w:ind w:left="121"/>
              <w:rPr>
                <w:sz w:val="24"/>
                <w:rtl/>
              </w:rPr>
            </w:pPr>
            <w:r w:rsidRPr="00D11C10">
              <w:rPr>
                <w:rFonts w:hint="cs"/>
                <w:sz w:val="24"/>
                <w:rtl/>
              </w:rPr>
              <w:t>הריני מאשר בחתימתי, כי  מנהל המרכז הוזהר על ידי להצהיר את האמת וכי יהיה צפוי לעונשים הקבועים בחוק אם לא יעשה כן, ולאחר שהזהרתי אותו כאמור, חתם בפני על טופס זה.</w:t>
            </w:r>
          </w:p>
        </w:tc>
        <w:tc>
          <w:tcPr>
            <w:tcW w:w="249" w:type="dxa"/>
          </w:tcPr>
          <w:p w:rsidR="00605E66" w:rsidRPr="00DD6ADB" w:rsidRDefault="00605E66" w:rsidP="00F14DC1">
            <w:pPr>
              <w:spacing w:after="480" w:line="360" w:lineRule="atLeast"/>
              <w:ind w:left="567"/>
              <w:rPr>
                <w:sz w:val="24"/>
                <w:rtl/>
              </w:rPr>
            </w:pPr>
          </w:p>
        </w:tc>
        <w:tc>
          <w:tcPr>
            <w:tcW w:w="1187" w:type="dxa"/>
            <w:tcBorders>
              <w:top w:val="single" w:sz="4" w:space="0" w:color="auto"/>
            </w:tcBorders>
          </w:tcPr>
          <w:p w:rsidR="00605E66" w:rsidRPr="00DD6ADB" w:rsidRDefault="00605E66" w:rsidP="00F14DC1">
            <w:pPr>
              <w:spacing w:after="480" w:line="360" w:lineRule="atLeast"/>
              <w:ind w:left="136"/>
              <w:rPr>
                <w:sz w:val="24"/>
                <w:rtl/>
              </w:rPr>
            </w:pPr>
            <w:r w:rsidRPr="00DD6ADB">
              <w:rPr>
                <w:rFonts w:hint="cs"/>
                <w:b/>
                <w:bCs/>
                <w:sz w:val="24"/>
                <w:rtl/>
              </w:rPr>
              <w:t>תאריך</w:t>
            </w:r>
          </w:p>
        </w:tc>
      </w:tr>
    </w:tbl>
    <w:p w:rsidR="004D6BBA" w:rsidRPr="00CF0722" w:rsidRDefault="004D6BBA" w:rsidP="00F14DC1">
      <w:pPr>
        <w:autoSpaceDE w:val="0"/>
        <w:autoSpaceDN w:val="0"/>
        <w:adjustRightInd w:val="0"/>
        <w:spacing w:after="0" w:line="360" w:lineRule="atLeast"/>
        <w:jc w:val="right"/>
        <w:outlineLvl w:val="0"/>
        <w:rPr>
          <w:rFonts w:ascii="David" w:hAnsi="David"/>
          <w:b/>
          <w:bCs/>
          <w:sz w:val="28"/>
          <w:szCs w:val="28"/>
        </w:rPr>
      </w:pPr>
      <w:r w:rsidRPr="00D11C10">
        <w:rPr>
          <w:sz w:val="24"/>
          <w:rtl/>
        </w:rPr>
        <w:br w:type="page"/>
      </w:r>
      <w:r w:rsidRPr="00CF0722">
        <w:rPr>
          <w:rFonts w:ascii="David" w:hAnsi="David"/>
          <w:b/>
          <w:bCs/>
          <w:sz w:val="28"/>
          <w:szCs w:val="28"/>
          <w:rtl/>
        </w:rPr>
        <w:lastRenderedPageBreak/>
        <w:t>נספח</w:t>
      </w:r>
      <w:r w:rsidRPr="00CF0722">
        <w:rPr>
          <w:rFonts w:ascii="David" w:hAnsi="David"/>
          <w:b/>
          <w:bCs/>
          <w:sz w:val="28"/>
          <w:szCs w:val="28"/>
        </w:rPr>
        <w:t xml:space="preserve"> </w:t>
      </w:r>
      <w:r w:rsidR="001D31FB">
        <w:rPr>
          <w:rFonts w:ascii="David" w:hAnsi="David" w:hint="cs"/>
          <w:b/>
          <w:bCs/>
          <w:sz w:val="28"/>
          <w:szCs w:val="28"/>
          <w:rtl/>
        </w:rPr>
        <w:t>יא</w:t>
      </w:r>
      <w:r w:rsidR="001D31FB" w:rsidRPr="00CF0722">
        <w:rPr>
          <w:rFonts w:ascii="David" w:hAnsi="David"/>
          <w:b/>
          <w:bCs/>
          <w:sz w:val="28"/>
          <w:szCs w:val="28"/>
        </w:rPr>
        <w:t>'</w:t>
      </w:r>
    </w:p>
    <w:p w:rsidR="004D6BBA" w:rsidRDefault="004D6BBA" w:rsidP="00F14DC1">
      <w:pPr>
        <w:autoSpaceDE w:val="0"/>
        <w:autoSpaceDN w:val="0"/>
        <w:adjustRightInd w:val="0"/>
        <w:spacing w:after="0" w:line="360" w:lineRule="atLeast"/>
        <w:jc w:val="center"/>
        <w:rPr>
          <w:rFonts w:ascii="David" w:hAnsi="David"/>
          <w:b/>
          <w:bCs/>
          <w:sz w:val="28"/>
          <w:szCs w:val="28"/>
          <w:u w:val="single"/>
          <w:rtl/>
        </w:rPr>
      </w:pPr>
      <w:r w:rsidRPr="00C619F8">
        <w:rPr>
          <w:rFonts w:ascii="David" w:hAnsi="David"/>
          <w:b/>
          <w:bCs/>
          <w:sz w:val="28"/>
          <w:szCs w:val="28"/>
          <w:u w:val="single"/>
          <w:rtl/>
        </w:rPr>
        <w:t>תכנית עבודה ומתודולוגיה</w:t>
      </w:r>
    </w:p>
    <w:p w:rsidR="004D6BBA" w:rsidRPr="00C619F8" w:rsidRDefault="004D6BBA" w:rsidP="00F14DC1">
      <w:pPr>
        <w:autoSpaceDE w:val="0"/>
        <w:autoSpaceDN w:val="0"/>
        <w:adjustRightInd w:val="0"/>
        <w:spacing w:after="0" w:line="360" w:lineRule="atLeast"/>
        <w:jc w:val="center"/>
        <w:rPr>
          <w:rFonts w:ascii="David" w:hAnsi="David"/>
          <w:b/>
          <w:bCs/>
          <w:sz w:val="28"/>
          <w:szCs w:val="28"/>
        </w:rPr>
      </w:pPr>
    </w:p>
    <w:p w:rsidR="004D6BBA" w:rsidRPr="00C619F8" w:rsidRDefault="004D6BBA" w:rsidP="00F14DC1">
      <w:pPr>
        <w:autoSpaceDE w:val="0"/>
        <w:autoSpaceDN w:val="0"/>
        <w:adjustRightInd w:val="0"/>
        <w:spacing w:after="0" w:line="360" w:lineRule="atLeast"/>
        <w:jc w:val="both"/>
        <w:outlineLvl w:val="1"/>
        <w:rPr>
          <w:rFonts w:ascii="David"/>
          <w:sz w:val="24"/>
          <w:u w:val="single"/>
          <w:rtl/>
        </w:rPr>
      </w:pPr>
      <w:r w:rsidRPr="00C619F8">
        <w:rPr>
          <w:rFonts w:ascii="David" w:hint="cs"/>
          <w:sz w:val="24"/>
          <w:u w:val="single"/>
          <w:rtl/>
        </w:rPr>
        <w:t>הנחיות</w:t>
      </w:r>
      <w:r w:rsidRPr="00C619F8">
        <w:rPr>
          <w:rFonts w:ascii="David"/>
          <w:sz w:val="24"/>
          <w:u w:val="single"/>
        </w:rPr>
        <w:t xml:space="preserve"> </w:t>
      </w:r>
      <w:r w:rsidRPr="00C619F8">
        <w:rPr>
          <w:rFonts w:ascii="David" w:hint="cs"/>
          <w:sz w:val="24"/>
          <w:u w:val="single"/>
          <w:rtl/>
        </w:rPr>
        <w:t>כלליות:</w:t>
      </w:r>
    </w:p>
    <w:p w:rsidR="004D6BBA" w:rsidRDefault="004D6BBA" w:rsidP="00F14DC1">
      <w:pPr>
        <w:autoSpaceDE w:val="0"/>
        <w:autoSpaceDN w:val="0"/>
        <w:adjustRightInd w:val="0"/>
        <w:spacing w:after="0" w:line="360" w:lineRule="atLeast"/>
        <w:jc w:val="both"/>
        <w:rPr>
          <w:rFonts w:ascii="David"/>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להערכות</w:t>
      </w:r>
      <w:r>
        <w:rPr>
          <w:rFonts w:ascii="David"/>
          <w:sz w:val="24"/>
        </w:rPr>
        <w:t xml:space="preserve"> </w:t>
      </w:r>
      <w:r>
        <w:rPr>
          <w:rFonts w:ascii="David" w:hint="cs"/>
          <w:sz w:val="24"/>
          <w:rtl/>
        </w:rPr>
        <w:t>בתקופת</w:t>
      </w:r>
      <w:r>
        <w:rPr>
          <w:rFonts w:ascii="David"/>
          <w:sz w:val="24"/>
        </w:rPr>
        <w:t xml:space="preserve"> </w:t>
      </w:r>
      <w:r>
        <w:rPr>
          <w:rFonts w:ascii="David" w:hint="cs"/>
          <w:sz w:val="24"/>
          <w:rtl/>
        </w:rPr>
        <w:t>ההתארגנות</w:t>
      </w:r>
      <w:r>
        <w:rPr>
          <w:rFonts w:ascii="David"/>
          <w:sz w:val="24"/>
        </w:rPr>
        <w:t xml:space="preserve"> </w:t>
      </w:r>
      <w:r>
        <w:rPr>
          <w:rFonts w:ascii="David" w:hint="cs"/>
          <w:sz w:val="24"/>
          <w:rtl/>
        </w:rPr>
        <w:t>ותכנית</w:t>
      </w:r>
      <w:r>
        <w:rPr>
          <w:rFonts w:ascii="David"/>
          <w:sz w:val="24"/>
        </w:rPr>
        <w:t xml:space="preserve"> </w:t>
      </w:r>
      <w:r>
        <w:rPr>
          <w:rFonts w:ascii="David" w:hint="cs"/>
          <w:sz w:val="24"/>
          <w:rtl/>
        </w:rPr>
        <w:t>להפעלת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 xml:space="preserve">להנחיות שלהלן. על התכניות להיות מפורטות ככל הניתן ולהתייחס לכל האספקטים הרלוונטיים. </w:t>
      </w:r>
    </w:p>
    <w:p w:rsidR="004D6BBA" w:rsidRDefault="004D6BBA" w:rsidP="00F14DC1">
      <w:pPr>
        <w:pStyle w:val="a8"/>
        <w:numPr>
          <w:ilvl w:val="0"/>
          <w:numId w:val="46"/>
        </w:numPr>
        <w:autoSpaceDE w:val="0"/>
        <w:autoSpaceDN w:val="0"/>
        <w:adjustRightInd w:val="0"/>
        <w:spacing w:after="0" w:line="360" w:lineRule="atLeast"/>
        <w:jc w:val="both"/>
        <w:outlineLvl w:val="1"/>
        <w:rPr>
          <w:rFonts w:ascii="David"/>
          <w:b/>
          <w:bCs/>
          <w:sz w:val="24"/>
        </w:rPr>
      </w:pPr>
      <w:r w:rsidRPr="00EC3F35">
        <w:rPr>
          <w:rFonts w:ascii="David" w:hint="cs"/>
          <w:b/>
          <w:bCs/>
          <w:sz w:val="24"/>
          <w:rtl/>
        </w:rPr>
        <w:t>תכנית</w:t>
      </w:r>
      <w:r w:rsidRPr="00EC3F35">
        <w:rPr>
          <w:rFonts w:ascii="David"/>
          <w:b/>
          <w:bCs/>
          <w:sz w:val="24"/>
        </w:rPr>
        <w:t xml:space="preserve"> </w:t>
      </w:r>
      <w:r w:rsidRPr="00EC3F35">
        <w:rPr>
          <w:rFonts w:ascii="David" w:hint="cs"/>
          <w:b/>
          <w:bCs/>
          <w:sz w:val="24"/>
          <w:rtl/>
        </w:rPr>
        <w:t>המציע</w:t>
      </w:r>
      <w:r w:rsidRPr="00EC3F35">
        <w:rPr>
          <w:rFonts w:ascii="David"/>
          <w:b/>
          <w:bCs/>
          <w:sz w:val="24"/>
        </w:rPr>
        <w:t xml:space="preserve"> </w:t>
      </w:r>
      <w:r w:rsidRPr="00EC3F35">
        <w:rPr>
          <w:rFonts w:ascii="David" w:hint="cs"/>
          <w:b/>
          <w:bCs/>
          <w:sz w:val="24"/>
          <w:rtl/>
        </w:rPr>
        <w:t>להערכות</w:t>
      </w:r>
      <w:r w:rsidRPr="00EC3F35">
        <w:rPr>
          <w:rFonts w:ascii="David"/>
          <w:b/>
          <w:bCs/>
          <w:sz w:val="24"/>
        </w:rPr>
        <w:t xml:space="preserve"> </w:t>
      </w:r>
      <w:r w:rsidRPr="00EC3F35">
        <w:rPr>
          <w:rFonts w:ascii="David" w:hint="cs"/>
          <w:b/>
          <w:bCs/>
          <w:sz w:val="24"/>
          <w:rtl/>
        </w:rPr>
        <w:t>בתקופת</w:t>
      </w:r>
      <w:r w:rsidRPr="00EC3F35">
        <w:rPr>
          <w:rFonts w:ascii="David"/>
          <w:b/>
          <w:bCs/>
          <w:sz w:val="24"/>
        </w:rPr>
        <w:t xml:space="preserve"> </w:t>
      </w:r>
      <w:r w:rsidRPr="00EC3F35">
        <w:rPr>
          <w:rFonts w:ascii="David" w:hint="cs"/>
          <w:b/>
          <w:bCs/>
          <w:sz w:val="24"/>
          <w:rtl/>
        </w:rPr>
        <w:t>ההתארגנות</w:t>
      </w:r>
    </w:p>
    <w:p w:rsidR="004D6BBA" w:rsidRDefault="004D6BBA" w:rsidP="00F14DC1">
      <w:pPr>
        <w:pStyle w:val="a8"/>
        <w:autoSpaceDE w:val="0"/>
        <w:autoSpaceDN w:val="0"/>
        <w:adjustRightInd w:val="0"/>
        <w:spacing w:after="0" w:line="360" w:lineRule="atLeast"/>
        <w:ind w:left="360"/>
        <w:jc w:val="both"/>
        <w:rPr>
          <w:rFonts w:ascii="David"/>
          <w:b/>
          <w:bCs/>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אשר</w:t>
      </w:r>
      <w:r>
        <w:rPr>
          <w:rFonts w:ascii="David"/>
          <w:sz w:val="24"/>
        </w:rPr>
        <w:t xml:space="preserve"> </w:t>
      </w:r>
      <w:r>
        <w:rPr>
          <w:rFonts w:ascii="David" w:hint="cs"/>
          <w:sz w:val="24"/>
          <w:rtl/>
        </w:rPr>
        <w:t>תכלול</w:t>
      </w:r>
      <w:r>
        <w:rPr>
          <w:rFonts w:ascii="David"/>
          <w:sz w:val="24"/>
        </w:rPr>
        <w:t xml:space="preserve"> </w:t>
      </w:r>
      <w:r>
        <w:rPr>
          <w:rFonts w:ascii="David" w:hint="cs"/>
          <w:sz w:val="24"/>
          <w:rtl/>
        </w:rPr>
        <w:t>התייחסות</w:t>
      </w:r>
      <w:r>
        <w:rPr>
          <w:rFonts w:ascii="David"/>
          <w:sz w:val="24"/>
        </w:rPr>
        <w:t xml:space="preserve"> </w:t>
      </w:r>
      <w:r>
        <w:rPr>
          <w:rFonts w:ascii="David" w:hint="cs"/>
          <w:sz w:val="24"/>
          <w:rtl/>
        </w:rPr>
        <w:t>לכל</w:t>
      </w:r>
      <w:r>
        <w:rPr>
          <w:rFonts w:ascii="David"/>
          <w:sz w:val="24"/>
        </w:rPr>
        <w:t xml:space="preserve"> </w:t>
      </w:r>
      <w:r>
        <w:rPr>
          <w:rFonts w:ascii="David" w:hint="cs"/>
          <w:sz w:val="24"/>
          <w:rtl/>
        </w:rPr>
        <w:t>המפורט</w:t>
      </w:r>
      <w:r>
        <w:rPr>
          <w:rFonts w:ascii="David"/>
          <w:sz w:val="24"/>
        </w:rPr>
        <w:t xml:space="preserve"> </w:t>
      </w:r>
      <w:r>
        <w:rPr>
          <w:rFonts w:ascii="David" w:hint="cs"/>
          <w:sz w:val="24"/>
          <w:rtl/>
        </w:rPr>
        <w:t>להלן</w:t>
      </w:r>
      <w:r>
        <w:rPr>
          <w:rFonts w:ascii="David"/>
          <w:sz w:val="24"/>
        </w:rPr>
        <w:t>:</w:t>
      </w:r>
    </w:p>
    <w:p w:rsidR="004D6BBA" w:rsidRDefault="004D6BBA" w:rsidP="00F14DC1">
      <w:pPr>
        <w:pStyle w:val="a8"/>
        <w:numPr>
          <w:ilvl w:val="1"/>
          <w:numId w:val="46"/>
        </w:numPr>
        <w:autoSpaceDE w:val="0"/>
        <w:autoSpaceDN w:val="0"/>
        <w:adjustRightInd w:val="0"/>
        <w:spacing w:after="0" w:line="360" w:lineRule="atLeast"/>
        <w:jc w:val="both"/>
        <w:outlineLvl w:val="2"/>
        <w:rPr>
          <w:rFonts w:ascii="David"/>
          <w:sz w:val="24"/>
        </w:rPr>
      </w:pPr>
      <w:r w:rsidRPr="00C619F8">
        <w:rPr>
          <w:rFonts w:ascii="David" w:hint="cs"/>
          <w:b/>
          <w:bCs/>
          <w:sz w:val="24"/>
          <w:rtl/>
        </w:rPr>
        <w:t>מבנה</w:t>
      </w:r>
      <w:r w:rsidRPr="00C619F8">
        <w:rPr>
          <w:rFonts w:ascii="David"/>
          <w:b/>
          <w:bCs/>
          <w:sz w:val="24"/>
        </w:rPr>
        <w:t xml:space="preserve"> </w:t>
      </w:r>
      <w:r w:rsidRPr="00C619F8">
        <w:rPr>
          <w:rFonts w:ascii="David" w:hint="cs"/>
          <w:b/>
          <w:bCs/>
          <w:sz w:val="24"/>
          <w:rtl/>
        </w:rPr>
        <w:t>ארגוני</w:t>
      </w:r>
      <w:r w:rsidRPr="00C619F8">
        <w:rPr>
          <w:rFonts w:ascii="David"/>
          <w:b/>
          <w:bCs/>
          <w:sz w:val="24"/>
        </w:rPr>
        <w:t xml:space="preserve"> </w:t>
      </w:r>
      <w:r w:rsidRPr="00C619F8">
        <w:rPr>
          <w:rFonts w:ascii="David"/>
          <w:b/>
          <w:bCs/>
          <w:sz w:val="24"/>
          <w:rtl/>
        </w:rPr>
        <w:t>–</w:t>
      </w:r>
      <w:r w:rsidRPr="00C619F8">
        <w:rPr>
          <w:rFonts w:ascii="David" w:hint="cs"/>
          <w:sz w:val="24"/>
          <w:rtl/>
        </w:rPr>
        <w:t xml:space="preserve"> </w:t>
      </w:r>
    </w:p>
    <w:p w:rsidR="004D6BBA" w:rsidRDefault="004D6BBA" w:rsidP="00F14DC1">
      <w:pPr>
        <w:pStyle w:val="a8"/>
        <w:autoSpaceDE w:val="0"/>
        <w:autoSpaceDN w:val="0"/>
        <w:adjustRightInd w:val="0"/>
        <w:spacing w:after="0" w:line="360" w:lineRule="atLeast"/>
        <w:ind w:left="792"/>
        <w:jc w:val="both"/>
        <w:rPr>
          <w:rFonts w:ascii="David"/>
          <w:sz w:val="24"/>
          <w:rtl/>
        </w:rPr>
      </w:pPr>
      <w:r w:rsidRPr="00C619F8">
        <w:rPr>
          <w:rFonts w:ascii="David" w:hint="cs"/>
          <w:sz w:val="24"/>
          <w:rtl/>
        </w:rPr>
        <w:t>המציע</w:t>
      </w:r>
      <w:r w:rsidRPr="00C619F8">
        <w:rPr>
          <w:rFonts w:ascii="David"/>
          <w:sz w:val="24"/>
        </w:rPr>
        <w:t xml:space="preserve"> </w:t>
      </w:r>
      <w:r w:rsidRPr="00C619F8">
        <w:rPr>
          <w:rFonts w:ascii="David" w:hint="cs"/>
          <w:sz w:val="24"/>
          <w:rtl/>
        </w:rPr>
        <w:t>יפרט, במלל</w:t>
      </w:r>
      <w:r w:rsidRPr="00C619F8">
        <w:rPr>
          <w:rFonts w:ascii="David"/>
          <w:sz w:val="24"/>
        </w:rPr>
        <w:t xml:space="preserve"> </w:t>
      </w:r>
      <w:r w:rsidRPr="00C619F8">
        <w:rPr>
          <w:rFonts w:ascii="David" w:hint="cs"/>
          <w:sz w:val="24"/>
          <w:rtl/>
        </w:rPr>
        <w:t>ובתרשים, את</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המוצע</w:t>
      </w:r>
      <w:r w:rsidRPr="00C619F8">
        <w:rPr>
          <w:rFonts w:ascii="David"/>
          <w:sz w:val="24"/>
        </w:rPr>
        <w:t xml:space="preserve"> </w:t>
      </w:r>
      <w:r w:rsidRPr="00C619F8">
        <w:rPr>
          <w:rFonts w:ascii="David" w:hint="cs"/>
          <w:sz w:val="24"/>
          <w:rtl/>
        </w:rPr>
        <w:t>על</w:t>
      </w:r>
      <w:r w:rsidRPr="00C619F8">
        <w:rPr>
          <w:rFonts w:ascii="David"/>
          <w:sz w:val="24"/>
        </w:rPr>
        <w:t xml:space="preserve"> </w:t>
      </w:r>
      <w:r w:rsidRPr="00C619F8">
        <w:rPr>
          <w:rFonts w:ascii="David" w:hint="cs"/>
          <w:sz w:val="24"/>
          <w:rtl/>
        </w:rPr>
        <w:t>ידו לגוף</w:t>
      </w:r>
      <w:r w:rsidRPr="00C619F8">
        <w:rPr>
          <w:rFonts w:ascii="David"/>
          <w:sz w:val="24"/>
        </w:rPr>
        <w:t xml:space="preserve"> </w:t>
      </w:r>
      <w:r w:rsidRPr="00C619F8">
        <w:rPr>
          <w:rFonts w:ascii="David" w:hint="cs"/>
          <w:sz w:val="24"/>
          <w:rtl/>
        </w:rPr>
        <w:t>המפעיל, כולל, בין</w:t>
      </w:r>
      <w:r w:rsidRPr="00C619F8">
        <w:rPr>
          <w:rFonts w:ascii="David"/>
          <w:sz w:val="24"/>
        </w:rPr>
        <w:t xml:space="preserve"> </w:t>
      </w:r>
      <w:r w:rsidRPr="00C619F8">
        <w:rPr>
          <w:rFonts w:ascii="David" w:hint="cs"/>
          <w:sz w:val="24"/>
          <w:rtl/>
        </w:rPr>
        <w:t>השאר, את</w:t>
      </w:r>
      <w:r w:rsidRPr="00C619F8">
        <w:rPr>
          <w:rFonts w:ascii="David"/>
          <w:sz w:val="24"/>
        </w:rPr>
        <w:t xml:space="preserve"> </w:t>
      </w:r>
      <w:r w:rsidRPr="00C619F8">
        <w:rPr>
          <w:rFonts w:ascii="David" w:hint="cs"/>
          <w:sz w:val="24"/>
          <w:rtl/>
        </w:rPr>
        <w:t>מבנה</w:t>
      </w:r>
      <w:r w:rsidRPr="00C619F8">
        <w:rPr>
          <w:rFonts w:ascii="David"/>
          <w:sz w:val="24"/>
        </w:rPr>
        <w:t xml:space="preserve"> </w:t>
      </w:r>
      <w:r w:rsidRPr="00C619F8">
        <w:rPr>
          <w:rFonts w:ascii="David" w:hint="cs"/>
          <w:sz w:val="24"/>
          <w:rtl/>
        </w:rPr>
        <w:t>הבעלות, מבנה</w:t>
      </w:r>
      <w:r w:rsidRPr="00C619F8">
        <w:rPr>
          <w:rFonts w:ascii="David"/>
          <w:sz w:val="24"/>
        </w:rPr>
        <w:t xml:space="preserve"> </w:t>
      </w:r>
      <w:r w:rsidRPr="00C619F8">
        <w:rPr>
          <w:rFonts w:ascii="David" w:hint="cs"/>
          <w:sz w:val="24"/>
          <w:rtl/>
        </w:rPr>
        <w:t>ההנהלה, חלוקת</w:t>
      </w:r>
      <w:r w:rsidRPr="00C619F8">
        <w:rPr>
          <w:rFonts w:ascii="David"/>
          <w:sz w:val="24"/>
        </w:rPr>
        <w:t xml:space="preserve"> </w:t>
      </w:r>
      <w:r w:rsidRPr="00C619F8">
        <w:rPr>
          <w:rFonts w:hint="cs"/>
          <w:sz w:val="24"/>
          <w:rtl/>
        </w:rPr>
        <w:t>ה</w:t>
      </w:r>
      <w:r w:rsidRPr="00C619F8">
        <w:rPr>
          <w:rFonts w:ascii="David" w:hint="cs"/>
          <w:sz w:val="24"/>
          <w:rtl/>
        </w:rPr>
        <w:t>תפקידים</w:t>
      </w:r>
      <w:r w:rsidRPr="00C619F8">
        <w:rPr>
          <w:rFonts w:hint="cs"/>
          <w:sz w:val="24"/>
          <w:rtl/>
        </w:rPr>
        <w:t>, ז</w:t>
      </w:r>
      <w:r w:rsidRPr="00C619F8">
        <w:rPr>
          <w:rFonts w:ascii="David" w:hint="cs"/>
          <w:sz w:val="24"/>
          <w:rtl/>
        </w:rPr>
        <w:t>את</w:t>
      </w:r>
      <w:r w:rsidRPr="00C619F8">
        <w:rPr>
          <w:rFonts w:ascii="David"/>
          <w:sz w:val="24"/>
        </w:rPr>
        <w:t xml:space="preserve"> </w:t>
      </w:r>
      <w:r w:rsidRPr="00C619F8">
        <w:rPr>
          <w:rFonts w:ascii="David" w:hint="cs"/>
          <w:sz w:val="24"/>
          <w:rtl/>
        </w:rPr>
        <w:t>כולל</w:t>
      </w:r>
      <w:r w:rsidRPr="00C619F8">
        <w:rPr>
          <w:rFonts w:ascii="David"/>
          <w:sz w:val="24"/>
        </w:rPr>
        <w:t xml:space="preserve"> </w:t>
      </w:r>
      <w:r w:rsidRPr="00C619F8">
        <w:rPr>
          <w:rFonts w:ascii="David" w:hint="cs"/>
          <w:sz w:val="24"/>
          <w:rtl/>
        </w:rPr>
        <w:t>כל</w:t>
      </w:r>
      <w:r w:rsidRPr="00C619F8">
        <w:rPr>
          <w:rFonts w:ascii="David"/>
          <w:sz w:val="24"/>
        </w:rPr>
        <w:t xml:space="preserve"> </w:t>
      </w:r>
      <w:r w:rsidRPr="00C619F8">
        <w:rPr>
          <w:rFonts w:ascii="David" w:hint="cs"/>
          <w:sz w:val="24"/>
          <w:rtl/>
        </w:rPr>
        <w:t>התפקידים האדמיניסטרטיביים</w:t>
      </w:r>
      <w:r w:rsidRPr="00C619F8">
        <w:rPr>
          <w:rFonts w:ascii="David"/>
          <w:sz w:val="24"/>
        </w:rPr>
        <w:t xml:space="preserve"> </w:t>
      </w:r>
      <w:r w:rsidRPr="00C619F8">
        <w:rPr>
          <w:rFonts w:ascii="David" w:hint="cs"/>
          <w:sz w:val="24"/>
          <w:rtl/>
        </w:rPr>
        <w:t>והמקצועיים</w:t>
      </w:r>
      <w:r w:rsidRPr="00C619F8">
        <w:rPr>
          <w:rFonts w:ascii="David"/>
          <w:sz w:val="24"/>
        </w:rPr>
        <w:t xml:space="preserve"> </w:t>
      </w:r>
      <w:r w:rsidRPr="00C619F8">
        <w:rPr>
          <w:rFonts w:ascii="David" w:hint="cs"/>
          <w:sz w:val="24"/>
          <w:rtl/>
        </w:rPr>
        <w:t>שירכיבו</w:t>
      </w:r>
      <w:r w:rsidRPr="00C619F8">
        <w:rPr>
          <w:rFonts w:ascii="David"/>
          <w:sz w:val="24"/>
        </w:rPr>
        <w:t xml:space="preserve"> </w:t>
      </w:r>
      <w:r w:rsidRPr="00C619F8">
        <w:rPr>
          <w:rFonts w:ascii="David" w:hint="cs"/>
          <w:sz w:val="24"/>
          <w:rtl/>
        </w:rPr>
        <w:t>את</w:t>
      </w:r>
      <w:r w:rsidRPr="00C619F8">
        <w:rPr>
          <w:rFonts w:ascii="David"/>
          <w:sz w:val="24"/>
        </w:rPr>
        <w:t xml:space="preserve"> </w:t>
      </w:r>
      <w:r w:rsidR="00BD1948">
        <w:rPr>
          <w:rFonts w:ascii="David" w:hint="cs"/>
          <w:sz w:val="24"/>
          <w:rtl/>
        </w:rPr>
        <w:t>נותן השירותים</w:t>
      </w:r>
      <w:r w:rsidRPr="00C619F8">
        <w:rPr>
          <w:rFonts w:ascii="David" w:hint="cs"/>
          <w:sz w:val="24"/>
          <w:rtl/>
        </w:rPr>
        <w:t>, כפי</w:t>
      </w:r>
      <w:r w:rsidRPr="00C619F8">
        <w:rPr>
          <w:rFonts w:ascii="David"/>
          <w:sz w:val="24"/>
        </w:rPr>
        <w:t xml:space="preserve"> </w:t>
      </w:r>
      <w:r w:rsidRPr="00C619F8">
        <w:rPr>
          <w:rFonts w:ascii="David" w:hint="cs"/>
          <w:sz w:val="24"/>
          <w:rtl/>
        </w:rPr>
        <w:t>שנדרשים</w:t>
      </w:r>
      <w:r w:rsidRPr="00C619F8">
        <w:rPr>
          <w:rFonts w:ascii="David"/>
          <w:sz w:val="24"/>
        </w:rPr>
        <w:t xml:space="preserve"> </w:t>
      </w:r>
      <w:r w:rsidRPr="00C619F8">
        <w:rPr>
          <w:rFonts w:ascii="David" w:hint="cs"/>
          <w:sz w:val="24"/>
          <w:rtl/>
        </w:rPr>
        <w:t>בנספח השירותים הנדרשים</w:t>
      </w:r>
      <w:r w:rsidRPr="00C619F8">
        <w:rPr>
          <w:rFonts w:ascii="David"/>
          <w:sz w:val="24"/>
        </w:rPr>
        <w:t>.</w:t>
      </w:r>
    </w:p>
    <w:p w:rsidR="004D6BBA" w:rsidRDefault="004D6BBA" w:rsidP="00F14DC1">
      <w:pPr>
        <w:pStyle w:val="a8"/>
        <w:autoSpaceDE w:val="0"/>
        <w:autoSpaceDN w:val="0"/>
        <w:adjustRightInd w:val="0"/>
        <w:spacing w:after="0" w:line="360" w:lineRule="atLeast"/>
        <w:ind w:left="792"/>
        <w:jc w:val="both"/>
        <w:rPr>
          <w:rFonts w:ascii="David"/>
          <w:sz w:val="24"/>
          <w:rtl/>
        </w:rPr>
      </w:pPr>
      <w:r w:rsidRPr="00C619F8">
        <w:rPr>
          <w:rFonts w:ascii="David" w:hint="cs"/>
          <w:sz w:val="24"/>
          <w:rtl/>
        </w:rPr>
        <w:t>בנוסף,</w:t>
      </w:r>
      <w:r w:rsidRPr="00C619F8">
        <w:rPr>
          <w:rFonts w:ascii="David"/>
          <w:sz w:val="24"/>
        </w:rPr>
        <w:t xml:space="preserve"> </w:t>
      </w:r>
      <w:r w:rsidRPr="00C619F8">
        <w:rPr>
          <w:rFonts w:ascii="David" w:hint="cs"/>
          <w:sz w:val="24"/>
          <w:rtl/>
        </w:rPr>
        <w:t>המציע</w:t>
      </w:r>
      <w:r w:rsidRPr="00C619F8">
        <w:rPr>
          <w:rFonts w:ascii="David"/>
          <w:sz w:val="24"/>
        </w:rPr>
        <w:t xml:space="preserve"> </w:t>
      </w:r>
      <w:r w:rsidRPr="00C619F8">
        <w:rPr>
          <w:rFonts w:ascii="David" w:hint="cs"/>
          <w:sz w:val="24"/>
          <w:rtl/>
        </w:rPr>
        <w:t>יפרט</w:t>
      </w:r>
      <w:r w:rsidRPr="00C619F8">
        <w:rPr>
          <w:rFonts w:ascii="David"/>
          <w:sz w:val="24"/>
        </w:rPr>
        <w:t xml:space="preserve"> </w:t>
      </w:r>
      <w:r w:rsidRPr="00C619F8">
        <w:rPr>
          <w:rFonts w:ascii="David" w:hint="cs"/>
          <w:sz w:val="24"/>
          <w:rtl/>
        </w:rPr>
        <w:t>בתרשים</w:t>
      </w:r>
      <w:r w:rsidRPr="00C619F8">
        <w:rPr>
          <w:rFonts w:ascii="David"/>
          <w:sz w:val="24"/>
        </w:rPr>
        <w:t xml:space="preserve"> </w:t>
      </w:r>
      <w:r w:rsidRPr="00C619F8">
        <w:rPr>
          <w:rFonts w:ascii="David" w:hint="cs"/>
          <w:sz w:val="24"/>
          <w:rtl/>
        </w:rPr>
        <w:t>את</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וחלוקת</w:t>
      </w:r>
      <w:r w:rsidRPr="00C619F8">
        <w:rPr>
          <w:rFonts w:ascii="David"/>
          <w:sz w:val="24"/>
        </w:rPr>
        <w:t xml:space="preserve"> </w:t>
      </w:r>
      <w:r w:rsidRPr="00C619F8">
        <w:rPr>
          <w:rFonts w:ascii="David" w:hint="cs"/>
          <w:sz w:val="24"/>
          <w:rtl/>
        </w:rPr>
        <w:t>התפקידים</w:t>
      </w:r>
      <w:r w:rsidRPr="00C619F8">
        <w:rPr>
          <w:rFonts w:ascii="David"/>
          <w:sz w:val="24"/>
        </w:rPr>
        <w:t xml:space="preserve"> </w:t>
      </w:r>
      <w:r w:rsidRPr="00C619F8">
        <w:rPr>
          <w:rFonts w:ascii="David" w:hint="cs"/>
          <w:sz w:val="24"/>
          <w:rtl/>
        </w:rPr>
        <w:t>במהלך תקופת</w:t>
      </w:r>
      <w:r w:rsidRPr="00C619F8">
        <w:rPr>
          <w:rFonts w:ascii="David"/>
          <w:sz w:val="24"/>
        </w:rPr>
        <w:t xml:space="preserve"> </w:t>
      </w:r>
      <w:r w:rsidRPr="00C619F8">
        <w:rPr>
          <w:rFonts w:ascii="David" w:hint="cs"/>
          <w:sz w:val="24"/>
          <w:rtl/>
        </w:rPr>
        <w:t>התארגנות</w:t>
      </w:r>
      <w:r w:rsidRPr="00C619F8">
        <w:rPr>
          <w:rFonts w:ascii="David"/>
          <w:sz w:val="24"/>
        </w:rPr>
        <w:t>.</w:t>
      </w:r>
    </w:p>
    <w:p w:rsidR="004D6BBA" w:rsidRPr="00C619F8" w:rsidRDefault="004D6BBA" w:rsidP="00F14DC1">
      <w:pPr>
        <w:pStyle w:val="a8"/>
        <w:autoSpaceDE w:val="0"/>
        <w:autoSpaceDN w:val="0"/>
        <w:adjustRightInd w:val="0"/>
        <w:spacing w:after="0" w:line="360" w:lineRule="atLeast"/>
        <w:ind w:left="792"/>
        <w:jc w:val="both"/>
        <w:rPr>
          <w:rFonts w:ascii="David"/>
          <w:sz w:val="24"/>
          <w:rtl/>
        </w:rPr>
      </w:pPr>
      <w:r w:rsidRPr="00C619F8">
        <w:rPr>
          <w:rFonts w:ascii="David" w:hint="cs"/>
          <w:sz w:val="24"/>
          <w:rtl/>
        </w:rPr>
        <w:t>בתיאור</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ובתרשים</w:t>
      </w:r>
      <w:r w:rsidRPr="00C619F8">
        <w:rPr>
          <w:rFonts w:ascii="David"/>
          <w:sz w:val="24"/>
        </w:rPr>
        <w:t xml:space="preserve"> </w:t>
      </w:r>
      <w:r w:rsidRPr="00C619F8">
        <w:rPr>
          <w:rFonts w:ascii="David" w:hint="cs"/>
          <w:sz w:val="24"/>
          <w:rtl/>
        </w:rPr>
        <w:t>יתייחס</w:t>
      </w:r>
      <w:r w:rsidRPr="00C619F8">
        <w:rPr>
          <w:rFonts w:ascii="David"/>
          <w:sz w:val="24"/>
        </w:rPr>
        <w:t xml:space="preserve"> </w:t>
      </w:r>
      <w:r w:rsidRPr="00C619F8">
        <w:rPr>
          <w:rFonts w:ascii="David" w:hint="cs"/>
          <w:sz w:val="24"/>
          <w:rtl/>
        </w:rPr>
        <w:t>המציע, בין</w:t>
      </w:r>
      <w:r w:rsidRPr="00C619F8">
        <w:rPr>
          <w:rFonts w:ascii="David"/>
          <w:sz w:val="24"/>
        </w:rPr>
        <w:t xml:space="preserve"> </w:t>
      </w:r>
      <w:r w:rsidRPr="00C619F8">
        <w:rPr>
          <w:rFonts w:ascii="David" w:hint="cs"/>
          <w:sz w:val="24"/>
          <w:rtl/>
        </w:rPr>
        <w:t>השאר, לאיוש</w:t>
      </w:r>
      <w:r w:rsidRPr="00C619F8">
        <w:rPr>
          <w:rFonts w:ascii="David"/>
          <w:sz w:val="24"/>
        </w:rPr>
        <w:t xml:space="preserve"> </w:t>
      </w:r>
      <w:r w:rsidRPr="00C619F8">
        <w:rPr>
          <w:rFonts w:ascii="David" w:hint="cs"/>
          <w:sz w:val="24"/>
          <w:rtl/>
        </w:rPr>
        <w:t>כוח</w:t>
      </w:r>
      <w:r w:rsidRPr="00C619F8">
        <w:rPr>
          <w:rFonts w:ascii="David"/>
          <w:sz w:val="24"/>
        </w:rPr>
        <w:t xml:space="preserve"> </w:t>
      </w:r>
      <w:r w:rsidRPr="00C619F8">
        <w:rPr>
          <w:rFonts w:ascii="David" w:hint="cs"/>
          <w:sz w:val="24"/>
          <w:rtl/>
        </w:rPr>
        <w:t>אדם לטיפול</w:t>
      </w:r>
      <w:r w:rsidRPr="00C619F8">
        <w:rPr>
          <w:rFonts w:ascii="David"/>
          <w:sz w:val="24"/>
        </w:rPr>
        <w:t xml:space="preserve"> </w:t>
      </w:r>
      <w:r w:rsidRPr="00C619F8">
        <w:rPr>
          <w:rFonts w:ascii="David" w:hint="cs"/>
          <w:sz w:val="24"/>
          <w:rtl/>
        </w:rPr>
        <w:t>בנושאים</w:t>
      </w:r>
      <w:r w:rsidRPr="00C619F8">
        <w:rPr>
          <w:rFonts w:ascii="David"/>
          <w:sz w:val="24"/>
        </w:rPr>
        <w:t xml:space="preserve"> </w:t>
      </w:r>
      <w:r w:rsidRPr="00C619F8">
        <w:rPr>
          <w:rFonts w:ascii="David" w:hint="cs"/>
          <w:sz w:val="24"/>
          <w:rtl/>
        </w:rPr>
        <w:t>הבאים</w:t>
      </w:r>
      <w:r w:rsidRPr="00C619F8">
        <w:rPr>
          <w:rFonts w:ascii="David"/>
          <w:sz w:val="24"/>
        </w:rPr>
        <w:t xml:space="preserve"> </w:t>
      </w:r>
      <w:r w:rsidRPr="00C619F8">
        <w:rPr>
          <w:rFonts w:ascii="David" w:hint="cs"/>
          <w:sz w:val="24"/>
          <w:rtl/>
        </w:rPr>
        <w:t>ויציין</w:t>
      </w:r>
      <w:r w:rsidRPr="00C619F8">
        <w:rPr>
          <w:rFonts w:ascii="David"/>
          <w:sz w:val="24"/>
        </w:rPr>
        <w:t xml:space="preserve"> </w:t>
      </w:r>
      <w:r w:rsidRPr="00C619F8">
        <w:rPr>
          <w:rFonts w:ascii="David" w:hint="cs"/>
          <w:sz w:val="24"/>
          <w:rtl/>
        </w:rPr>
        <w:t>מי</w:t>
      </w:r>
      <w:r w:rsidRPr="00C619F8">
        <w:rPr>
          <w:rFonts w:ascii="David"/>
          <w:sz w:val="24"/>
        </w:rPr>
        <w:t xml:space="preserve"> </w:t>
      </w:r>
      <w:r w:rsidRPr="00C619F8">
        <w:rPr>
          <w:rFonts w:ascii="David" w:hint="cs"/>
          <w:sz w:val="24"/>
          <w:rtl/>
        </w:rPr>
        <w:t>מבין</w:t>
      </w:r>
      <w:r w:rsidRPr="00C619F8">
        <w:rPr>
          <w:rFonts w:ascii="David"/>
          <w:sz w:val="24"/>
        </w:rPr>
        <w:t xml:space="preserve"> </w:t>
      </w:r>
      <w:r w:rsidRPr="00C619F8">
        <w:rPr>
          <w:rFonts w:ascii="David" w:hint="cs"/>
          <w:sz w:val="24"/>
          <w:rtl/>
        </w:rPr>
        <w:t>בעלי</w:t>
      </w:r>
      <w:r w:rsidRPr="00C619F8">
        <w:rPr>
          <w:rFonts w:ascii="David"/>
          <w:sz w:val="24"/>
        </w:rPr>
        <w:t xml:space="preserve"> </w:t>
      </w:r>
      <w:r w:rsidRPr="00C619F8">
        <w:rPr>
          <w:rFonts w:ascii="David" w:hint="cs"/>
          <w:sz w:val="24"/>
          <w:rtl/>
        </w:rPr>
        <w:t>התפקידים</w:t>
      </w:r>
      <w:r w:rsidRPr="00C619F8">
        <w:rPr>
          <w:rFonts w:ascii="David"/>
          <w:sz w:val="24"/>
        </w:rPr>
        <w:t xml:space="preserve"> </w:t>
      </w:r>
      <w:r w:rsidRPr="00C619F8">
        <w:rPr>
          <w:rFonts w:ascii="David" w:hint="cs"/>
          <w:sz w:val="24"/>
          <w:rtl/>
        </w:rPr>
        <w:t>יהיה</w:t>
      </w:r>
      <w:r w:rsidRPr="00C619F8">
        <w:rPr>
          <w:rFonts w:ascii="David"/>
          <w:sz w:val="24"/>
        </w:rPr>
        <w:t xml:space="preserve"> </w:t>
      </w:r>
      <w:r w:rsidRPr="00C619F8">
        <w:rPr>
          <w:rFonts w:ascii="David" w:hint="cs"/>
          <w:sz w:val="24"/>
          <w:rtl/>
        </w:rPr>
        <w:t>אחראי</w:t>
      </w:r>
      <w:r w:rsidRPr="00C619F8">
        <w:rPr>
          <w:rFonts w:ascii="David"/>
          <w:sz w:val="24"/>
        </w:rPr>
        <w:t xml:space="preserve"> </w:t>
      </w:r>
      <w:r w:rsidRPr="00C619F8">
        <w:rPr>
          <w:rFonts w:ascii="David" w:hint="cs"/>
          <w:sz w:val="24"/>
          <w:rtl/>
        </w:rPr>
        <w:t xml:space="preserve">ל: </w:t>
      </w:r>
    </w:p>
    <w:p w:rsidR="001C3BD1" w:rsidRDefault="001C3BD1" w:rsidP="00F14DC1">
      <w:pPr>
        <w:pStyle w:val="a8"/>
        <w:numPr>
          <w:ilvl w:val="0"/>
          <w:numId w:val="47"/>
        </w:numPr>
        <w:autoSpaceDE w:val="0"/>
        <w:autoSpaceDN w:val="0"/>
        <w:adjustRightInd w:val="0"/>
        <w:spacing w:after="0" w:line="360" w:lineRule="atLeast"/>
        <w:jc w:val="both"/>
        <w:rPr>
          <w:rFonts w:ascii="David"/>
          <w:sz w:val="24"/>
        </w:rPr>
      </w:pPr>
      <w:r w:rsidRPr="00C619F8">
        <w:rPr>
          <w:rFonts w:ascii="David" w:hint="cs"/>
          <w:sz w:val="24"/>
          <w:rtl/>
        </w:rPr>
        <w:t>איתור והתאמת</w:t>
      </w:r>
      <w:r w:rsidRPr="00C619F8">
        <w:rPr>
          <w:rFonts w:ascii="David"/>
          <w:sz w:val="24"/>
        </w:rPr>
        <w:t xml:space="preserve"> </w:t>
      </w:r>
      <w:r w:rsidRPr="00C619F8">
        <w:rPr>
          <w:rFonts w:ascii="David" w:hint="cs"/>
          <w:sz w:val="24"/>
          <w:rtl/>
        </w:rPr>
        <w:t>המבנה</w:t>
      </w:r>
      <w:r>
        <w:rPr>
          <w:rFonts w:hint="cs"/>
          <w:sz w:val="24"/>
          <w:rtl/>
        </w:rPr>
        <w:t>, בהתאם לדרישות בסעיף 5 בפרק ב' לנספח השירותים הנדרשים</w:t>
      </w:r>
      <w:r>
        <w:rPr>
          <w:sz w:val="24"/>
        </w:rPr>
        <w:t>;</w:t>
      </w:r>
      <w:r w:rsidRPr="00C619F8">
        <w:rPr>
          <w:rFonts w:ascii="David" w:hint="cs"/>
          <w:sz w:val="24"/>
          <w:rtl/>
        </w:rPr>
        <w:t xml:space="preserve"> </w:t>
      </w:r>
    </w:p>
    <w:p w:rsidR="001C3BD1" w:rsidRDefault="001C3BD1" w:rsidP="00F14DC1">
      <w:pPr>
        <w:pStyle w:val="a8"/>
        <w:numPr>
          <w:ilvl w:val="0"/>
          <w:numId w:val="47"/>
        </w:numPr>
        <w:autoSpaceDE w:val="0"/>
        <w:autoSpaceDN w:val="0"/>
        <w:adjustRightInd w:val="0"/>
        <w:spacing w:after="0" w:line="360" w:lineRule="atLeast"/>
        <w:jc w:val="both"/>
        <w:rPr>
          <w:rFonts w:ascii="David"/>
          <w:sz w:val="24"/>
        </w:rPr>
      </w:pPr>
      <w:r w:rsidRPr="00C619F8">
        <w:rPr>
          <w:rFonts w:ascii="David" w:hint="cs"/>
          <w:sz w:val="24"/>
          <w:rtl/>
        </w:rPr>
        <w:t>גיוס</w:t>
      </w:r>
      <w:r w:rsidRPr="00C619F8">
        <w:rPr>
          <w:rFonts w:ascii="David"/>
          <w:sz w:val="24"/>
        </w:rPr>
        <w:t xml:space="preserve"> </w:t>
      </w:r>
      <w:r w:rsidRPr="00C619F8">
        <w:rPr>
          <w:rFonts w:ascii="David" w:hint="cs"/>
          <w:sz w:val="24"/>
          <w:rtl/>
        </w:rPr>
        <w:t>כוח</w:t>
      </w:r>
      <w:r w:rsidRPr="00C619F8">
        <w:rPr>
          <w:rFonts w:ascii="David"/>
          <w:sz w:val="24"/>
        </w:rPr>
        <w:t xml:space="preserve"> </w:t>
      </w:r>
      <w:r w:rsidRPr="00C619F8">
        <w:rPr>
          <w:rFonts w:ascii="David" w:hint="cs"/>
          <w:sz w:val="24"/>
          <w:rtl/>
        </w:rPr>
        <w:t>אדם</w:t>
      </w:r>
      <w:r w:rsidRPr="00C619F8">
        <w:rPr>
          <w:rFonts w:ascii="David"/>
          <w:sz w:val="24"/>
        </w:rPr>
        <w:t xml:space="preserve"> </w:t>
      </w:r>
      <w:r w:rsidRPr="00C619F8">
        <w:rPr>
          <w:rFonts w:ascii="David" w:hint="cs"/>
          <w:sz w:val="24"/>
          <w:rtl/>
        </w:rPr>
        <w:t>והכשרה</w:t>
      </w:r>
      <w:r>
        <w:rPr>
          <w:rFonts w:hint="cs"/>
          <w:sz w:val="24"/>
          <w:rtl/>
        </w:rPr>
        <w:t>, בהתאם לדרישות בסעיף 6 בפרק ב' לנספח השירותים הנדרשים</w:t>
      </w:r>
      <w:r w:rsidRPr="00C619F8">
        <w:rPr>
          <w:rFonts w:ascii="David"/>
          <w:sz w:val="24"/>
        </w:rPr>
        <w:t>;</w:t>
      </w:r>
      <w:r w:rsidRPr="00C619F8">
        <w:rPr>
          <w:rFonts w:ascii="David" w:hint="cs"/>
          <w:sz w:val="24"/>
          <w:rtl/>
        </w:rPr>
        <w:t xml:space="preserve"> </w:t>
      </w:r>
    </w:p>
    <w:p w:rsidR="001C3BD1" w:rsidRDefault="001C3BD1" w:rsidP="00F14DC1">
      <w:pPr>
        <w:pStyle w:val="a8"/>
        <w:numPr>
          <w:ilvl w:val="0"/>
          <w:numId w:val="47"/>
        </w:numPr>
        <w:autoSpaceDE w:val="0"/>
        <w:autoSpaceDN w:val="0"/>
        <w:adjustRightInd w:val="0"/>
        <w:spacing w:after="0" w:line="360" w:lineRule="atLeast"/>
        <w:ind w:left="786"/>
        <w:jc w:val="both"/>
        <w:rPr>
          <w:sz w:val="24"/>
        </w:rPr>
      </w:pPr>
      <w:r>
        <w:rPr>
          <w:sz w:val="24"/>
          <w:rtl/>
        </w:rPr>
        <w:t xml:space="preserve">הקמת רשימת </w:t>
      </w:r>
      <w:r>
        <w:rPr>
          <w:rFonts w:hint="cs"/>
          <w:sz w:val="24"/>
          <w:rtl/>
        </w:rPr>
        <w:t xml:space="preserve">היועצים, בהתאם לדרישות בסעיף </w:t>
      </w:r>
      <w:r w:rsidR="00DF664B">
        <w:rPr>
          <w:rFonts w:hint="cs"/>
          <w:sz w:val="24"/>
          <w:rtl/>
        </w:rPr>
        <w:t xml:space="preserve">8 </w:t>
      </w:r>
      <w:r>
        <w:rPr>
          <w:rFonts w:hint="cs"/>
          <w:sz w:val="24"/>
          <w:rtl/>
        </w:rPr>
        <w:t>בפרק ב' לנספח השירותים הנדרשים</w:t>
      </w:r>
      <w:r>
        <w:rPr>
          <w:sz w:val="24"/>
          <w:rtl/>
        </w:rPr>
        <w:t>;</w:t>
      </w:r>
    </w:p>
    <w:p w:rsidR="001C3BD1" w:rsidRDefault="001C3BD1" w:rsidP="00F14DC1">
      <w:pPr>
        <w:pStyle w:val="a8"/>
        <w:numPr>
          <w:ilvl w:val="0"/>
          <w:numId w:val="47"/>
        </w:numPr>
        <w:autoSpaceDE w:val="0"/>
        <w:autoSpaceDN w:val="0"/>
        <w:adjustRightInd w:val="0"/>
        <w:spacing w:after="0" w:line="360" w:lineRule="atLeast"/>
        <w:jc w:val="both"/>
        <w:rPr>
          <w:rFonts w:ascii="David"/>
          <w:sz w:val="24"/>
        </w:rPr>
      </w:pPr>
      <w:r w:rsidRPr="00C619F8">
        <w:rPr>
          <w:rFonts w:ascii="David" w:hint="cs"/>
          <w:sz w:val="24"/>
          <w:rtl/>
        </w:rPr>
        <w:t>הקמת אתר האינטרנט</w:t>
      </w:r>
      <w:r>
        <w:rPr>
          <w:rFonts w:hint="cs"/>
          <w:sz w:val="24"/>
          <w:rtl/>
        </w:rPr>
        <w:t>, בהתאם לדרישות בסעיף 7 בפרק ב' לנספח השירותים הנדרשים</w:t>
      </w:r>
      <w:r w:rsidRPr="00C619F8">
        <w:rPr>
          <w:rFonts w:ascii="David" w:hint="cs"/>
          <w:sz w:val="24"/>
          <w:rtl/>
        </w:rPr>
        <w:t>;</w:t>
      </w:r>
    </w:p>
    <w:p w:rsidR="004D6BBA" w:rsidRDefault="001C3BD1" w:rsidP="00F14DC1">
      <w:pPr>
        <w:pStyle w:val="a8"/>
        <w:autoSpaceDE w:val="0"/>
        <w:autoSpaceDN w:val="0"/>
        <w:adjustRightInd w:val="0"/>
        <w:spacing w:after="0" w:line="360" w:lineRule="atLeast"/>
        <w:jc w:val="both"/>
        <w:rPr>
          <w:rFonts w:ascii="David"/>
          <w:sz w:val="24"/>
        </w:rPr>
      </w:pPr>
      <w:r w:rsidRPr="00C619F8">
        <w:rPr>
          <w:rFonts w:ascii="David" w:hint="cs"/>
          <w:sz w:val="24"/>
          <w:rtl/>
        </w:rPr>
        <w:t>גיבוש נהלי</w:t>
      </w:r>
      <w:r w:rsidRPr="00C619F8">
        <w:rPr>
          <w:rFonts w:ascii="David"/>
          <w:sz w:val="24"/>
        </w:rPr>
        <w:t xml:space="preserve"> </w:t>
      </w:r>
      <w:r w:rsidRPr="00C619F8">
        <w:rPr>
          <w:rFonts w:ascii="David" w:hint="cs"/>
          <w:sz w:val="24"/>
          <w:rtl/>
        </w:rPr>
        <w:t>עבודה</w:t>
      </w:r>
      <w:r w:rsidRPr="00C619F8">
        <w:rPr>
          <w:rFonts w:ascii="David"/>
          <w:sz w:val="24"/>
        </w:rPr>
        <w:t xml:space="preserve"> </w:t>
      </w:r>
      <w:r w:rsidRPr="00C619F8">
        <w:rPr>
          <w:rFonts w:ascii="David" w:hint="cs"/>
          <w:sz w:val="24"/>
          <w:rtl/>
        </w:rPr>
        <w:t>פנימיים</w:t>
      </w:r>
      <w:r w:rsidRPr="00C619F8">
        <w:rPr>
          <w:rFonts w:ascii="David"/>
          <w:sz w:val="24"/>
        </w:rPr>
        <w:t xml:space="preserve"> </w:t>
      </w:r>
      <w:r w:rsidRPr="00C619F8">
        <w:rPr>
          <w:rFonts w:ascii="David" w:hint="cs"/>
          <w:sz w:val="24"/>
          <w:rtl/>
        </w:rPr>
        <w:t>ומערך</w:t>
      </w:r>
      <w:r w:rsidRPr="00C619F8">
        <w:rPr>
          <w:rFonts w:ascii="David"/>
          <w:sz w:val="24"/>
        </w:rPr>
        <w:t xml:space="preserve"> </w:t>
      </w:r>
      <w:r w:rsidRPr="00C619F8">
        <w:rPr>
          <w:rFonts w:ascii="David" w:hint="cs"/>
          <w:sz w:val="24"/>
          <w:rtl/>
        </w:rPr>
        <w:t>בקרה</w:t>
      </w:r>
      <w:r w:rsidRPr="00C619F8">
        <w:rPr>
          <w:rFonts w:ascii="David"/>
          <w:sz w:val="24"/>
        </w:rPr>
        <w:t xml:space="preserve"> </w:t>
      </w:r>
      <w:r w:rsidRPr="00C619F8">
        <w:rPr>
          <w:rFonts w:ascii="David" w:hint="cs"/>
          <w:sz w:val="24"/>
          <w:rtl/>
        </w:rPr>
        <w:t>עצמית</w:t>
      </w:r>
      <w:r w:rsidRPr="00C619F8">
        <w:rPr>
          <w:rFonts w:ascii="David"/>
          <w:sz w:val="24"/>
        </w:rPr>
        <w:t>;</w:t>
      </w:r>
      <w:r w:rsidRPr="00C619F8">
        <w:rPr>
          <w:rFonts w:ascii="David" w:hint="cs"/>
          <w:sz w:val="24"/>
          <w:rtl/>
        </w:rPr>
        <w:t xml:space="preserve"> </w:t>
      </w:r>
      <w:r w:rsidR="004D6BBA" w:rsidRPr="00C619F8">
        <w:rPr>
          <w:rFonts w:ascii="David" w:hint="cs"/>
          <w:sz w:val="24"/>
          <w:rtl/>
        </w:rPr>
        <w:t>כמו</w:t>
      </w:r>
      <w:r w:rsidR="004D6BBA" w:rsidRPr="00C619F8">
        <w:rPr>
          <w:rFonts w:ascii="David"/>
          <w:sz w:val="24"/>
        </w:rPr>
        <w:t xml:space="preserve"> </w:t>
      </w:r>
      <w:r w:rsidR="004D6BBA" w:rsidRPr="00C619F8">
        <w:rPr>
          <w:rFonts w:ascii="David" w:hint="cs"/>
          <w:sz w:val="24"/>
          <w:rtl/>
        </w:rPr>
        <w:t>כן, יציין</w:t>
      </w:r>
      <w:r w:rsidR="004D6BBA" w:rsidRPr="00C619F8">
        <w:rPr>
          <w:rFonts w:ascii="David"/>
          <w:sz w:val="24"/>
        </w:rPr>
        <w:t xml:space="preserve"> </w:t>
      </w:r>
      <w:r w:rsidR="004D6BBA" w:rsidRPr="00C619F8">
        <w:rPr>
          <w:rFonts w:ascii="David" w:hint="cs"/>
          <w:sz w:val="24"/>
          <w:rtl/>
        </w:rPr>
        <w:t>המציע</w:t>
      </w:r>
      <w:r w:rsidR="004D6BBA" w:rsidRPr="00C619F8">
        <w:rPr>
          <w:rFonts w:ascii="David"/>
          <w:sz w:val="24"/>
        </w:rPr>
        <w:t xml:space="preserve"> </w:t>
      </w:r>
      <w:r w:rsidR="004D6BBA" w:rsidRPr="00C619F8">
        <w:rPr>
          <w:rFonts w:ascii="David" w:hint="cs"/>
          <w:sz w:val="24"/>
          <w:rtl/>
        </w:rPr>
        <w:t>מה</w:t>
      </w:r>
      <w:r w:rsidR="004D6BBA" w:rsidRPr="00C619F8">
        <w:rPr>
          <w:rFonts w:ascii="David"/>
          <w:sz w:val="24"/>
        </w:rPr>
        <w:t xml:space="preserve"> </w:t>
      </w:r>
      <w:r w:rsidR="004D6BBA" w:rsidRPr="00C619F8">
        <w:rPr>
          <w:rFonts w:ascii="David" w:hint="cs"/>
          <w:sz w:val="24"/>
          <w:rtl/>
        </w:rPr>
        <w:t>מספר</w:t>
      </w:r>
      <w:r w:rsidR="004D6BBA" w:rsidRPr="00C619F8">
        <w:rPr>
          <w:rFonts w:ascii="David"/>
          <w:sz w:val="24"/>
        </w:rPr>
        <w:t xml:space="preserve"> </w:t>
      </w:r>
      <w:r w:rsidR="004D6BBA" w:rsidRPr="00C619F8">
        <w:rPr>
          <w:rFonts w:ascii="David" w:hint="cs"/>
          <w:sz w:val="24"/>
          <w:rtl/>
        </w:rPr>
        <w:t>העובדים</w:t>
      </w:r>
      <w:r w:rsidR="004D6BBA" w:rsidRPr="00C619F8">
        <w:rPr>
          <w:rFonts w:ascii="David"/>
          <w:sz w:val="24"/>
        </w:rPr>
        <w:t xml:space="preserve"> </w:t>
      </w:r>
      <w:r w:rsidR="004D6BBA" w:rsidRPr="00C619F8">
        <w:rPr>
          <w:rFonts w:ascii="David" w:hint="cs"/>
          <w:sz w:val="24"/>
          <w:rtl/>
        </w:rPr>
        <w:t>מכל</w:t>
      </w:r>
      <w:r w:rsidR="004D6BBA" w:rsidRPr="00C619F8">
        <w:rPr>
          <w:rFonts w:ascii="David"/>
          <w:sz w:val="24"/>
        </w:rPr>
        <w:t xml:space="preserve"> </w:t>
      </w:r>
      <w:r w:rsidR="004D6BBA" w:rsidRPr="00C619F8">
        <w:rPr>
          <w:rFonts w:ascii="David" w:hint="cs"/>
          <w:sz w:val="24"/>
          <w:rtl/>
        </w:rPr>
        <w:t>סוג</w:t>
      </w:r>
      <w:r w:rsidR="004D6BBA" w:rsidRPr="00C619F8">
        <w:rPr>
          <w:rFonts w:ascii="David"/>
          <w:sz w:val="24"/>
        </w:rPr>
        <w:t xml:space="preserve"> </w:t>
      </w:r>
      <w:r w:rsidR="004D6BBA" w:rsidRPr="00C619F8">
        <w:rPr>
          <w:rFonts w:ascii="David" w:hint="cs"/>
          <w:sz w:val="24"/>
          <w:rtl/>
        </w:rPr>
        <w:t>שהוא</w:t>
      </w:r>
      <w:r w:rsidR="004D6BBA" w:rsidRPr="00C619F8">
        <w:rPr>
          <w:rFonts w:ascii="David"/>
          <w:sz w:val="24"/>
        </w:rPr>
        <w:t xml:space="preserve"> </w:t>
      </w:r>
      <w:r w:rsidR="004D6BBA" w:rsidRPr="00C619F8">
        <w:rPr>
          <w:rFonts w:ascii="David" w:hint="cs"/>
          <w:sz w:val="24"/>
          <w:rtl/>
        </w:rPr>
        <w:t>מתכוון</w:t>
      </w:r>
      <w:r w:rsidR="004D6BBA" w:rsidRPr="00C619F8">
        <w:rPr>
          <w:rFonts w:ascii="David"/>
          <w:sz w:val="24"/>
        </w:rPr>
        <w:t xml:space="preserve"> </w:t>
      </w:r>
      <w:r w:rsidR="004D6BBA" w:rsidRPr="00C619F8">
        <w:rPr>
          <w:rFonts w:ascii="David" w:hint="cs"/>
          <w:sz w:val="24"/>
          <w:rtl/>
        </w:rPr>
        <w:t>להעסיק ומועדי</w:t>
      </w:r>
      <w:r w:rsidR="004D6BBA" w:rsidRPr="00C619F8">
        <w:rPr>
          <w:rFonts w:ascii="David"/>
          <w:sz w:val="24"/>
        </w:rPr>
        <w:t xml:space="preserve"> </w:t>
      </w:r>
      <w:r w:rsidR="004D6BBA" w:rsidRPr="00C619F8">
        <w:rPr>
          <w:rFonts w:ascii="David" w:hint="cs"/>
          <w:sz w:val="24"/>
          <w:rtl/>
        </w:rPr>
        <w:t>תחילת</w:t>
      </w:r>
      <w:r w:rsidR="004D6BBA" w:rsidRPr="00C619F8">
        <w:rPr>
          <w:rFonts w:ascii="David"/>
          <w:sz w:val="24"/>
        </w:rPr>
        <w:t xml:space="preserve"> </w:t>
      </w:r>
      <w:r w:rsidR="004D6BBA" w:rsidRPr="00C619F8">
        <w:rPr>
          <w:rFonts w:ascii="David" w:hint="cs"/>
          <w:sz w:val="24"/>
          <w:rtl/>
        </w:rPr>
        <w:t>העסקה</w:t>
      </w:r>
      <w:r w:rsidR="004D6BBA" w:rsidRPr="00C619F8">
        <w:rPr>
          <w:rFonts w:ascii="David"/>
          <w:sz w:val="24"/>
        </w:rPr>
        <w:t xml:space="preserve"> </w:t>
      </w:r>
      <w:r w:rsidR="004D6BBA" w:rsidRPr="00C619F8">
        <w:rPr>
          <w:rFonts w:ascii="David" w:hint="cs"/>
          <w:sz w:val="24"/>
          <w:rtl/>
        </w:rPr>
        <w:t>מתוכננים</w:t>
      </w:r>
      <w:r w:rsidR="004D6BBA" w:rsidRPr="00C619F8">
        <w:rPr>
          <w:rFonts w:ascii="David"/>
          <w:sz w:val="24"/>
        </w:rPr>
        <w:t xml:space="preserve"> </w:t>
      </w:r>
      <w:r w:rsidR="004D6BBA" w:rsidRPr="00C619F8">
        <w:rPr>
          <w:rFonts w:ascii="David" w:hint="cs"/>
          <w:sz w:val="24"/>
          <w:rtl/>
        </w:rPr>
        <w:t>של</w:t>
      </w:r>
      <w:r w:rsidR="004D6BBA" w:rsidRPr="00C619F8">
        <w:rPr>
          <w:rFonts w:ascii="David"/>
          <w:sz w:val="24"/>
        </w:rPr>
        <w:t xml:space="preserve"> </w:t>
      </w:r>
      <w:r w:rsidR="004D6BBA" w:rsidRPr="00C619F8">
        <w:rPr>
          <w:rFonts w:ascii="David" w:hint="cs"/>
          <w:sz w:val="24"/>
          <w:rtl/>
        </w:rPr>
        <w:t>עובדים</w:t>
      </w:r>
      <w:r w:rsidR="004D6BBA" w:rsidRPr="00C619F8">
        <w:rPr>
          <w:rFonts w:ascii="David"/>
          <w:sz w:val="24"/>
        </w:rPr>
        <w:t xml:space="preserve"> </w:t>
      </w:r>
      <w:r w:rsidR="004D6BBA" w:rsidRPr="00C619F8">
        <w:rPr>
          <w:rFonts w:ascii="David" w:hint="cs"/>
          <w:sz w:val="24"/>
          <w:rtl/>
        </w:rPr>
        <w:t>אלו</w:t>
      </w:r>
      <w:r w:rsidR="004D6BBA" w:rsidRPr="00C619F8">
        <w:rPr>
          <w:rFonts w:ascii="David"/>
          <w:sz w:val="24"/>
        </w:rPr>
        <w:t>.</w:t>
      </w:r>
    </w:p>
    <w:p w:rsidR="004D6BBA" w:rsidRPr="00C619F8" w:rsidRDefault="004D6BBA" w:rsidP="00F14DC1">
      <w:pPr>
        <w:pStyle w:val="a8"/>
        <w:autoSpaceDE w:val="0"/>
        <w:autoSpaceDN w:val="0"/>
        <w:adjustRightInd w:val="0"/>
        <w:spacing w:after="0" w:line="360" w:lineRule="atLeast"/>
        <w:ind w:left="360"/>
        <w:jc w:val="both"/>
        <w:rPr>
          <w:rFonts w:ascii="David"/>
          <w:sz w:val="24"/>
        </w:rPr>
      </w:pPr>
    </w:p>
    <w:p w:rsidR="004D6BBA" w:rsidRPr="006F2C19" w:rsidRDefault="004D6BBA" w:rsidP="00F14DC1">
      <w:pPr>
        <w:pStyle w:val="a8"/>
        <w:numPr>
          <w:ilvl w:val="1"/>
          <w:numId w:val="46"/>
        </w:numPr>
        <w:autoSpaceDE w:val="0"/>
        <w:autoSpaceDN w:val="0"/>
        <w:adjustRightInd w:val="0"/>
        <w:spacing w:after="0" w:line="360" w:lineRule="atLeast"/>
        <w:jc w:val="both"/>
        <w:outlineLvl w:val="2"/>
        <w:rPr>
          <w:rFonts w:ascii="David"/>
          <w:b/>
          <w:bCs/>
          <w:sz w:val="24"/>
        </w:rPr>
      </w:pPr>
      <w:r w:rsidRPr="006F2C19">
        <w:rPr>
          <w:rFonts w:ascii="David" w:hint="cs"/>
          <w:b/>
          <w:bCs/>
          <w:sz w:val="24"/>
          <w:rtl/>
        </w:rPr>
        <w:t xml:space="preserve">תכנית עבודה </w:t>
      </w:r>
      <w:r w:rsidRPr="006F2C19">
        <w:rPr>
          <w:rFonts w:ascii="David"/>
          <w:b/>
          <w:bCs/>
          <w:sz w:val="24"/>
          <w:rtl/>
        </w:rPr>
        <w:t>–</w:t>
      </w:r>
      <w:r w:rsidRPr="006F2C19">
        <w:rPr>
          <w:rFonts w:ascii="David" w:hint="cs"/>
          <w:b/>
          <w:bCs/>
          <w:sz w:val="24"/>
          <w:rtl/>
        </w:rPr>
        <w:t xml:space="preserve"> </w:t>
      </w:r>
    </w:p>
    <w:p w:rsidR="004D6BBA" w:rsidRDefault="004D6BBA" w:rsidP="00F14DC1">
      <w:pPr>
        <w:pStyle w:val="a8"/>
        <w:autoSpaceDE w:val="0"/>
        <w:autoSpaceDN w:val="0"/>
        <w:adjustRightInd w:val="0"/>
        <w:spacing w:after="0" w:line="360" w:lineRule="atLeast"/>
        <w:ind w:left="792"/>
        <w:jc w:val="both"/>
        <w:rPr>
          <w:rFonts w:ascii="David"/>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עבודה</w:t>
      </w:r>
      <w:r>
        <w:rPr>
          <w:rFonts w:ascii="David"/>
          <w:sz w:val="24"/>
        </w:rPr>
        <w:t xml:space="preserve"> </w:t>
      </w:r>
      <w:r>
        <w:rPr>
          <w:rFonts w:ascii="David" w:hint="cs"/>
          <w:sz w:val="24"/>
          <w:rtl/>
        </w:rPr>
        <w:t>מפורטת, כולל</w:t>
      </w:r>
      <w:r>
        <w:rPr>
          <w:rFonts w:ascii="David"/>
          <w:sz w:val="24"/>
        </w:rPr>
        <w:t xml:space="preserve"> </w:t>
      </w:r>
      <w:r>
        <w:rPr>
          <w:rFonts w:ascii="David" w:hint="cs"/>
          <w:sz w:val="24"/>
          <w:rtl/>
        </w:rPr>
        <w:t>חלוקת</w:t>
      </w:r>
      <w:r>
        <w:rPr>
          <w:rFonts w:ascii="David"/>
          <w:sz w:val="24"/>
        </w:rPr>
        <w:t xml:space="preserve"> </w:t>
      </w:r>
      <w:r>
        <w:rPr>
          <w:rFonts w:ascii="David" w:hint="cs"/>
          <w:sz w:val="24"/>
          <w:rtl/>
        </w:rPr>
        <w:t>תפקידים</w:t>
      </w:r>
      <w:r>
        <w:rPr>
          <w:rFonts w:ascii="David"/>
          <w:sz w:val="24"/>
        </w:rPr>
        <w:t xml:space="preserve"> </w:t>
      </w:r>
      <w:r>
        <w:rPr>
          <w:rFonts w:ascii="David" w:hint="cs"/>
          <w:sz w:val="24"/>
          <w:rtl/>
        </w:rPr>
        <w:t>ולוחות</w:t>
      </w:r>
      <w:r>
        <w:rPr>
          <w:sz w:val="24"/>
        </w:rPr>
        <w:t xml:space="preserve"> </w:t>
      </w:r>
      <w:r>
        <w:rPr>
          <w:rFonts w:ascii="David" w:hint="cs"/>
          <w:sz w:val="24"/>
          <w:rtl/>
        </w:rPr>
        <w:t>זמנים, לביצוע</w:t>
      </w:r>
      <w:r>
        <w:rPr>
          <w:rFonts w:ascii="David"/>
          <w:sz w:val="24"/>
        </w:rPr>
        <w:t xml:space="preserve"> </w:t>
      </w:r>
      <w:r>
        <w:rPr>
          <w:rFonts w:ascii="David" w:hint="cs"/>
          <w:sz w:val="24"/>
          <w:rtl/>
        </w:rPr>
        <w:t>כלל</w:t>
      </w:r>
      <w:r>
        <w:rPr>
          <w:rFonts w:ascii="David"/>
          <w:sz w:val="24"/>
        </w:rPr>
        <w:t xml:space="preserve"> </w:t>
      </w:r>
      <w:r>
        <w:rPr>
          <w:rFonts w:ascii="David" w:hint="cs"/>
          <w:sz w:val="24"/>
          <w:rtl/>
        </w:rPr>
        <w:t>המטלות</w:t>
      </w:r>
      <w:r>
        <w:rPr>
          <w:rFonts w:ascii="David"/>
          <w:sz w:val="24"/>
        </w:rPr>
        <w:t xml:space="preserve"> </w:t>
      </w:r>
      <w:r>
        <w:rPr>
          <w:rFonts w:ascii="David" w:hint="cs"/>
          <w:sz w:val="24"/>
          <w:rtl/>
        </w:rPr>
        <w:t>במהלך</w:t>
      </w:r>
      <w:r>
        <w:rPr>
          <w:rFonts w:ascii="David"/>
          <w:sz w:val="24"/>
        </w:rPr>
        <w:t xml:space="preserve"> </w:t>
      </w:r>
      <w:r>
        <w:rPr>
          <w:rFonts w:ascii="David" w:hint="cs"/>
          <w:sz w:val="24"/>
          <w:rtl/>
        </w:rPr>
        <w:t>תקופת</w:t>
      </w:r>
      <w:r>
        <w:rPr>
          <w:rFonts w:ascii="David"/>
          <w:sz w:val="24"/>
        </w:rPr>
        <w:t xml:space="preserve"> </w:t>
      </w:r>
      <w:r>
        <w:rPr>
          <w:rFonts w:ascii="David" w:hint="cs"/>
          <w:sz w:val="24"/>
          <w:rtl/>
        </w:rPr>
        <w:t>ההתארגנות. 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בנוסף תרשים</w:t>
      </w:r>
      <w:r>
        <w:rPr>
          <w:rFonts w:ascii="David"/>
          <w:sz w:val="24"/>
        </w:rPr>
        <w:t xml:space="preserve"> </w:t>
      </w:r>
      <w:proofErr w:type="spellStart"/>
      <w:r>
        <w:rPr>
          <w:rFonts w:ascii="David" w:hint="cs"/>
          <w:sz w:val="24"/>
          <w:rtl/>
        </w:rPr>
        <w:t>גנט</w:t>
      </w:r>
      <w:proofErr w:type="spellEnd"/>
      <w:r>
        <w:rPr>
          <w:rFonts w:ascii="David"/>
          <w:sz w:val="24"/>
        </w:rPr>
        <w:t xml:space="preserve"> </w:t>
      </w:r>
      <w:r>
        <w:rPr>
          <w:rFonts w:ascii="David" w:hint="cs"/>
          <w:sz w:val="24"/>
          <w:rtl/>
        </w:rPr>
        <w:t>של</w:t>
      </w:r>
      <w:r>
        <w:rPr>
          <w:rFonts w:ascii="David"/>
          <w:sz w:val="24"/>
        </w:rPr>
        <w:t xml:space="preserve"> </w:t>
      </w:r>
      <w:r>
        <w:rPr>
          <w:rFonts w:ascii="David" w:hint="cs"/>
          <w:sz w:val="24"/>
          <w:rtl/>
        </w:rPr>
        <w:t>תכנית העבודה. תכנית</w:t>
      </w:r>
      <w:r>
        <w:rPr>
          <w:rFonts w:ascii="David"/>
          <w:sz w:val="24"/>
        </w:rPr>
        <w:t xml:space="preserve"> </w:t>
      </w:r>
      <w:r>
        <w:rPr>
          <w:rFonts w:ascii="David" w:hint="cs"/>
          <w:sz w:val="24"/>
          <w:rtl/>
        </w:rPr>
        <w:t>העבודה</w:t>
      </w:r>
      <w:r>
        <w:rPr>
          <w:rFonts w:ascii="David"/>
          <w:sz w:val="24"/>
        </w:rPr>
        <w:t xml:space="preserve"> </w:t>
      </w:r>
      <w:r>
        <w:rPr>
          <w:rFonts w:ascii="David" w:hint="cs"/>
          <w:sz w:val="24"/>
          <w:rtl/>
        </w:rPr>
        <w:t>שתוגש</w:t>
      </w:r>
      <w:r>
        <w:rPr>
          <w:rFonts w:ascii="David"/>
          <w:sz w:val="24"/>
        </w:rPr>
        <w:t xml:space="preserve"> </w:t>
      </w:r>
      <w:r>
        <w:rPr>
          <w:rFonts w:ascii="David" w:hint="cs"/>
          <w:sz w:val="24"/>
          <w:rtl/>
        </w:rPr>
        <w:t>תכלול, בין</w:t>
      </w:r>
      <w:r>
        <w:rPr>
          <w:rFonts w:ascii="David"/>
          <w:sz w:val="24"/>
        </w:rPr>
        <w:t xml:space="preserve"> </w:t>
      </w:r>
      <w:r>
        <w:rPr>
          <w:rFonts w:ascii="David" w:hint="cs"/>
          <w:sz w:val="24"/>
          <w:rtl/>
        </w:rPr>
        <w:t>השאר</w:t>
      </w:r>
      <w:r>
        <w:rPr>
          <w:rFonts w:ascii="David"/>
          <w:sz w:val="24"/>
        </w:rPr>
        <w:t>,</w:t>
      </w:r>
      <w:r>
        <w:rPr>
          <w:rFonts w:ascii="David" w:hint="cs"/>
          <w:sz w:val="24"/>
          <w:rtl/>
        </w:rPr>
        <w:t xml:space="preserve"> התייחסות</w:t>
      </w:r>
      <w:r>
        <w:rPr>
          <w:rFonts w:ascii="David"/>
          <w:sz w:val="24"/>
        </w:rPr>
        <w:t xml:space="preserve"> </w:t>
      </w:r>
      <w:r>
        <w:rPr>
          <w:rFonts w:ascii="David" w:hint="cs"/>
          <w:sz w:val="24"/>
          <w:rtl/>
        </w:rPr>
        <w:t>לסוגיות</w:t>
      </w:r>
      <w:r>
        <w:rPr>
          <w:rFonts w:ascii="David"/>
          <w:sz w:val="24"/>
        </w:rPr>
        <w:t xml:space="preserve"> </w:t>
      </w:r>
      <w:r>
        <w:rPr>
          <w:rFonts w:ascii="David" w:hint="cs"/>
          <w:sz w:val="24"/>
          <w:rtl/>
        </w:rPr>
        <w:t>המפורטות</w:t>
      </w:r>
      <w:r>
        <w:rPr>
          <w:rFonts w:ascii="David"/>
          <w:sz w:val="24"/>
        </w:rPr>
        <w:t xml:space="preserve"> </w:t>
      </w:r>
      <w:r>
        <w:rPr>
          <w:rFonts w:ascii="David" w:hint="cs"/>
          <w:sz w:val="24"/>
          <w:rtl/>
        </w:rPr>
        <w:t>להלן:</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sidRPr="006F2C19">
        <w:rPr>
          <w:rFonts w:ascii="David" w:hint="cs"/>
          <w:sz w:val="24"/>
          <w:u w:val="single"/>
          <w:rtl/>
        </w:rPr>
        <w:t xml:space="preserve">איתור </w:t>
      </w:r>
      <w:proofErr w:type="spellStart"/>
      <w:r w:rsidRPr="006F2C19">
        <w:rPr>
          <w:rFonts w:ascii="David" w:hint="cs"/>
          <w:sz w:val="24"/>
          <w:u w:val="single"/>
          <w:rtl/>
        </w:rPr>
        <w:t>והשמשת</w:t>
      </w:r>
      <w:proofErr w:type="spellEnd"/>
      <w:r w:rsidRPr="006F2C19">
        <w:rPr>
          <w:rFonts w:ascii="David" w:hint="cs"/>
          <w:sz w:val="24"/>
          <w:u w:val="single"/>
          <w:rtl/>
        </w:rPr>
        <w:t xml:space="preserve"> הנכס</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אופן</w:t>
      </w:r>
      <w:r>
        <w:rPr>
          <w:rFonts w:ascii="David"/>
          <w:sz w:val="24"/>
        </w:rPr>
        <w:t xml:space="preserve"> </w:t>
      </w:r>
      <w:r>
        <w:rPr>
          <w:rFonts w:ascii="David" w:hint="cs"/>
          <w:sz w:val="24"/>
          <w:rtl/>
        </w:rPr>
        <w:t>איתור</w:t>
      </w:r>
      <w:r>
        <w:rPr>
          <w:rFonts w:ascii="David"/>
          <w:sz w:val="24"/>
        </w:rPr>
        <w:t xml:space="preserve"> </w:t>
      </w:r>
      <w:r>
        <w:rPr>
          <w:rFonts w:ascii="David" w:hint="cs"/>
          <w:sz w:val="24"/>
          <w:rtl/>
        </w:rPr>
        <w:t>הנכס</w:t>
      </w:r>
      <w:r>
        <w:rPr>
          <w:rFonts w:ascii="David"/>
          <w:sz w:val="24"/>
        </w:rPr>
        <w:t xml:space="preserve"> </w:t>
      </w:r>
      <w:r>
        <w:rPr>
          <w:rFonts w:ascii="David" w:hint="cs"/>
          <w:sz w:val="24"/>
          <w:rtl/>
        </w:rPr>
        <w:t>המיועד</w:t>
      </w:r>
      <w:r>
        <w:rPr>
          <w:rFonts w:ascii="David"/>
          <w:sz w:val="24"/>
        </w:rPr>
        <w:t xml:space="preserve"> </w:t>
      </w:r>
      <w:r>
        <w:rPr>
          <w:rFonts w:ascii="David" w:hint="cs"/>
          <w:sz w:val="24"/>
          <w:rtl/>
        </w:rPr>
        <w:t>לשמש</w:t>
      </w:r>
      <w:r>
        <w:rPr>
          <w:rFonts w:ascii="David"/>
          <w:sz w:val="24"/>
        </w:rPr>
        <w:t xml:space="preserve"> </w:t>
      </w:r>
      <w:r>
        <w:rPr>
          <w:rFonts w:ascii="David" w:hint="cs"/>
          <w:sz w:val="24"/>
          <w:rtl/>
        </w:rPr>
        <w:t>לפעילות המרכז, השיקולים</w:t>
      </w:r>
      <w:r>
        <w:rPr>
          <w:rFonts w:ascii="David"/>
          <w:sz w:val="24"/>
        </w:rPr>
        <w:t xml:space="preserve"> </w:t>
      </w:r>
      <w:r>
        <w:rPr>
          <w:rFonts w:ascii="David" w:hint="cs"/>
          <w:sz w:val="24"/>
          <w:rtl/>
        </w:rPr>
        <w:t>שיופעלו</w:t>
      </w:r>
      <w:r>
        <w:rPr>
          <w:rFonts w:ascii="David"/>
          <w:sz w:val="24"/>
        </w:rPr>
        <w:t xml:space="preserve"> </w:t>
      </w:r>
      <w:r>
        <w:rPr>
          <w:rFonts w:ascii="David" w:hint="cs"/>
          <w:sz w:val="24"/>
          <w:rtl/>
        </w:rPr>
        <w:t>על</w:t>
      </w:r>
      <w:r>
        <w:rPr>
          <w:rFonts w:ascii="David"/>
          <w:sz w:val="24"/>
        </w:rPr>
        <w:t xml:space="preserve"> </w:t>
      </w:r>
      <w:r>
        <w:rPr>
          <w:rFonts w:ascii="David" w:hint="cs"/>
          <w:sz w:val="24"/>
          <w:rtl/>
        </w:rPr>
        <w:t>ידי</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בבחירת</w:t>
      </w:r>
      <w:r>
        <w:rPr>
          <w:rFonts w:ascii="David"/>
          <w:sz w:val="24"/>
        </w:rPr>
        <w:t xml:space="preserve"> </w:t>
      </w:r>
      <w:r>
        <w:rPr>
          <w:rFonts w:ascii="David" w:hint="cs"/>
          <w:sz w:val="24"/>
          <w:rtl/>
        </w:rPr>
        <w:t>הנכס אשר</w:t>
      </w:r>
      <w:r>
        <w:rPr>
          <w:rFonts w:ascii="David"/>
          <w:sz w:val="24"/>
        </w:rPr>
        <w:t xml:space="preserve"> </w:t>
      </w:r>
      <w:r>
        <w:rPr>
          <w:rFonts w:ascii="David" w:hint="cs"/>
          <w:sz w:val="24"/>
          <w:rtl/>
        </w:rPr>
        <w:t>ישמש לפעילות המרכז, אופן</w:t>
      </w:r>
      <w:r>
        <w:rPr>
          <w:rFonts w:ascii="David"/>
          <w:sz w:val="24"/>
        </w:rPr>
        <w:t xml:space="preserve"> </w:t>
      </w:r>
      <w:r>
        <w:rPr>
          <w:rFonts w:ascii="David" w:hint="cs"/>
          <w:sz w:val="24"/>
          <w:rtl/>
        </w:rPr>
        <w:t>הכשרת</w:t>
      </w:r>
      <w:r>
        <w:rPr>
          <w:rFonts w:ascii="David"/>
          <w:sz w:val="24"/>
        </w:rPr>
        <w:t xml:space="preserve"> </w:t>
      </w:r>
      <w:r>
        <w:rPr>
          <w:rFonts w:ascii="David" w:hint="cs"/>
          <w:sz w:val="24"/>
          <w:rtl/>
        </w:rPr>
        <w:t>הנכס</w:t>
      </w:r>
      <w:r>
        <w:rPr>
          <w:rFonts w:ascii="David"/>
          <w:sz w:val="24"/>
        </w:rPr>
        <w:t xml:space="preserve"> </w:t>
      </w:r>
      <w:r>
        <w:rPr>
          <w:rFonts w:ascii="David" w:hint="cs"/>
          <w:sz w:val="24"/>
          <w:rtl/>
        </w:rPr>
        <w:t>לשמ</w:t>
      </w:r>
      <w:r>
        <w:rPr>
          <w:rFonts w:hint="cs"/>
          <w:sz w:val="24"/>
          <w:rtl/>
        </w:rPr>
        <w:t>ש לפעילות המרכז</w:t>
      </w:r>
      <w:r>
        <w:rPr>
          <w:rFonts w:ascii="David" w:hint="cs"/>
          <w:sz w:val="24"/>
          <w:rtl/>
        </w:rPr>
        <w:t>, התואם</w:t>
      </w:r>
      <w:r>
        <w:rPr>
          <w:rFonts w:ascii="David"/>
          <w:sz w:val="24"/>
        </w:rPr>
        <w:t xml:space="preserve"> </w:t>
      </w:r>
      <w:r>
        <w:rPr>
          <w:rFonts w:ascii="David" w:hint="cs"/>
          <w:sz w:val="24"/>
          <w:rtl/>
        </w:rPr>
        <w:t>את דרישות</w:t>
      </w:r>
      <w:r>
        <w:rPr>
          <w:rFonts w:ascii="David"/>
          <w:sz w:val="24"/>
        </w:rPr>
        <w:t xml:space="preserve"> </w:t>
      </w:r>
      <w:r>
        <w:rPr>
          <w:rFonts w:ascii="David" w:hint="cs"/>
          <w:sz w:val="24"/>
          <w:rtl/>
        </w:rPr>
        <w:t xml:space="preserve">נספח השירותים </w:t>
      </w:r>
      <w:r w:rsidRPr="00123FAE">
        <w:rPr>
          <w:rFonts w:ascii="David" w:hint="cs"/>
          <w:sz w:val="24"/>
          <w:rtl/>
        </w:rPr>
        <w:t>הנדרשים</w:t>
      </w:r>
      <w:r>
        <w:rPr>
          <w:rFonts w:ascii="David" w:hint="cs"/>
          <w:sz w:val="24"/>
          <w:rtl/>
        </w:rPr>
        <w:t>, הפעולות</w:t>
      </w:r>
      <w:r>
        <w:rPr>
          <w:rFonts w:ascii="David"/>
          <w:sz w:val="24"/>
        </w:rPr>
        <w:t xml:space="preserve"> </w:t>
      </w:r>
      <w:r>
        <w:rPr>
          <w:rFonts w:ascii="David" w:hint="cs"/>
          <w:sz w:val="24"/>
          <w:rtl/>
        </w:rPr>
        <w:t>שיבוצעו</w:t>
      </w:r>
      <w:r>
        <w:rPr>
          <w:rFonts w:ascii="David"/>
          <w:sz w:val="24"/>
        </w:rPr>
        <w:t xml:space="preserve"> </w:t>
      </w:r>
      <w:r>
        <w:rPr>
          <w:rFonts w:ascii="David" w:hint="cs"/>
          <w:sz w:val="24"/>
          <w:rtl/>
        </w:rPr>
        <w:t>לצורך</w:t>
      </w:r>
      <w:r>
        <w:rPr>
          <w:rFonts w:ascii="David"/>
          <w:sz w:val="24"/>
        </w:rPr>
        <w:t xml:space="preserve"> </w:t>
      </w:r>
      <w:r>
        <w:rPr>
          <w:rFonts w:ascii="David" w:hint="cs"/>
          <w:sz w:val="24"/>
          <w:rtl/>
        </w:rPr>
        <w:t>קבלת</w:t>
      </w:r>
      <w:r>
        <w:rPr>
          <w:rFonts w:ascii="David"/>
          <w:sz w:val="24"/>
        </w:rPr>
        <w:t xml:space="preserve"> </w:t>
      </w:r>
      <w:r>
        <w:rPr>
          <w:rFonts w:ascii="David" w:hint="cs"/>
          <w:sz w:val="24"/>
          <w:rtl/>
        </w:rPr>
        <w:t>כל</w:t>
      </w:r>
      <w:r>
        <w:rPr>
          <w:rFonts w:ascii="David"/>
          <w:sz w:val="24"/>
        </w:rPr>
        <w:t xml:space="preserve"> </w:t>
      </w:r>
      <w:r>
        <w:rPr>
          <w:rFonts w:ascii="David" w:hint="cs"/>
          <w:sz w:val="24"/>
          <w:rtl/>
        </w:rPr>
        <w:t>ההיתרים</w:t>
      </w:r>
      <w:r>
        <w:rPr>
          <w:rFonts w:ascii="David"/>
          <w:sz w:val="24"/>
        </w:rPr>
        <w:t xml:space="preserve"> </w:t>
      </w:r>
      <w:r>
        <w:rPr>
          <w:rFonts w:ascii="David" w:hint="cs"/>
          <w:sz w:val="24"/>
          <w:rtl/>
        </w:rPr>
        <w:t>הנדרשים</w:t>
      </w:r>
      <w:r>
        <w:rPr>
          <w:rFonts w:ascii="David"/>
          <w:sz w:val="24"/>
        </w:rPr>
        <w:t xml:space="preserve"> </w:t>
      </w:r>
      <w:r>
        <w:rPr>
          <w:rFonts w:ascii="David" w:hint="cs"/>
          <w:sz w:val="24"/>
          <w:rtl/>
        </w:rPr>
        <w:t>לצורך 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מכל</w:t>
      </w:r>
      <w:r>
        <w:rPr>
          <w:rFonts w:ascii="David"/>
          <w:sz w:val="24"/>
        </w:rPr>
        <w:t xml:space="preserve"> </w:t>
      </w:r>
      <w:r>
        <w:rPr>
          <w:rFonts w:ascii="David" w:hint="cs"/>
          <w:sz w:val="24"/>
          <w:rtl/>
        </w:rPr>
        <w:t>רשות</w:t>
      </w:r>
      <w:r>
        <w:rPr>
          <w:rFonts w:ascii="David"/>
          <w:sz w:val="24"/>
        </w:rPr>
        <w:t xml:space="preserve"> </w:t>
      </w:r>
      <w:r>
        <w:rPr>
          <w:rFonts w:ascii="David" w:hint="cs"/>
          <w:sz w:val="24"/>
          <w:rtl/>
        </w:rPr>
        <w:t>מוסמכת.</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u w:val="single"/>
          <w:rtl/>
        </w:rPr>
        <w:lastRenderedPageBreak/>
        <w:t>גיוס כוח אדם, ובכלל זאת</w:t>
      </w:r>
      <w:r>
        <w:rPr>
          <w:rFonts w:ascii="David" w:hint="cs"/>
          <w:sz w:val="24"/>
          <w:rtl/>
        </w:rPr>
        <w:t xml:space="preserve"> </w:t>
      </w:r>
      <w:r>
        <w:rPr>
          <w:rFonts w:ascii="David"/>
          <w:sz w:val="24"/>
          <w:rtl/>
        </w:rPr>
        <w:t>–</w:t>
      </w:r>
      <w:r>
        <w:rPr>
          <w:rFonts w:ascii="David" w:hint="cs"/>
          <w:sz w:val="24"/>
          <w:rtl/>
        </w:rPr>
        <w:t xml:space="preserve"> תכנית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לגיוס</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תיקים, האופן</w:t>
      </w:r>
      <w:r>
        <w:rPr>
          <w:rFonts w:ascii="David"/>
          <w:sz w:val="24"/>
        </w:rPr>
        <w:t xml:space="preserve"> </w:t>
      </w:r>
      <w:r>
        <w:rPr>
          <w:rFonts w:ascii="David" w:hint="cs"/>
          <w:sz w:val="24"/>
          <w:rtl/>
        </w:rPr>
        <w:t>והאמצעים שיופעלו</w:t>
      </w:r>
      <w:r>
        <w:rPr>
          <w:rFonts w:ascii="David"/>
          <w:sz w:val="24"/>
        </w:rPr>
        <w:t xml:space="preserve"> </w:t>
      </w:r>
      <w:r>
        <w:rPr>
          <w:rFonts w:ascii="David" w:hint="cs"/>
          <w:sz w:val="24"/>
          <w:rtl/>
        </w:rPr>
        <w:t>לאיתור</w:t>
      </w:r>
      <w:r>
        <w:rPr>
          <w:rFonts w:ascii="David"/>
          <w:sz w:val="24"/>
        </w:rPr>
        <w:t xml:space="preserve"> </w:t>
      </w:r>
      <w:r>
        <w:rPr>
          <w:rFonts w:ascii="David" w:hint="cs"/>
          <w:sz w:val="24"/>
          <w:rtl/>
        </w:rPr>
        <w:t>מועמדים מתאימים, הקריטריונים</w:t>
      </w:r>
      <w:r>
        <w:rPr>
          <w:rFonts w:ascii="David"/>
          <w:sz w:val="24"/>
        </w:rPr>
        <w:t xml:space="preserve"> </w:t>
      </w:r>
      <w:r>
        <w:rPr>
          <w:rFonts w:ascii="David" w:hint="cs"/>
          <w:sz w:val="24"/>
          <w:rtl/>
        </w:rPr>
        <w:t>והכישורים מעבר לנדרש</w:t>
      </w:r>
      <w:r>
        <w:rPr>
          <w:rFonts w:ascii="David"/>
          <w:sz w:val="24"/>
        </w:rPr>
        <w:t xml:space="preserve"> </w:t>
      </w:r>
      <w:r w:rsidR="00C46799">
        <w:rPr>
          <w:rFonts w:ascii="David" w:hint="cs"/>
          <w:sz w:val="24"/>
          <w:rtl/>
        </w:rPr>
        <w:t>בפרק ו' לנספח ה'</w:t>
      </w:r>
      <w:r>
        <w:rPr>
          <w:rFonts w:ascii="David" w:hint="cs"/>
          <w:sz w:val="24"/>
          <w:rtl/>
        </w:rPr>
        <w:t xml:space="preserve"> שהמועמדים</w:t>
      </w:r>
      <w:r>
        <w:rPr>
          <w:rFonts w:ascii="David"/>
          <w:sz w:val="24"/>
        </w:rPr>
        <w:t xml:space="preserve"> </w:t>
      </w:r>
      <w:r>
        <w:rPr>
          <w:rFonts w:ascii="David" w:hint="cs"/>
          <w:sz w:val="24"/>
          <w:rtl/>
        </w:rPr>
        <w:t>לשמש</w:t>
      </w:r>
      <w:r>
        <w:rPr>
          <w:rFonts w:ascii="David"/>
          <w:sz w:val="24"/>
        </w:rPr>
        <w:t xml:space="preserve"> </w:t>
      </w:r>
      <w:r>
        <w:rPr>
          <w:rFonts w:ascii="David" w:hint="cs"/>
          <w:sz w:val="24"/>
          <w:rtl/>
        </w:rPr>
        <w:t>כמנהלי</w:t>
      </w:r>
      <w:r>
        <w:rPr>
          <w:rFonts w:ascii="David"/>
          <w:sz w:val="24"/>
        </w:rPr>
        <w:t xml:space="preserve"> </w:t>
      </w:r>
      <w:r>
        <w:rPr>
          <w:rFonts w:ascii="David" w:hint="cs"/>
          <w:sz w:val="24"/>
          <w:rtl/>
        </w:rPr>
        <w:t>תיקים יידרשו לעמוד</w:t>
      </w:r>
      <w:r>
        <w:rPr>
          <w:rFonts w:ascii="David"/>
          <w:sz w:val="24"/>
        </w:rPr>
        <w:t xml:space="preserve"> </w:t>
      </w:r>
      <w:r>
        <w:rPr>
          <w:rFonts w:ascii="David" w:hint="cs"/>
          <w:sz w:val="24"/>
          <w:rtl/>
        </w:rPr>
        <w:t>בהם, הליך</w:t>
      </w:r>
      <w:r>
        <w:rPr>
          <w:rFonts w:ascii="David"/>
          <w:sz w:val="24"/>
        </w:rPr>
        <w:t xml:space="preserve"> </w:t>
      </w:r>
      <w:r>
        <w:rPr>
          <w:rFonts w:ascii="David" w:hint="cs"/>
          <w:sz w:val="24"/>
          <w:rtl/>
        </w:rPr>
        <w:t>המיון</w:t>
      </w:r>
      <w:r>
        <w:rPr>
          <w:rFonts w:ascii="David"/>
          <w:sz w:val="24"/>
        </w:rPr>
        <w:t xml:space="preserve"> </w:t>
      </w:r>
      <w:r>
        <w:rPr>
          <w:rFonts w:ascii="David" w:hint="cs"/>
          <w:sz w:val="24"/>
          <w:rtl/>
        </w:rPr>
        <w:t>שיבוצע</w:t>
      </w:r>
      <w:r>
        <w:rPr>
          <w:rFonts w:ascii="David"/>
          <w:sz w:val="24"/>
        </w:rPr>
        <w:t xml:space="preserve"> </w:t>
      </w:r>
      <w:r>
        <w:rPr>
          <w:rFonts w:ascii="David" w:hint="cs"/>
          <w:sz w:val="24"/>
          <w:rtl/>
        </w:rPr>
        <w:t>על</w:t>
      </w:r>
      <w:r>
        <w:rPr>
          <w:rFonts w:ascii="David"/>
          <w:sz w:val="24"/>
        </w:rPr>
        <w:t xml:space="preserve"> </w:t>
      </w:r>
      <w:r>
        <w:rPr>
          <w:rFonts w:ascii="David" w:hint="cs"/>
          <w:sz w:val="24"/>
          <w:rtl/>
        </w:rPr>
        <w:t>ידי</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לבחירת</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התיקים מתוך המועמדים</w:t>
      </w:r>
      <w:r>
        <w:rPr>
          <w:rFonts w:ascii="David"/>
          <w:sz w:val="24"/>
        </w:rPr>
        <w:t xml:space="preserve"> </w:t>
      </w:r>
      <w:r>
        <w:rPr>
          <w:rFonts w:ascii="David" w:hint="cs"/>
          <w:sz w:val="24"/>
          <w:rtl/>
        </w:rPr>
        <w:t>שיאותרו, תפקידי</w:t>
      </w:r>
      <w:r>
        <w:rPr>
          <w:rFonts w:ascii="David"/>
          <w:sz w:val="24"/>
        </w:rPr>
        <w:t xml:space="preserve"> </w:t>
      </w:r>
      <w:r>
        <w:rPr>
          <w:rFonts w:ascii="David" w:hint="cs"/>
          <w:sz w:val="24"/>
          <w:rtl/>
        </w:rPr>
        <w:t>מנהל</w:t>
      </w:r>
      <w:r>
        <w:rPr>
          <w:rFonts w:ascii="David"/>
          <w:sz w:val="24"/>
        </w:rPr>
        <w:t xml:space="preserve"> </w:t>
      </w:r>
      <w:r>
        <w:rPr>
          <w:rFonts w:ascii="David" w:hint="cs"/>
          <w:sz w:val="24"/>
          <w:rtl/>
        </w:rPr>
        <w:t>תיק</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לתפיסה</w:t>
      </w:r>
      <w:r>
        <w:rPr>
          <w:rFonts w:ascii="David"/>
          <w:sz w:val="24"/>
        </w:rPr>
        <w:t xml:space="preserve"> </w:t>
      </w:r>
      <w:r>
        <w:rPr>
          <w:rFonts w:ascii="David" w:hint="cs"/>
          <w:sz w:val="24"/>
          <w:rtl/>
        </w:rPr>
        <w:t>התפעולית של</w:t>
      </w:r>
      <w:r>
        <w:rPr>
          <w:rFonts w:ascii="David"/>
          <w:sz w:val="24"/>
        </w:rPr>
        <w:t xml:space="preserve"> </w:t>
      </w:r>
      <w:r>
        <w:rPr>
          <w:rFonts w:ascii="David" w:hint="cs"/>
          <w:sz w:val="24"/>
          <w:rtl/>
        </w:rPr>
        <w:t>המציע, כיצד</w:t>
      </w:r>
      <w:r>
        <w:rPr>
          <w:rFonts w:ascii="David"/>
          <w:sz w:val="24"/>
        </w:rPr>
        <w:t xml:space="preserve"> </w:t>
      </w:r>
      <w:r>
        <w:rPr>
          <w:rFonts w:ascii="David" w:hint="cs"/>
          <w:sz w:val="24"/>
          <w:rtl/>
        </w:rPr>
        <w:t>בכוונת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להבטיח</w:t>
      </w:r>
      <w:r>
        <w:rPr>
          <w:rFonts w:ascii="David"/>
          <w:sz w:val="24"/>
        </w:rPr>
        <w:t xml:space="preserve"> </w:t>
      </w:r>
      <w:r>
        <w:rPr>
          <w:rFonts w:ascii="David" w:hint="cs"/>
          <w:sz w:val="24"/>
          <w:rtl/>
        </w:rPr>
        <w:t>שיועסקו</w:t>
      </w:r>
      <w:r>
        <w:rPr>
          <w:rFonts w:ascii="David"/>
          <w:sz w:val="24"/>
        </w:rPr>
        <w:t xml:space="preserve"> </w:t>
      </w:r>
      <w:r>
        <w:rPr>
          <w:rFonts w:ascii="David" w:hint="cs"/>
          <w:sz w:val="24"/>
          <w:rtl/>
        </w:rPr>
        <w:t>על</w:t>
      </w:r>
      <w:r>
        <w:rPr>
          <w:rFonts w:ascii="David"/>
          <w:sz w:val="24"/>
        </w:rPr>
        <w:t xml:space="preserve"> </w:t>
      </w:r>
      <w:r>
        <w:rPr>
          <w:rFonts w:ascii="David" w:hint="cs"/>
          <w:sz w:val="24"/>
          <w:rtl/>
        </w:rPr>
        <w:t>ידו</w:t>
      </w:r>
      <w:r>
        <w:rPr>
          <w:rFonts w:ascii="David"/>
          <w:sz w:val="24"/>
        </w:rPr>
        <w:t xml:space="preserve"> </w:t>
      </w:r>
      <w:r>
        <w:rPr>
          <w:rFonts w:ascii="David" w:hint="cs"/>
          <w:sz w:val="24"/>
          <w:rtl/>
        </w:rPr>
        <w:t>עד</w:t>
      </w:r>
      <w:r>
        <w:rPr>
          <w:rFonts w:ascii="David"/>
          <w:sz w:val="24"/>
        </w:rPr>
        <w:t xml:space="preserve"> </w:t>
      </w:r>
      <w:r>
        <w:rPr>
          <w:rFonts w:ascii="David" w:hint="cs"/>
          <w:sz w:val="24"/>
          <w:rtl/>
        </w:rPr>
        <w:t>מועד</w:t>
      </w:r>
      <w:r>
        <w:rPr>
          <w:rFonts w:ascii="David"/>
          <w:sz w:val="24"/>
        </w:rPr>
        <w:t xml:space="preserve"> </w:t>
      </w:r>
      <w:r>
        <w:rPr>
          <w:rFonts w:ascii="David" w:hint="cs"/>
          <w:sz w:val="24"/>
          <w:rtl/>
        </w:rPr>
        <w:t>קבלת</w:t>
      </w:r>
      <w:r>
        <w:rPr>
          <w:rFonts w:ascii="David"/>
          <w:sz w:val="24"/>
        </w:rPr>
        <w:t xml:space="preserve"> </w:t>
      </w:r>
      <w:r>
        <w:rPr>
          <w:rFonts w:ascii="David" w:hint="cs"/>
          <w:sz w:val="24"/>
          <w:rtl/>
        </w:rPr>
        <w:t>אישור ההפעלה</w:t>
      </w:r>
      <w:r>
        <w:rPr>
          <w:rFonts w:ascii="David"/>
          <w:sz w:val="24"/>
        </w:rPr>
        <w:t xml:space="preserve"> </w:t>
      </w:r>
      <w:r>
        <w:rPr>
          <w:rFonts w:ascii="David" w:hint="cs"/>
          <w:sz w:val="24"/>
          <w:rtl/>
        </w:rPr>
        <w:t>כל</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התיקים</w:t>
      </w:r>
      <w:r>
        <w:rPr>
          <w:rFonts w:ascii="David"/>
          <w:sz w:val="24"/>
        </w:rPr>
        <w:t xml:space="preserve"> </w:t>
      </w:r>
      <w:r>
        <w:rPr>
          <w:rFonts w:ascii="David" w:hint="cs"/>
          <w:sz w:val="24"/>
          <w:rtl/>
        </w:rPr>
        <w:t>וכוח</w:t>
      </w:r>
      <w:r>
        <w:rPr>
          <w:rFonts w:ascii="David"/>
          <w:sz w:val="24"/>
        </w:rPr>
        <w:t xml:space="preserve"> </w:t>
      </w:r>
      <w:r>
        <w:rPr>
          <w:rFonts w:ascii="David" w:hint="cs"/>
          <w:sz w:val="24"/>
          <w:rtl/>
        </w:rPr>
        <w:t>האדם</w:t>
      </w:r>
      <w:r>
        <w:rPr>
          <w:rFonts w:hint="cs"/>
          <w:sz w:val="24"/>
          <w:rtl/>
        </w:rPr>
        <w:t xml:space="preserve"> ה</w:t>
      </w:r>
      <w:r>
        <w:rPr>
          <w:rFonts w:ascii="David" w:hint="cs"/>
          <w:sz w:val="24"/>
          <w:rtl/>
        </w:rPr>
        <w:t>מקצועי</w:t>
      </w:r>
      <w:r>
        <w:rPr>
          <w:rFonts w:ascii="David"/>
          <w:sz w:val="24"/>
        </w:rPr>
        <w:t xml:space="preserve"> </w:t>
      </w:r>
      <w:r>
        <w:rPr>
          <w:rFonts w:ascii="David" w:hint="cs"/>
          <w:sz w:val="24"/>
          <w:rtl/>
        </w:rPr>
        <w:t>הנדרש</w:t>
      </w:r>
      <w:r w:rsidR="001C3BD1">
        <w:rPr>
          <w:rFonts w:ascii="David" w:hint="cs"/>
          <w:sz w:val="24"/>
          <w:rtl/>
        </w:rPr>
        <w:t xml:space="preserve"> </w:t>
      </w:r>
      <w:r>
        <w:rPr>
          <w:rFonts w:ascii="David" w:hint="cs"/>
          <w:sz w:val="24"/>
          <w:rtl/>
        </w:rPr>
        <w:t>לפי נספח השירותים הנדרשים.</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sidRPr="006F2C19">
        <w:rPr>
          <w:rFonts w:ascii="David" w:hint="cs"/>
          <w:sz w:val="24"/>
          <w:u w:val="single"/>
          <w:rtl/>
        </w:rPr>
        <w:t>גיוס יועצים ל</w:t>
      </w:r>
      <w:r w:rsidR="00802FFC">
        <w:rPr>
          <w:rFonts w:ascii="David" w:hint="cs"/>
          <w:sz w:val="24"/>
          <w:u w:val="single"/>
          <w:rtl/>
        </w:rPr>
        <w:t>רשימת</w:t>
      </w:r>
      <w:r w:rsidRPr="006F2C19">
        <w:rPr>
          <w:rFonts w:ascii="David" w:hint="cs"/>
          <w:sz w:val="24"/>
          <w:u w:val="single"/>
          <w:rtl/>
        </w:rPr>
        <w:t xml:space="preserve"> היועצים, ובכלל זאת</w:t>
      </w:r>
      <w:r>
        <w:rPr>
          <w:rFonts w:ascii="David" w:hint="cs"/>
          <w:sz w:val="24"/>
          <w:rtl/>
        </w:rPr>
        <w:t xml:space="preserve"> </w:t>
      </w:r>
      <w:r>
        <w:rPr>
          <w:rFonts w:ascii="David"/>
          <w:sz w:val="24"/>
          <w:rtl/>
        </w:rPr>
        <w:t>–</w:t>
      </w:r>
      <w:r>
        <w:rPr>
          <w:rFonts w:ascii="David" w:hint="cs"/>
          <w:sz w:val="24"/>
          <w:rtl/>
        </w:rPr>
        <w:t xml:space="preserve"> האופן</w:t>
      </w:r>
      <w:r>
        <w:rPr>
          <w:rFonts w:ascii="David"/>
          <w:sz w:val="24"/>
        </w:rPr>
        <w:t xml:space="preserve"> </w:t>
      </w:r>
      <w:r>
        <w:rPr>
          <w:rFonts w:ascii="David" w:hint="cs"/>
          <w:sz w:val="24"/>
          <w:rtl/>
        </w:rPr>
        <w:t>והאמצעים שיופעלו</w:t>
      </w:r>
      <w:r>
        <w:rPr>
          <w:rFonts w:ascii="David"/>
          <w:sz w:val="24"/>
        </w:rPr>
        <w:t xml:space="preserve"> </w:t>
      </w:r>
      <w:r>
        <w:rPr>
          <w:rFonts w:ascii="David" w:hint="cs"/>
          <w:sz w:val="24"/>
          <w:rtl/>
        </w:rPr>
        <w:t>לאיתור</w:t>
      </w:r>
      <w:r>
        <w:rPr>
          <w:rFonts w:ascii="David"/>
          <w:sz w:val="24"/>
        </w:rPr>
        <w:t xml:space="preserve"> </w:t>
      </w:r>
      <w:r>
        <w:rPr>
          <w:rFonts w:ascii="David" w:hint="cs"/>
          <w:sz w:val="24"/>
          <w:rtl/>
        </w:rPr>
        <w:t>מועמדים מתאימים.</w:t>
      </w:r>
    </w:p>
    <w:p w:rsidR="004D6BBA" w:rsidRPr="005F4554" w:rsidRDefault="004D6BBA" w:rsidP="00F14DC1">
      <w:pPr>
        <w:pStyle w:val="a8"/>
        <w:numPr>
          <w:ilvl w:val="2"/>
          <w:numId w:val="46"/>
        </w:numPr>
        <w:autoSpaceDE w:val="0"/>
        <w:autoSpaceDN w:val="0"/>
        <w:adjustRightInd w:val="0"/>
        <w:spacing w:after="0" w:line="360" w:lineRule="atLeast"/>
        <w:jc w:val="both"/>
        <w:rPr>
          <w:rFonts w:ascii="David"/>
          <w:sz w:val="24"/>
        </w:rPr>
      </w:pPr>
      <w:r w:rsidRPr="006F2C19">
        <w:rPr>
          <w:rFonts w:ascii="David" w:hint="cs"/>
          <w:sz w:val="24"/>
          <w:u w:val="single"/>
          <w:rtl/>
        </w:rPr>
        <w:t>הקמת אתר האינטרנט</w:t>
      </w:r>
    </w:p>
    <w:p w:rsidR="001C3BD1" w:rsidRPr="00255CAF" w:rsidRDefault="001C3BD1"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u w:val="single"/>
          <w:rtl/>
        </w:rPr>
        <w:t>הקמת רשימת המבצעים</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u w:val="single"/>
          <w:rtl/>
        </w:rPr>
        <w:t>גיבוש תכנית עבודה שנתית עבור שנת הפעילות הראשונה</w:t>
      </w:r>
      <w:r>
        <w:rPr>
          <w:rFonts w:ascii="David" w:hint="cs"/>
          <w:sz w:val="24"/>
          <w:rtl/>
        </w:rPr>
        <w:t xml:space="preserve"> </w:t>
      </w:r>
    </w:p>
    <w:p w:rsidR="004D6BBA" w:rsidRPr="00C619F8" w:rsidRDefault="004D6BBA" w:rsidP="00F14DC1">
      <w:pPr>
        <w:pStyle w:val="a8"/>
        <w:numPr>
          <w:ilvl w:val="1"/>
          <w:numId w:val="46"/>
        </w:numPr>
        <w:autoSpaceDE w:val="0"/>
        <w:autoSpaceDN w:val="0"/>
        <w:adjustRightInd w:val="0"/>
        <w:spacing w:after="0" w:line="360" w:lineRule="atLeast"/>
        <w:jc w:val="both"/>
        <w:rPr>
          <w:rFonts w:ascii="David"/>
          <w:sz w:val="24"/>
        </w:rPr>
      </w:pPr>
      <w:r>
        <w:rPr>
          <w:rFonts w:ascii="David" w:hint="cs"/>
          <w:sz w:val="24"/>
          <w:rtl/>
        </w:rPr>
        <w:t>כל נושא אחר אשר, לדעתו של המציע, הינו רלוונטי לתקופת ההתארגנות.</w:t>
      </w:r>
    </w:p>
    <w:p w:rsidR="004D6BBA" w:rsidRDefault="004D6BBA" w:rsidP="00F14DC1">
      <w:pPr>
        <w:autoSpaceDE w:val="0"/>
        <w:autoSpaceDN w:val="0"/>
        <w:adjustRightInd w:val="0"/>
        <w:spacing w:after="0" w:line="360" w:lineRule="atLeast"/>
        <w:jc w:val="both"/>
        <w:rPr>
          <w:rFonts w:ascii="David"/>
          <w:sz w:val="24"/>
        </w:rPr>
      </w:pPr>
    </w:p>
    <w:p w:rsidR="004D6BBA" w:rsidRDefault="004D6BBA" w:rsidP="00F14DC1">
      <w:pPr>
        <w:pStyle w:val="a8"/>
        <w:numPr>
          <w:ilvl w:val="0"/>
          <w:numId w:val="46"/>
        </w:numPr>
        <w:autoSpaceDE w:val="0"/>
        <w:autoSpaceDN w:val="0"/>
        <w:adjustRightInd w:val="0"/>
        <w:spacing w:after="0" w:line="360" w:lineRule="atLeast"/>
        <w:jc w:val="both"/>
        <w:outlineLvl w:val="1"/>
        <w:rPr>
          <w:rFonts w:ascii="David"/>
          <w:b/>
          <w:bCs/>
          <w:sz w:val="24"/>
        </w:rPr>
      </w:pPr>
      <w:r w:rsidRPr="007F3376">
        <w:rPr>
          <w:rFonts w:ascii="David"/>
          <w:sz w:val="24"/>
        </w:rPr>
        <w:t xml:space="preserve"> </w:t>
      </w:r>
      <w:r w:rsidRPr="00EC3F35">
        <w:rPr>
          <w:rFonts w:ascii="David" w:hint="cs"/>
          <w:b/>
          <w:bCs/>
          <w:sz w:val="24"/>
          <w:rtl/>
        </w:rPr>
        <w:t>תכנית</w:t>
      </w:r>
      <w:r w:rsidRPr="00EC3F35">
        <w:rPr>
          <w:rFonts w:ascii="David"/>
          <w:b/>
          <w:bCs/>
          <w:sz w:val="24"/>
        </w:rPr>
        <w:t xml:space="preserve"> </w:t>
      </w:r>
      <w:r w:rsidRPr="00EC3F35">
        <w:rPr>
          <w:rFonts w:ascii="David" w:hint="cs"/>
          <w:b/>
          <w:bCs/>
          <w:sz w:val="24"/>
          <w:rtl/>
        </w:rPr>
        <w:t>המציע</w:t>
      </w:r>
      <w:r w:rsidRPr="00EC3F35">
        <w:rPr>
          <w:rFonts w:ascii="David"/>
          <w:b/>
          <w:bCs/>
          <w:sz w:val="24"/>
        </w:rPr>
        <w:t xml:space="preserve"> </w:t>
      </w:r>
      <w:r w:rsidRPr="00EC3F35">
        <w:rPr>
          <w:rFonts w:ascii="David" w:hint="cs"/>
          <w:b/>
          <w:bCs/>
          <w:sz w:val="24"/>
          <w:rtl/>
        </w:rPr>
        <w:t>להפעלת</w:t>
      </w:r>
      <w:r w:rsidRPr="00EC3F35">
        <w:rPr>
          <w:rFonts w:ascii="David"/>
          <w:b/>
          <w:bCs/>
          <w:sz w:val="24"/>
        </w:rPr>
        <w:t xml:space="preserve"> </w:t>
      </w:r>
      <w:r w:rsidRPr="00EC3F35">
        <w:rPr>
          <w:rFonts w:ascii="David" w:hint="cs"/>
          <w:b/>
          <w:bCs/>
          <w:sz w:val="24"/>
          <w:rtl/>
        </w:rPr>
        <w:t>המרכז</w:t>
      </w:r>
    </w:p>
    <w:p w:rsidR="004D6BBA" w:rsidRDefault="004D6BBA" w:rsidP="00F14DC1">
      <w:pPr>
        <w:pStyle w:val="a8"/>
        <w:autoSpaceDE w:val="0"/>
        <w:autoSpaceDN w:val="0"/>
        <w:adjustRightInd w:val="0"/>
        <w:spacing w:after="0" w:line="360" w:lineRule="atLeast"/>
        <w:ind w:left="360"/>
        <w:jc w:val="both"/>
        <w:rPr>
          <w:rFonts w:ascii="David"/>
          <w:b/>
          <w:bCs/>
          <w:sz w:val="24"/>
        </w:rPr>
      </w:pPr>
      <w:r>
        <w:rPr>
          <w:rFonts w:ascii="David" w:hint="cs"/>
          <w:sz w:val="24"/>
          <w:rtl/>
        </w:rPr>
        <w:t>בחלק</w:t>
      </w:r>
      <w:r>
        <w:rPr>
          <w:rFonts w:ascii="David"/>
          <w:sz w:val="24"/>
        </w:rPr>
        <w:t xml:space="preserve"> </w:t>
      </w:r>
      <w:r>
        <w:rPr>
          <w:rFonts w:ascii="David" w:hint="cs"/>
          <w:sz w:val="24"/>
          <w:rtl/>
        </w:rPr>
        <w:t>זה</w:t>
      </w:r>
      <w:r>
        <w:rPr>
          <w:rFonts w:ascii="David"/>
          <w:sz w:val="24"/>
        </w:rPr>
        <w:t xml:space="preserve"> </w:t>
      </w:r>
      <w:r>
        <w:rPr>
          <w:rFonts w:ascii="David" w:hint="cs"/>
          <w:sz w:val="24"/>
          <w:rtl/>
        </w:rPr>
        <w:t>של</w:t>
      </w:r>
      <w:r>
        <w:rPr>
          <w:rFonts w:ascii="David"/>
          <w:sz w:val="24"/>
        </w:rPr>
        <w:t xml:space="preserve"> </w:t>
      </w:r>
      <w:r>
        <w:rPr>
          <w:rFonts w:ascii="David" w:hint="cs"/>
          <w:sz w:val="24"/>
          <w:rtl/>
        </w:rPr>
        <w:t>הצעתו</w:t>
      </w:r>
      <w:r>
        <w:rPr>
          <w:rFonts w:ascii="David"/>
          <w:sz w:val="24"/>
        </w:rPr>
        <w:t xml:space="preserve"> </w:t>
      </w:r>
      <w:r>
        <w:rPr>
          <w:rFonts w:ascii="David" w:hint="cs"/>
          <w:sz w:val="24"/>
          <w:rtl/>
        </w:rPr>
        <w:t>יפרט</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את</w:t>
      </w:r>
      <w:r>
        <w:rPr>
          <w:rFonts w:ascii="David"/>
          <w:sz w:val="24"/>
        </w:rPr>
        <w:t xml:space="preserve"> </w:t>
      </w:r>
      <w:r>
        <w:rPr>
          <w:rFonts w:ascii="David" w:hint="cs"/>
          <w:sz w:val="24"/>
          <w:rtl/>
        </w:rPr>
        <w:t>המתודולוגיה</w:t>
      </w:r>
      <w:r>
        <w:rPr>
          <w:rFonts w:ascii="David"/>
          <w:sz w:val="24"/>
        </w:rPr>
        <w:t xml:space="preserve"> </w:t>
      </w:r>
      <w:r>
        <w:rPr>
          <w:rFonts w:ascii="David" w:hint="cs"/>
          <w:sz w:val="24"/>
          <w:rtl/>
        </w:rPr>
        <w:t>להפעלת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באופן שוטף, זאת</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להוראות</w:t>
      </w:r>
      <w:r>
        <w:rPr>
          <w:rFonts w:ascii="David"/>
          <w:sz w:val="24"/>
        </w:rPr>
        <w:t xml:space="preserve"> </w:t>
      </w:r>
      <w:r>
        <w:rPr>
          <w:rFonts w:ascii="David" w:hint="cs"/>
          <w:sz w:val="24"/>
          <w:rtl/>
        </w:rPr>
        <w:t>נספח השירותים הנדרשים. במסגרת</w:t>
      </w:r>
      <w:r>
        <w:rPr>
          <w:rFonts w:ascii="David"/>
          <w:sz w:val="24"/>
        </w:rPr>
        <w:t xml:space="preserve"> </w:t>
      </w:r>
      <w:r>
        <w:rPr>
          <w:rFonts w:ascii="David" w:hint="cs"/>
          <w:sz w:val="24"/>
          <w:rtl/>
        </w:rPr>
        <w:t>זו</w:t>
      </w:r>
      <w:r>
        <w:rPr>
          <w:rFonts w:ascii="David"/>
          <w:sz w:val="24"/>
        </w:rPr>
        <w:t xml:space="preserve"> </w:t>
      </w:r>
      <w:r>
        <w:rPr>
          <w:rFonts w:ascii="David" w:hint="cs"/>
          <w:sz w:val="24"/>
          <w:rtl/>
        </w:rPr>
        <w:t>יתייחס</w:t>
      </w:r>
      <w:r>
        <w:rPr>
          <w:rFonts w:ascii="David"/>
          <w:sz w:val="24"/>
        </w:rPr>
        <w:t xml:space="preserve"> </w:t>
      </w:r>
      <w:r>
        <w:rPr>
          <w:rFonts w:ascii="David" w:hint="cs"/>
          <w:sz w:val="24"/>
          <w:rtl/>
        </w:rPr>
        <w:t>המציע, בין</w:t>
      </w:r>
      <w:r>
        <w:rPr>
          <w:rFonts w:ascii="David"/>
          <w:sz w:val="24"/>
        </w:rPr>
        <w:t xml:space="preserve"> </w:t>
      </w:r>
      <w:r>
        <w:rPr>
          <w:rFonts w:ascii="David" w:hint="cs"/>
          <w:sz w:val="24"/>
          <w:rtl/>
        </w:rPr>
        <w:t>היתר</w:t>
      </w:r>
      <w:r>
        <w:rPr>
          <w:rFonts w:ascii="David"/>
          <w:sz w:val="24"/>
        </w:rPr>
        <w:t>,</w:t>
      </w:r>
      <w:r>
        <w:rPr>
          <w:rFonts w:ascii="David" w:hint="cs"/>
          <w:sz w:val="24"/>
          <w:rtl/>
        </w:rPr>
        <w:t xml:space="preserve"> לנושאים</w:t>
      </w:r>
      <w:r>
        <w:rPr>
          <w:rFonts w:ascii="David"/>
          <w:sz w:val="24"/>
        </w:rPr>
        <w:t xml:space="preserve"> </w:t>
      </w:r>
      <w:r>
        <w:rPr>
          <w:rFonts w:ascii="David" w:hint="cs"/>
          <w:sz w:val="24"/>
          <w:rtl/>
        </w:rPr>
        <w:t>הבאים:</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מרכז הידע</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w:t>
      </w:r>
    </w:p>
    <w:p w:rsidR="004D6BBA" w:rsidRPr="00255CAF" w:rsidRDefault="004D6BBA" w:rsidP="00F14DC1">
      <w:pPr>
        <w:pStyle w:val="a8"/>
        <w:numPr>
          <w:ilvl w:val="2"/>
          <w:numId w:val="46"/>
        </w:numPr>
        <w:autoSpaceDE w:val="0"/>
        <w:autoSpaceDN w:val="0"/>
        <w:adjustRightInd w:val="0"/>
        <w:spacing w:after="0" w:line="360" w:lineRule="atLeast"/>
        <w:rPr>
          <w:rFonts w:ascii="David"/>
          <w:sz w:val="24"/>
          <w:u w:val="single"/>
        </w:rPr>
      </w:pPr>
      <w:r>
        <w:rPr>
          <w:rFonts w:ascii="David" w:hint="cs"/>
          <w:sz w:val="24"/>
          <w:rtl/>
        </w:rPr>
        <w:t xml:space="preserve">איסוף וריכוז הידע, ובכלל זאת </w:t>
      </w:r>
      <w:r>
        <w:rPr>
          <w:rFonts w:ascii="David"/>
          <w:sz w:val="24"/>
          <w:rtl/>
        </w:rPr>
        <w:t>–</w:t>
      </w:r>
      <w:r>
        <w:rPr>
          <w:rFonts w:ascii="David" w:hint="cs"/>
          <w:sz w:val="24"/>
          <w:rtl/>
        </w:rPr>
        <w:t xml:space="preserve"> פירוט תחומי התוכן </w:t>
      </w:r>
      <w:proofErr w:type="spellStart"/>
      <w:r>
        <w:rPr>
          <w:rFonts w:ascii="David" w:hint="cs"/>
          <w:sz w:val="24"/>
          <w:rtl/>
        </w:rPr>
        <w:t>הרלוונטים</w:t>
      </w:r>
      <w:proofErr w:type="spellEnd"/>
      <w:r>
        <w:rPr>
          <w:rFonts w:ascii="David" w:hint="cs"/>
          <w:sz w:val="24"/>
          <w:rtl/>
        </w:rPr>
        <w:t>, פירוט מקורות הידע מהארץ ומהעולם בהם ייעזר נותן השירותים, פירוט של גופי האקדמיה/תעשייה/רגולציה איתם נותן השירותים ייצר יחסי עבודה.</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התוצרים הכתובים, ובכלל זאת </w:t>
      </w:r>
      <w:r>
        <w:rPr>
          <w:rFonts w:ascii="David"/>
          <w:sz w:val="24"/>
          <w:rtl/>
        </w:rPr>
        <w:t>–</w:t>
      </w:r>
      <w:r>
        <w:rPr>
          <w:rFonts w:ascii="David" w:hint="cs"/>
          <w:sz w:val="24"/>
          <w:rtl/>
        </w:rPr>
        <w:t xml:space="preserve"> פורמטים מוצעים עבור כל אחד מסוגי התוצרים הכתובים המפורטים בנספח השירותים הנדרשים, הצעות לסוגי תוצרים כתובים נוספים, מספר התוצרים הכתובים מכל סוג אותם מתחייב המציע לייצר</w:t>
      </w:r>
      <w:r w:rsidR="004D492A">
        <w:rPr>
          <w:rFonts w:ascii="David" w:hint="cs"/>
          <w:sz w:val="24"/>
          <w:rtl/>
        </w:rPr>
        <w:t>, שעות העבודה הנדרשות עבור כל תוצר כתוב</w:t>
      </w:r>
      <w:r>
        <w:rPr>
          <w:rFonts w:ascii="David" w:hint="cs"/>
          <w:sz w:val="24"/>
          <w:rtl/>
        </w:rPr>
        <w:t>.</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מפגשים, ובכלל זאת </w:t>
      </w:r>
      <w:r>
        <w:rPr>
          <w:rFonts w:ascii="David"/>
          <w:sz w:val="24"/>
          <w:rtl/>
        </w:rPr>
        <w:t>–</w:t>
      </w:r>
      <w:r>
        <w:rPr>
          <w:rFonts w:ascii="David" w:hint="cs"/>
          <w:sz w:val="24"/>
          <w:rtl/>
        </w:rPr>
        <w:t xml:space="preserve"> פורמטים מוצעים עבור כל אחד מסוגי המפגשים המפורטים בנספח השירותים הנדרשים הכוללים התייחסות, בין היתר, למטרות המפגש, אופי המפגש, מתודולוגיית הדרכה, מספר משתתפים צפוי, איכות חדרי ההדרכה והציוד הנדרש, איכות הכיבוד </w:t>
      </w:r>
      <w:proofErr w:type="spellStart"/>
      <w:r>
        <w:rPr>
          <w:rFonts w:ascii="David" w:hint="cs"/>
          <w:sz w:val="24"/>
          <w:rtl/>
        </w:rPr>
        <w:t>וכו</w:t>
      </w:r>
      <w:proofErr w:type="spellEnd"/>
      <w:r>
        <w:rPr>
          <w:rFonts w:ascii="David" w:hint="cs"/>
          <w:sz w:val="24"/>
          <w:rtl/>
        </w:rPr>
        <w:t xml:space="preserve">'. בנוסף יש להתייחס למספר המפגשים </w:t>
      </w:r>
      <w:r w:rsidR="00DB3393">
        <w:rPr>
          <w:rFonts w:ascii="David" w:hint="cs"/>
          <w:sz w:val="24"/>
          <w:rtl/>
        </w:rPr>
        <w:t xml:space="preserve">מכל סוג אותם מתחייב המציע לבצע </w:t>
      </w:r>
      <w:r>
        <w:rPr>
          <w:rFonts w:ascii="David" w:hint="cs"/>
          <w:sz w:val="24"/>
          <w:rtl/>
        </w:rPr>
        <w:t>ולפיזור הגיאוגרפי המוצע.</w:t>
      </w:r>
    </w:p>
    <w:p w:rsidR="004D6BBA" w:rsidRPr="00255CAF"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הכשרות ליועצים, ובכלל זאת </w:t>
      </w:r>
      <w:r>
        <w:rPr>
          <w:rFonts w:ascii="David"/>
          <w:sz w:val="24"/>
          <w:rtl/>
        </w:rPr>
        <w:t>–</w:t>
      </w:r>
      <w:r>
        <w:rPr>
          <w:rFonts w:ascii="David" w:hint="cs"/>
          <w:sz w:val="24"/>
          <w:rtl/>
        </w:rPr>
        <w:t xml:space="preserve"> סוגי ההכשרות המוצעים, התכנים שיועברו, מתודולוגיית ההדרכה, איכות חדרי ההדרכה והציוד הנדרש, מספר ההכשרות שיבוצעו ותכיפותן, מספר המשתתפים הצפוי.</w:t>
      </w:r>
    </w:p>
    <w:p w:rsidR="001C3BD1" w:rsidRPr="005F4554" w:rsidRDefault="001C3BD1" w:rsidP="00F14DC1">
      <w:pPr>
        <w:pStyle w:val="a8"/>
        <w:numPr>
          <w:ilvl w:val="1"/>
          <w:numId w:val="46"/>
        </w:numPr>
        <w:autoSpaceDE w:val="0"/>
        <w:autoSpaceDN w:val="0"/>
        <w:adjustRightInd w:val="0"/>
        <w:spacing w:after="0" w:line="360" w:lineRule="atLeast"/>
        <w:jc w:val="both"/>
        <w:rPr>
          <w:rFonts w:ascii="David"/>
          <w:sz w:val="24"/>
          <w:u w:val="single"/>
        </w:rPr>
      </w:pPr>
      <w:r>
        <w:rPr>
          <w:rFonts w:hint="cs"/>
          <w:sz w:val="24"/>
          <w:u w:val="single"/>
          <w:rtl/>
        </w:rPr>
        <w:t xml:space="preserve">גיוס והכשרת כ"א, ובכלל זאת </w:t>
      </w:r>
      <w:r>
        <w:rPr>
          <w:sz w:val="24"/>
          <w:u w:val="single"/>
          <w:rtl/>
        </w:rPr>
        <w:t>–</w:t>
      </w:r>
      <w:r>
        <w:rPr>
          <w:rFonts w:hint="cs"/>
          <w:sz w:val="24"/>
          <w:rtl/>
        </w:rPr>
        <w:t xml:space="preserve"> </w:t>
      </w:r>
    </w:p>
    <w:p w:rsidR="001C3BD1" w:rsidRDefault="001C3BD1" w:rsidP="00F14DC1">
      <w:pPr>
        <w:pStyle w:val="a8"/>
        <w:numPr>
          <w:ilvl w:val="2"/>
          <w:numId w:val="46"/>
        </w:numPr>
        <w:autoSpaceDE w:val="0"/>
        <w:autoSpaceDN w:val="0"/>
        <w:adjustRightInd w:val="0"/>
        <w:spacing w:after="0" w:line="360" w:lineRule="atLeast"/>
        <w:rPr>
          <w:rFonts w:ascii="David"/>
          <w:sz w:val="24"/>
          <w:u w:val="single"/>
        </w:rPr>
      </w:pPr>
      <w:r>
        <w:rPr>
          <w:rFonts w:hint="cs"/>
          <w:sz w:val="24"/>
          <w:rtl/>
        </w:rPr>
        <w:t>היקף כ"א הנדרש להפעלת ה</w:t>
      </w:r>
      <w:r w:rsidR="00BD1948">
        <w:rPr>
          <w:rFonts w:hint="cs"/>
          <w:sz w:val="24"/>
          <w:rtl/>
        </w:rPr>
        <w:t>מרכז</w:t>
      </w:r>
      <w:r>
        <w:rPr>
          <w:rFonts w:hint="cs"/>
          <w:sz w:val="24"/>
          <w:rtl/>
        </w:rPr>
        <w:t xml:space="preserve"> לאורך כל</w:t>
      </w:r>
      <w:r w:rsidRPr="00BE67BD">
        <w:rPr>
          <w:rFonts w:ascii="David"/>
          <w:sz w:val="24"/>
          <w:rtl/>
        </w:rPr>
        <w:t xml:space="preserve"> תקופת </w:t>
      </w:r>
      <w:r>
        <w:rPr>
          <w:rFonts w:hint="cs"/>
          <w:sz w:val="24"/>
          <w:rtl/>
        </w:rPr>
        <w:t>ההפעלה, חלוקת התפקידים בביצוע כלל הפעילויות הנדרשות להפעלת ה</w:t>
      </w:r>
      <w:r w:rsidR="00BD1948">
        <w:rPr>
          <w:rFonts w:hint="cs"/>
          <w:sz w:val="24"/>
          <w:rtl/>
        </w:rPr>
        <w:t>מרכז</w:t>
      </w:r>
      <w:r>
        <w:rPr>
          <w:rFonts w:hint="cs"/>
          <w:sz w:val="24"/>
          <w:rtl/>
        </w:rPr>
        <w:t xml:space="preserve">, </w:t>
      </w:r>
      <w:r>
        <w:rPr>
          <w:rFonts w:ascii="David" w:hint="cs"/>
          <w:sz w:val="24"/>
          <w:rtl/>
        </w:rPr>
        <w:t>תכנית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לגיוס</w:t>
      </w:r>
      <w:r>
        <w:rPr>
          <w:rFonts w:ascii="David"/>
          <w:sz w:val="24"/>
        </w:rPr>
        <w:t xml:space="preserve"> </w:t>
      </w:r>
      <w:r>
        <w:rPr>
          <w:rFonts w:ascii="David" w:hint="cs"/>
          <w:sz w:val="24"/>
          <w:rtl/>
        </w:rPr>
        <w:t>כ"א ל</w:t>
      </w:r>
      <w:r w:rsidR="00BD1948">
        <w:rPr>
          <w:rFonts w:ascii="David" w:hint="cs"/>
          <w:sz w:val="24"/>
          <w:rtl/>
        </w:rPr>
        <w:t>מרכז</w:t>
      </w:r>
      <w:r>
        <w:rPr>
          <w:rFonts w:ascii="David" w:hint="cs"/>
          <w:sz w:val="24"/>
          <w:rtl/>
        </w:rPr>
        <w:t xml:space="preserve"> במהלך כל תקופת ההפעלה, כיצד</w:t>
      </w:r>
      <w:r>
        <w:rPr>
          <w:rFonts w:ascii="David"/>
          <w:sz w:val="24"/>
        </w:rPr>
        <w:t xml:space="preserve"> </w:t>
      </w:r>
      <w:r>
        <w:rPr>
          <w:rFonts w:ascii="David" w:hint="cs"/>
          <w:sz w:val="24"/>
          <w:rtl/>
        </w:rPr>
        <w:t>בכוונת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להבטיח</w:t>
      </w:r>
      <w:r>
        <w:rPr>
          <w:rFonts w:ascii="David"/>
          <w:sz w:val="24"/>
        </w:rPr>
        <w:t xml:space="preserve"> </w:t>
      </w:r>
      <w:r>
        <w:rPr>
          <w:rFonts w:ascii="David" w:hint="cs"/>
          <w:sz w:val="24"/>
          <w:rtl/>
        </w:rPr>
        <w:t>שיועסק</w:t>
      </w:r>
      <w:r>
        <w:rPr>
          <w:rFonts w:ascii="David"/>
          <w:sz w:val="24"/>
        </w:rPr>
        <w:t xml:space="preserve"> </w:t>
      </w:r>
      <w:r>
        <w:rPr>
          <w:rFonts w:ascii="David" w:hint="cs"/>
          <w:sz w:val="24"/>
          <w:rtl/>
        </w:rPr>
        <w:t>על</w:t>
      </w:r>
      <w:r>
        <w:rPr>
          <w:rFonts w:ascii="David"/>
          <w:sz w:val="24"/>
        </w:rPr>
        <w:t xml:space="preserve"> </w:t>
      </w:r>
      <w:r>
        <w:rPr>
          <w:rFonts w:ascii="David" w:hint="cs"/>
          <w:sz w:val="24"/>
          <w:rtl/>
        </w:rPr>
        <w:t>ידו</w:t>
      </w:r>
      <w:r>
        <w:rPr>
          <w:rFonts w:ascii="David"/>
          <w:sz w:val="24"/>
        </w:rPr>
        <w:t xml:space="preserve"> </w:t>
      </w:r>
      <w:r>
        <w:rPr>
          <w:rFonts w:ascii="David" w:hint="cs"/>
          <w:sz w:val="24"/>
          <w:rtl/>
        </w:rPr>
        <w:t>כל כוח</w:t>
      </w:r>
      <w:r>
        <w:rPr>
          <w:rFonts w:ascii="David"/>
          <w:sz w:val="24"/>
        </w:rPr>
        <w:t xml:space="preserve"> </w:t>
      </w:r>
      <w:r>
        <w:rPr>
          <w:rFonts w:ascii="David" w:hint="cs"/>
          <w:sz w:val="24"/>
          <w:rtl/>
        </w:rPr>
        <w:lastRenderedPageBreak/>
        <w:t>האדם</w:t>
      </w:r>
      <w:r>
        <w:rPr>
          <w:rFonts w:hint="cs"/>
          <w:sz w:val="24"/>
          <w:rtl/>
        </w:rPr>
        <w:t xml:space="preserve"> ה</w:t>
      </w:r>
      <w:r>
        <w:rPr>
          <w:rFonts w:ascii="David" w:hint="cs"/>
          <w:sz w:val="24"/>
          <w:rtl/>
        </w:rPr>
        <w:t>מקצועי</w:t>
      </w:r>
      <w:r>
        <w:rPr>
          <w:rFonts w:ascii="David"/>
          <w:sz w:val="24"/>
        </w:rPr>
        <w:t xml:space="preserve"> </w:t>
      </w:r>
      <w:r>
        <w:rPr>
          <w:rFonts w:ascii="David" w:hint="cs"/>
          <w:sz w:val="24"/>
          <w:rtl/>
        </w:rPr>
        <w:t>הנדרש</w:t>
      </w:r>
      <w:r w:rsidRPr="00BE67BD">
        <w:rPr>
          <w:rFonts w:ascii="David"/>
          <w:sz w:val="24"/>
          <w:rtl/>
        </w:rPr>
        <w:t xml:space="preserve"> לפי </w:t>
      </w:r>
      <w:r>
        <w:rPr>
          <w:rFonts w:ascii="David" w:hint="cs"/>
          <w:sz w:val="24"/>
          <w:rtl/>
        </w:rPr>
        <w:t>נספח השירותים הנדרשים (וכוח אדם נוסף אם נדרש), ההכשרות הנדרשות לשמירת הכשירות והרמה המקצועית של כוח האדם</w:t>
      </w:r>
    </w:p>
    <w:p w:rsidR="004D6BBA" w:rsidRPr="00FE6970"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שירותי הייעוץ</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w:t>
      </w:r>
    </w:p>
    <w:p w:rsidR="004D6BBA" w:rsidRPr="00FE6970" w:rsidRDefault="004D6BBA" w:rsidP="00F14DC1">
      <w:pPr>
        <w:pStyle w:val="a8"/>
        <w:numPr>
          <w:ilvl w:val="2"/>
          <w:numId w:val="46"/>
        </w:numPr>
        <w:autoSpaceDE w:val="0"/>
        <w:autoSpaceDN w:val="0"/>
        <w:adjustRightInd w:val="0"/>
        <w:spacing w:after="0" w:line="360" w:lineRule="atLeast"/>
        <w:jc w:val="both"/>
        <w:rPr>
          <w:rFonts w:ascii="David"/>
          <w:sz w:val="24"/>
          <w:u w:val="single"/>
        </w:rPr>
      </w:pPr>
      <w:r>
        <w:rPr>
          <w:rFonts w:ascii="David" w:hint="cs"/>
          <w:sz w:val="24"/>
          <w:rtl/>
        </w:rPr>
        <w:t xml:space="preserve">טיפול בפניות ראשוניות, ובכלל זאת </w:t>
      </w:r>
      <w:r>
        <w:rPr>
          <w:rFonts w:ascii="David"/>
          <w:sz w:val="24"/>
          <w:rtl/>
        </w:rPr>
        <w:t>–</w:t>
      </w:r>
      <w:r>
        <w:rPr>
          <w:rFonts w:ascii="David" w:hint="cs"/>
          <w:sz w:val="24"/>
          <w:rtl/>
        </w:rPr>
        <w:t xml:space="preserve"> אופן קבלת הפניות, פורמט טופס הפנייה, הטפסים הנוספים והמידע שיידרש מהפונים, מתודולוגיה לבדיקת וסינון הפניות, זמן הטיפול בפניות.</w:t>
      </w:r>
    </w:p>
    <w:p w:rsidR="004D6BBA" w:rsidRDefault="004D6BBA" w:rsidP="00F14DC1">
      <w:pPr>
        <w:pStyle w:val="a8"/>
        <w:numPr>
          <w:ilvl w:val="2"/>
          <w:numId w:val="46"/>
        </w:numPr>
        <w:autoSpaceDE w:val="0"/>
        <w:autoSpaceDN w:val="0"/>
        <w:adjustRightInd w:val="0"/>
        <w:spacing w:after="0" w:line="360" w:lineRule="atLeast"/>
        <w:rPr>
          <w:rFonts w:ascii="David"/>
          <w:sz w:val="24"/>
        </w:rPr>
      </w:pPr>
      <w:r w:rsidRPr="00FE6970">
        <w:rPr>
          <w:rFonts w:ascii="David" w:hint="cs"/>
          <w:sz w:val="24"/>
          <w:rtl/>
        </w:rPr>
        <w:t xml:space="preserve">הליך מיפוי ראשוני, ובכלל זאת </w:t>
      </w:r>
      <w:r>
        <w:rPr>
          <w:rFonts w:ascii="David"/>
          <w:sz w:val="24"/>
          <w:rtl/>
        </w:rPr>
        <w:t>–</w:t>
      </w:r>
      <w:r w:rsidRPr="00FE6970">
        <w:rPr>
          <w:rFonts w:ascii="David" w:hint="cs"/>
          <w:sz w:val="24"/>
          <w:rtl/>
        </w:rPr>
        <w:t xml:space="preserve"> </w:t>
      </w:r>
      <w:r>
        <w:rPr>
          <w:rFonts w:ascii="David" w:hint="cs"/>
          <w:sz w:val="24"/>
          <w:rtl/>
        </w:rPr>
        <w:t>מתודולוגיה מוצעת לסיור בשטח המפעל, מתודולוגיה מוצעת להליך כולו, מספר שעות העבודה הנדרשות עבור מיפוי פשוט/בינוני/מורכב, מתודולוגיה לקבלת החלטה בנוגע להמשך טיפול, פורמט סיכום להליך המיפוי ראשוני.</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תכנית הייעוץ המפורטת, ובכלל זאת </w:t>
      </w:r>
      <w:r>
        <w:rPr>
          <w:rFonts w:ascii="David"/>
          <w:sz w:val="24"/>
          <w:rtl/>
        </w:rPr>
        <w:t>–</w:t>
      </w:r>
      <w:r>
        <w:rPr>
          <w:rFonts w:ascii="David" w:hint="cs"/>
          <w:sz w:val="24"/>
          <w:rtl/>
        </w:rPr>
        <w:t xml:space="preserve"> פורמט תכנית ייעוץ מפורטת.</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rtl/>
        </w:rPr>
        <w:t xml:space="preserve">ייעוץ ע"י עובדי המרכז, ובכלל זאת </w:t>
      </w:r>
      <w:r>
        <w:rPr>
          <w:rFonts w:ascii="David"/>
          <w:sz w:val="24"/>
          <w:rtl/>
        </w:rPr>
        <w:t>–</w:t>
      </w:r>
      <w:r>
        <w:rPr>
          <w:rFonts w:ascii="David" w:hint="cs"/>
          <w:sz w:val="24"/>
          <w:rtl/>
        </w:rPr>
        <w:t xml:space="preserve"> קריטריונים לקביעה כי שירותי הייעוץ יינתנ</w:t>
      </w:r>
      <w:r>
        <w:rPr>
          <w:rFonts w:ascii="David" w:hint="eastAsia"/>
          <w:sz w:val="24"/>
          <w:rtl/>
        </w:rPr>
        <w:t>ו</w:t>
      </w:r>
      <w:r>
        <w:rPr>
          <w:rFonts w:ascii="David" w:hint="cs"/>
          <w:sz w:val="24"/>
          <w:rtl/>
        </w:rPr>
        <w:t xml:space="preserve"> ע"י עובדי המרכז, פורמט למתן ייעוץ ע"י עובדי המרכז, כיצד המציע מבטיח ייעוץ איכותי ומקצועי.</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ליווי הפונים, ובכלל זאת </w:t>
      </w:r>
      <w:r>
        <w:rPr>
          <w:rFonts w:ascii="David"/>
          <w:sz w:val="24"/>
          <w:rtl/>
        </w:rPr>
        <w:t>–</w:t>
      </w:r>
      <w:r>
        <w:rPr>
          <w:rFonts w:ascii="David" w:hint="cs"/>
          <w:sz w:val="24"/>
          <w:rtl/>
        </w:rPr>
        <w:t xml:space="preserve"> מתודולוגיה לליווי הפונים במהלך הייעוץ ע"י יועצים חיצוניים, מתודולוגיה לליווי הפונים ביישום המלצות הייעוץ, מספר שעות העבודה הנדרשות עבור ליווי פונה פשוט/בינוני/מורכב לאורך כל הליך הייעוץ, פורמט סיכום הליך ייעוץ.</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בקרה על פעילות היועצים החיצוניים, ובכלל זאת </w:t>
      </w:r>
      <w:r>
        <w:rPr>
          <w:rFonts w:ascii="David"/>
          <w:sz w:val="24"/>
          <w:rtl/>
        </w:rPr>
        <w:t>–</w:t>
      </w:r>
      <w:r>
        <w:rPr>
          <w:rFonts w:ascii="David" w:hint="cs"/>
          <w:sz w:val="24"/>
          <w:rtl/>
        </w:rPr>
        <w:t xml:space="preserve"> מתודולוגיה ליצירת הערכה מקצועית של היועץ החיצוני, מתודולוגיה לליווי מקצועי של היועצים החיצוניים, אופן מדידת שביעות רצון הלקוחות, ניהול </w:t>
      </w:r>
      <w:r w:rsidR="00802FFC">
        <w:rPr>
          <w:rFonts w:ascii="David" w:hint="cs"/>
          <w:sz w:val="24"/>
          <w:rtl/>
        </w:rPr>
        <w:t>רשימת</w:t>
      </w:r>
      <w:r>
        <w:rPr>
          <w:rFonts w:ascii="David" w:hint="cs"/>
          <w:sz w:val="24"/>
          <w:rtl/>
        </w:rPr>
        <w:t xml:space="preserve"> היועצים, מתודולוגי</w:t>
      </w:r>
      <w:r>
        <w:rPr>
          <w:rFonts w:ascii="David" w:hint="eastAsia"/>
          <w:sz w:val="24"/>
          <w:rtl/>
        </w:rPr>
        <w:t>ה</w:t>
      </w:r>
      <w:r>
        <w:rPr>
          <w:rFonts w:ascii="David" w:hint="cs"/>
          <w:sz w:val="24"/>
          <w:rtl/>
        </w:rPr>
        <w:t xml:space="preserve"> להוספה/גריעה של יועצים מה</w:t>
      </w:r>
      <w:r w:rsidR="00802FFC">
        <w:rPr>
          <w:rFonts w:ascii="David" w:hint="cs"/>
          <w:sz w:val="24"/>
          <w:rtl/>
        </w:rPr>
        <w:t>רשימה</w:t>
      </w:r>
      <w:r>
        <w:rPr>
          <w:rFonts w:ascii="David" w:hint="cs"/>
          <w:sz w:val="24"/>
          <w:rtl/>
        </w:rPr>
        <w:t xml:space="preserve">. </w:t>
      </w:r>
    </w:p>
    <w:p w:rsidR="004D6BBA" w:rsidRPr="00FE6970"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מעקב לאחר הייעוץ ובכלל זאת </w:t>
      </w:r>
      <w:r>
        <w:rPr>
          <w:rFonts w:ascii="David"/>
          <w:sz w:val="24"/>
          <w:rtl/>
        </w:rPr>
        <w:t>–</w:t>
      </w:r>
      <w:r>
        <w:rPr>
          <w:rFonts w:ascii="David" w:hint="cs"/>
          <w:sz w:val="24"/>
          <w:rtl/>
        </w:rPr>
        <w:t xml:space="preserve">  מתודולוגיה למעקב מתמשך אחר יישום המלצות הייעוץ, אופן מדידת הצלחת הליך הייעוץ בהתייחס למטרות הייעוץ, אופן הצגת הנתונים לגבי הצלחת הליך הייעוץ. </w:t>
      </w:r>
      <w:r w:rsidRPr="00BE67BD">
        <w:rPr>
          <w:rFonts w:ascii="David"/>
          <w:sz w:val="24"/>
          <w:rtl/>
        </w:rPr>
        <w:t xml:space="preserve">בין היתר לגבי: חיסכון שנתי בש"ח, תקופת החזר השקעה (שנה), </w:t>
      </w:r>
      <w:r w:rsidRPr="00BE67BD">
        <w:rPr>
          <w:rFonts w:ascii="David" w:hint="cs"/>
          <w:sz w:val="24"/>
          <w:rtl/>
        </w:rPr>
        <w:t xml:space="preserve">הפחתת פסולות, </w:t>
      </w:r>
      <w:r w:rsidRPr="00BE67BD">
        <w:rPr>
          <w:rFonts w:ascii="David"/>
          <w:sz w:val="24"/>
          <w:rtl/>
        </w:rPr>
        <w:t xml:space="preserve">חסכון במים וחומרי גלם, חסכון אנרגטי, הפחתת זיהום </w:t>
      </w:r>
      <w:proofErr w:type="spellStart"/>
      <w:r w:rsidRPr="00BE67BD">
        <w:rPr>
          <w:rFonts w:ascii="David"/>
          <w:sz w:val="24"/>
          <w:rtl/>
        </w:rPr>
        <w:t>וגז"ח</w:t>
      </w:r>
      <w:proofErr w:type="spellEnd"/>
      <w:r w:rsidRPr="00BE67BD">
        <w:rPr>
          <w:rFonts w:ascii="David"/>
          <w:sz w:val="24"/>
          <w:rtl/>
        </w:rPr>
        <w:t xml:space="preserve">, לפי פילוחים </w:t>
      </w:r>
      <w:r w:rsidRPr="00BE67BD">
        <w:rPr>
          <w:rFonts w:ascii="David" w:hint="cs"/>
          <w:sz w:val="24"/>
          <w:rtl/>
        </w:rPr>
        <w:t>סקטוריאליי</w:t>
      </w:r>
      <w:r w:rsidRPr="00BE67BD">
        <w:rPr>
          <w:rFonts w:ascii="David" w:hint="eastAsia"/>
          <w:sz w:val="24"/>
          <w:rtl/>
        </w:rPr>
        <w:t>ם</w:t>
      </w:r>
      <w:r w:rsidRPr="00BE67BD">
        <w:rPr>
          <w:rFonts w:ascii="David"/>
          <w:sz w:val="24"/>
          <w:rtl/>
        </w:rPr>
        <w:t>, גודל עסק, תחום ההתייעלות</w:t>
      </w:r>
      <w:r>
        <w:rPr>
          <w:rFonts w:ascii="David" w:hint="cs"/>
          <w:sz w:val="24"/>
          <w:rtl/>
        </w:rPr>
        <w:t>.</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אתר האינטרנט</w:t>
      </w:r>
      <w:r w:rsidR="001C3BD1">
        <w:rPr>
          <w:rFonts w:ascii="David" w:hint="cs"/>
          <w:sz w:val="24"/>
          <w:u w:val="single"/>
          <w:rtl/>
        </w:rPr>
        <w:t xml:space="preserve">, ובכלל זאת </w:t>
      </w:r>
      <w:r w:rsidR="001C3BD1">
        <w:rPr>
          <w:rFonts w:ascii="David"/>
          <w:sz w:val="24"/>
          <w:u w:val="single"/>
          <w:rtl/>
        </w:rPr>
        <w:t>–</w:t>
      </w:r>
      <w:r w:rsidR="001C3BD1">
        <w:rPr>
          <w:rFonts w:ascii="David" w:hint="cs"/>
          <w:sz w:val="24"/>
          <w:u w:val="single"/>
          <w:rtl/>
        </w:rPr>
        <w:t xml:space="preserve"> פורמט אתר האינטרנט המוצע ומספר הדפים הצפוי</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תכנית המיתוג</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תכנית השיווק והפרסום</w:t>
      </w:r>
    </w:p>
    <w:p w:rsidR="004D6BBA"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מערכת ניהול הלקוחות</w:t>
      </w:r>
    </w:p>
    <w:p w:rsidR="004D6BBA" w:rsidRPr="00255CAF" w:rsidRDefault="004D6BBA" w:rsidP="00F14DC1">
      <w:pPr>
        <w:pStyle w:val="a8"/>
        <w:autoSpaceDE w:val="0"/>
        <w:autoSpaceDN w:val="0"/>
        <w:adjustRightInd w:val="0"/>
        <w:spacing w:after="0" w:line="360" w:lineRule="atLeast"/>
        <w:ind w:left="792"/>
        <w:jc w:val="both"/>
        <w:rPr>
          <w:rFonts w:ascii="David"/>
          <w:sz w:val="24"/>
          <w:u w:val="single"/>
        </w:rPr>
      </w:pPr>
    </w:p>
    <w:p w:rsidR="004D6BBA" w:rsidRDefault="004D6BBA" w:rsidP="00F14DC1">
      <w:pPr>
        <w:bidi w:val="0"/>
        <w:spacing w:line="360" w:lineRule="atLeast"/>
        <w:rPr>
          <w:b/>
          <w:bCs/>
          <w:sz w:val="24"/>
          <w:u w:val="single"/>
          <w:rtl/>
        </w:rPr>
      </w:pPr>
    </w:p>
    <w:p w:rsidR="004D6BBA" w:rsidRDefault="004D6BBA" w:rsidP="00F14DC1">
      <w:pPr>
        <w:bidi w:val="0"/>
        <w:spacing w:line="360" w:lineRule="atLeast"/>
        <w:rPr>
          <w:b/>
          <w:bCs/>
          <w:sz w:val="24"/>
          <w:u w:val="single"/>
        </w:rPr>
      </w:pPr>
      <w:r w:rsidRPr="00D11C10">
        <w:rPr>
          <w:sz w:val="24"/>
        </w:rPr>
        <w:br w:type="page"/>
      </w:r>
    </w:p>
    <w:p w:rsidR="001703E8" w:rsidRPr="00D8090F" w:rsidRDefault="001703E8" w:rsidP="00F14DC1">
      <w:pPr>
        <w:autoSpaceDE w:val="0"/>
        <w:autoSpaceDN w:val="0"/>
        <w:adjustRightInd w:val="0"/>
        <w:spacing w:after="0" w:line="360" w:lineRule="atLeast"/>
        <w:jc w:val="right"/>
        <w:outlineLvl w:val="0"/>
        <w:rPr>
          <w:rFonts w:ascii="David" w:hAnsi="David"/>
          <w:b/>
          <w:bCs/>
          <w:sz w:val="28"/>
          <w:szCs w:val="28"/>
        </w:rPr>
      </w:pPr>
      <w:r w:rsidRPr="00D8090F">
        <w:rPr>
          <w:rFonts w:ascii="David" w:hAnsi="David"/>
          <w:b/>
          <w:bCs/>
          <w:sz w:val="28"/>
          <w:szCs w:val="28"/>
          <w:rtl/>
        </w:rPr>
        <w:lastRenderedPageBreak/>
        <w:t>נספח</w:t>
      </w:r>
      <w:r w:rsidRPr="00D8090F">
        <w:rPr>
          <w:rFonts w:ascii="David" w:hAnsi="David"/>
          <w:b/>
          <w:bCs/>
          <w:sz w:val="28"/>
          <w:szCs w:val="28"/>
        </w:rPr>
        <w:t xml:space="preserve"> </w:t>
      </w:r>
      <w:proofErr w:type="spellStart"/>
      <w:r w:rsidR="001D31FB">
        <w:rPr>
          <w:rFonts w:ascii="David" w:hAnsi="David" w:hint="cs"/>
          <w:b/>
          <w:bCs/>
          <w:sz w:val="28"/>
          <w:szCs w:val="28"/>
          <w:rtl/>
        </w:rPr>
        <w:t>יב</w:t>
      </w:r>
      <w:proofErr w:type="spellEnd"/>
      <w:r w:rsidR="001D31FB" w:rsidRPr="00D8090F">
        <w:rPr>
          <w:rFonts w:ascii="David" w:hAnsi="David"/>
          <w:b/>
          <w:bCs/>
          <w:sz w:val="28"/>
          <w:szCs w:val="28"/>
        </w:rPr>
        <w:t>'</w:t>
      </w:r>
    </w:p>
    <w:p w:rsidR="001703E8" w:rsidRDefault="001703E8" w:rsidP="00F14DC1">
      <w:pPr>
        <w:autoSpaceDE w:val="0"/>
        <w:autoSpaceDN w:val="0"/>
        <w:adjustRightInd w:val="0"/>
        <w:spacing w:after="0" w:line="360" w:lineRule="atLeast"/>
        <w:jc w:val="center"/>
        <w:rPr>
          <w:rFonts w:ascii="David" w:hAnsi="David"/>
          <w:sz w:val="24"/>
          <w:rtl/>
        </w:rPr>
      </w:pPr>
      <w:r w:rsidRPr="00D8090F">
        <w:rPr>
          <w:rFonts w:ascii="David" w:hAnsi="David"/>
          <w:b/>
          <w:bCs/>
          <w:sz w:val="28"/>
          <w:szCs w:val="28"/>
          <w:u w:val="single"/>
          <w:rtl/>
        </w:rPr>
        <w:t>תכנית</w:t>
      </w:r>
      <w:r w:rsidRPr="00D8090F">
        <w:rPr>
          <w:rFonts w:ascii="David" w:hAnsi="David"/>
          <w:b/>
          <w:bCs/>
          <w:sz w:val="28"/>
          <w:szCs w:val="28"/>
          <w:u w:val="single"/>
        </w:rPr>
        <w:t xml:space="preserve"> </w:t>
      </w:r>
      <w:r w:rsidRPr="00D8090F">
        <w:rPr>
          <w:rFonts w:ascii="David" w:hAnsi="David"/>
          <w:b/>
          <w:bCs/>
          <w:sz w:val="28"/>
          <w:szCs w:val="28"/>
          <w:u w:val="single"/>
          <w:rtl/>
        </w:rPr>
        <w:t>עסקי</w:t>
      </w:r>
      <w:r w:rsidRPr="00D8090F">
        <w:rPr>
          <w:rFonts w:ascii="David" w:hAnsi="David" w:hint="cs"/>
          <w:b/>
          <w:bCs/>
          <w:sz w:val="28"/>
          <w:szCs w:val="28"/>
          <w:u w:val="single"/>
          <w:rtl/>
        </w:rPr>
        <w:t>ת</w:t>
      </w:r>
    </w:p>
    <w:p w:rsidR="001703E8" w:rsidRPr="00D8090F"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sidRPr="00D8090F">
        <w:rPr>
          <w:rFonts w:ascii="David" w:hAnsi="David" w:hint="cs"/>
          <w:b/>
          <w:bCs/>
          <w:sz w:val="24"/>
          <w:rtl/>
        </w:rPr>
        <w:t>כללי</w:t>
      </w:r>
      <w:r>
        <w:rPr>
          <w:rFonts w:ascii="David" w:hAnsi="David" w:hint="cs"/>
          <w:b/>
          <w:bCs/>
          <w:sz w:val="24"/>
          <w:rtl/>
        </w:rPr>
        <w:t>:</w:t>
      </w:r>
      <w:r w:rsidRPr="00D8090F">
        <w:rPr>
          <w:rFonts w:ascii="David" w:hAnsi="David" w:hint="cs"/>
          <w:b/>
          <w:bCs/>
          <w:sz w:val="24"/>
          <w:rtl/>
        </w:rPr>
        <w:t xml:space="preserve"> </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נס</w:t>
      </w:r>
      <w:r w:rsidRPr="00D8090F">
        <w:rPr>
          <w:rFonts w:ascii="David" w:hAnsi="David"/>
          <w:sz w:val="24"/>
          <w:rtl/>
        </w:rPr>
        <w:t>פח</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מפרט</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הצגת</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העסקית</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לבסס</w:t>
      </w:r>
      <w:r>
        <w:rPr>
          <w:rFonts w:ascii="David" w:hAnsi="David" w:hint="cs"/>
          <w:sz w:val="24"/>
          <w:rtl/>
        </w:rPr>
        <w:t xml:space="preserve"> </w:t>
      </w:r>
      <w:r w:rsidRPr="00D8090F">
        <w:rPr>
          <w:rFonts w:ascii="David" w:hAnsi="David"/>
          <w:sz w:val="24"/>
          <w:rtl/>
        </w:rPr>
        <w:t>את הצעתו</w:t>
      </w:r>
      <w:r w:rsidRPr="00D8090F">
        <w:rPr>
          <w:rFonts w:ascii="David" w:hAnsi="David"/>
          <w:sz w:val="24"/>
        </w:rPr>
        <w:t xml:space="preserve"> </w:t>
      </w:r>
      <w:r w:rsidRPr="00D8090F">
        <w:rPr>
          <w:rFonts w:ascii="David" w:hAnsi="David"/>
          <w:sz w:val="24"/>
          <w:rtl/>
        </w:rPr>
        <w:t>ולהגיש</w:t>
      </w:r>
      <w:r w:rsidRPr="00D8090F">
        <w:rPr>
          <w:rFonts w:ascii="David" w:hAnsi="David"/>
          <w:sz w:val="24"/>
        </w:rPr>
        <w:t xml:space="preserve"> </w:t>
      </w:r>
      <w:r>
        <w:rPr>
          <w:rFonts w:ascii="David" w:hAnsi="David"/>
          <w:sz w:val="24"/>
          <w:rtl/>
        </w:rPr>
        <w:t>ת</w:t>
      </w:r>
      <w:r w:rsidRPr="00D8090F">
        <w:rPr>
          <w:rFonts w:ascii="David" w:hAnsi="David"/>
          <w:sz w:val="24"/>
          <w:rtl/>
        </w:rPr>
        <w:t>כנית</w:t>
      </w:r>
      <w:r w:rsidRPr="00D8090F">
        <w:rPr>
          <w:rFonts w:ascii="David" w:hAnsi="David"/>
          <w:sz w:val="24"/>
        </w:rPr>
        <w:t xml:space="preserve"> </w:t>
      </w:r>
      <w:r w:rsidRPr="00D8090F">
        <w:rPr>
          <w:rFonts w:ascii="David" w:hAnsi="David"/>
          <w:sz w:val="24"/>
          <w:rtl/>
        </w:rPr>
        <w:t>עסקית</w:t>
      </w:r>
      <w:r w:rsidRPr="00D8090F">
        <w:rPr>
          <w:rFonts w:ascii="David" w:hAnsi="David"/>
          <w:sz w:val="24"/>
        </w:rPr>
        <w:t xml:space="preserve"> </w:t>
      </w:r>
      <w:r w:rsidRPr="00D8090F">
        <w:rPr>
          <w:rFonts w:ascii="David" w:hAnsi="David"/>
          <w:sz w:val="24"/>
          <w:rtl/>
        </w:rPr>
        <w:t>אשר</w:t>
      </w:r>
      <w:r w:rsidRPr="00D8090F">
        <w:rPr>
          <w:rFonts w:ascii="David" w:hAnsi="David"/>
          <w:sz w:val="24"/>
        </w:rPr>
        <w:t xml:space="preserve"> </w:t>
      </w:r>
      <w:r w:rsidRPr="00D8090F">
        <w:rPr>
          <w:rFonts w:ascii="David" w:hAnsi="David"/>
          <w:sz w:val="24"/>
          <w:rtl/>
        </w:rPr>
        <w:t>תציג</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הערכותיו</w:t>
      </w:r>
      <w:r w:rsidRPr="00D8090F">
        <w:rPr>
          <w:rFonts w:ascii="David" w:hAnsi="David"/>
          <w:sz w:val="24"/>
        </w:rPr>
        <w:t xml:space="preserve"> </w:t>
      </w:r>
      <w:r w:rsidRPr="00D8090F">
        <w:rPr>
          <w:rFonts w:ascii="David" w:hAnsi="David"/>
          <w:sz w:val="24"/>
          <w:rtl/>
        </w:rPr>
        <w:t>הכלכליות</w:t>
      </w:r>
      <w:r w:rsidRPr="00D8090F">
        <w:rPr>
          <w:rFonts w:ascii="David" w:hAnsi="David"/>
          <w:sz w:val="24"/>
        </w:rPr>
        <w:t xml:space="preserve"> </w:t>
      </w:r>
      <w:r w:rsidRPr="00D8090F">
        <w:rPr>
          <w:rFonts w:ascii="David" w:hAnsi="David"/>
          <w:sz w:val="24"/>
          <w:rtl/>
        </w:rPr>
        <w:t>והכספיות</w:t>
      </w:r>
      <w:r w:rsidRPr="00D8090F">
        <w:rPr>
          <w:rFonts w:ascii="David" w:hAnsi="David"/>
          <w:sz w:val="24"/>
        </w:rPr>
        <w:t xml:space="preserve"> </w:t>
      </w:r>
      <w:r w:rsidRPr="00D8090F">
        <w:rPr>
          <w:rFonts w:ascii="David" w:hAnsi="David"/>
          <w:sz w:val="24"/>
          <w:rtl/>
        </w:rPr>
        <w:t>לתקופת ההסכם, תוך</w:t>
      </w:r>
      <w:r w:rsidRPr="00D8090F">
        <w:rPr>
          <w:rFonts w:ascii="David" w:hAnsi="David"/>
          <w:sz w:val="24"/>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לנושאים</w:t>
      </w:r>
      <w:r w:rsidRPr="00D8090F">
        <w:rPr>
          <w:rFonts w:ascii="David" w:hAnsi="David"/>
          <w:sz w:val="24"/>
        </w:rPr>
        <w:t xml:space="preserve"> </w:t>
      </w:r>
      <w:r w:rsidRPr="00D8090F">
        <w:rPr>
          <w:rFonts w:ascii="David" w:hAnsi="David"/>
          <w:sz w:val="24"/>
          <w:rtl/>
        </w:rPr>
        <w:t>המפורטים</w:t>
      </w:r>
      <w:r w:rsidRPr="00D8090F">
        <w:rPr>
          <w:rFonts w:ascii="David" w:hAnsi="David"/>
          <w:sz w:val="24"/>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שלהלן</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להנחיות המצורפות.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יערוך</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התוכנית</w:t>
      </w:r>
      <w:r w:rsidRPr="00D8090F">
        <w:rPr>
          <w:rFonts w:ascii="David" w:hAnsi="David"/>
          <w:sz w:val="24"/>
        </w:rPr>
        <w:t xml:space="preserve"> </w:t>
      </w:r>
      <w:r w:rsidRPr="00D8090F">
        <w:rPr>
          <w:rFonts w:ascii="David" w:hAnsi="David"/>
          <w:sz w:val="24"/>
          <w:rtl/>
        </w:rPr>
        <w:t>העסקית</w:t>
      </w:r>
      <w:r w:rsidRPr="00D8090F">
        <w:rPr>
          <w:rFonts w:ascii="David" w:hAnsi="David"/>
          <w:sz w:val="24"/>
        </w:rPr>
        <w:t xml:space="preserve"> </w:t>
      </w:r>
      <w:r w:rsidRPr="00D8090F">
        <w:rPr>
          <w:rFonts w:ascii="David" w:hAnsi="David"/>
          <w:sz w:val="24"/>
          <w:rtl/>
        </w:rPr>
        <w:t>תחת</w:t>
      </w:r>
      <w:r w:rsidRPr="00D8090F">
        <w:rPr>
          <w:rFonts w:ascii="David" w:hAnsi="David"/>
          <w:sz w:val="24"/>
        </w:rPr>
        <w:t xml:space="preserve"> </w:t>
      </w:r>
      <w:r w:rsidRPr="00D8090F">
        <w:rPr>
          <w:rFonts w:ascii="David" w:hAnsi="David"/>
          <w:sz w:val="24"/>
          <w:rtl/>
        </w:rPr>
        <w:t>הנחת</w:t>
      </w:r>
      <w:r w:rsidRPr="00D8090F">
        <w:rPr>
          <w:rFonts w:ascii="David" w:hAnsi="David"/>
          <w:sz w:val="24"/>
        </w:rPr>
        <w:t xml:space="preserve"> </w:t>
      </w:r>
      <w:r w:rsidRPr="00D8090F">
        <w:rPr>
          <w:rFonts w:ascii="David" w:hAnsi="David"/>
          <w:sz w:val="24"/>
          <w:rtl/>
        </w:rPr>
        <w:t>מחירים</w:t>
      </w:r>
      <w:r w:rsidRPr="00D8090F">
        <w:rPr>
          <w:rFonts w:ascii="David" w:hAnsi="David"/>
          <w:sz w:val="24"/>
        </w:rPr>
        <w:t xml:space="preserve"> </w:t>
      </w:r>
      <w:r w:rsidRPr="00D8090F">
        <w:rPr>
          <w:rFonts w:ascii="David" w:hAnsi="David"/>
          <w:sz w:val="24"/>
          <w:rtl/>
        </w:rPr>
        <w:t>קבועים</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sz w:val="24"/>
        </w:rPr>
      </w:pPr>
      <w:r w:rsidRPr="00D8090F">
        <w:rPr>
          <w:rFonts w:ascii="David" w:hAnsi="David" w:hint="cs"/>
          <w:sz w:val="24"/>
          <w:rtl/>
        </w:rPr>
        <w:t>המציע יערוך את התכנית תחת שני תרחישים:</w:t>
      </w:r>
    </w:p>
    <w:p w:rsidR="001703E8" w:rsidRPr="00D8090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sz w:val="24"/>
          <w:rtl/>
        </w:rPr>
        <w:t xml:space="preserve">תרחיש 1 </w:t>
      </w:r>
      <w:r>
        <w:rPr>
          <w:rFonts w:ascii="David" w:hAnsi="David"/>
          <w:sz w:val="24"/>
          <w:rtl/>
        </w:rPr>
        <w:t>–</w:t>
      </w:r>
      <w:r>
        <w:rPr>
          <w:rFonts w:ascii="David" w:hAnsi="David" w:hint="cs"/>
          <w:sz w:val="24"/>
          <w:rtl/>
        </w:rPr>
        <w:t xml:space="preserve"> ביצוע של 80% מיעדי המיפויים השנתיים</w:t>
      </w:r>
    </w:p>
    <w:p w:rsidR="001703E8" w:rsidRPr="00D8090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sz w:val="24"/>
          <w:rtl/>
        </w:rPr>
        <w:t xml:space="preserve">תרחיש 2 </w:t>
      </w:r>
      <w:r>
        <w:rPr>
          <w:rFonts w:ascii="David" w:hAnsi="David"/>
          <w:sz w:val="24"/>
          <w:rtl/>
        </w:rPr>
        <w:t>–</w:t>
      </w:r>
      <w:r>
        <w:rPr>
          <w:rFonts w:ascii="David" w:hAnsi="David" w:hint="cs"/>
          <w:sz w:val="24"/>
          <w:rtl/>
        </w:rPr>
        <w:t xml:space="preserve"> ביצוע של 100% מיעדי המיפויים השנתיים</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יש</w:t>
      </w:r>
      <w:r w:rsidRPr="00D8090F">
        <w:rPr>
          <w:rFonts w:ascii="David" w:hAnsi="David"/>
          <w:sz w:val="24"/>
        </w:rPr>
        <w:t xml:space="preserve"> </w:t>
      </w:r>
      <w:r w:rsidRPr="00D8090F">
        <w:rPr>
          <w:rFonts w:ascii="David" w:hAnsi="David"/>
          <w:sz w:val="24"/>
          <w:rtl/>
        </w:rPr>
        <w:t>לשמור</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זהות</w:t>
      </w:r>
      <w:r w:rsidRPr="00D8090F">
        <w:rPr>
          <w:rFonts w:ascii="David" w:hAnsi="David"/>
          <w:sz w:val="24"/>
        </w:rPr>
        <w:t xml:space="preserve"> </w:t>
      </w:r>
      <w:r w:rsidRPr="00D8090F">
        <w:rPr>
          <w:rFonts w:ascii="David" w:hAnsi="David"/>
          <w:sz w:val="24"/>
          <w:rtl/>
        </w:rPr>
        <w:t>בין</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התפעוליים</w:t>
      </w:r>
      <w:r w:rsidRPr="00D8090F">
        <w:rPr>
          <w:rFonts w:ascii="David" w:hAnsi="David"/>
          <w:sz w:val="24"/>
        </w:rPr>
        <w:t xml:space="preserve"> </w:t>
      </w:r>
      <w:r w:rsidRPr="00D8090F">
        <w:rPr>
          <w:rFonts w:ascii="David" w:hAnsi="David"/>
          <w:sz w:val="24"/>
          <w:rtl/>
        </w:rPr>
        <w:t>המוצגים</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להפעלת</w:t>
      </w:r>
      <w:r w:rsidRPr="00D8090F">
        <w:rPr>
          <w:rFonts w:ascii="David" w:hAnsi="David"/>
          <w:sz w:val="24"/>
        </w:rPr>
        <w:t xml:space="preserve"> </w:t>
      </w:r>
      <w:r w:rsidRPr="00D8090F">
        <w:rPr>
          <w:rFonts w:ascii="David" w:hAnsi="David"/>
          <w:sz w:val="24"/>
          <w:rtl/>
        </w:rPr>
        <w:t>המרכז</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בנספח</w:t>
      </w:r>
      <w:r w:rsidR="00422F02">
        <w:rPr>
          <w:rFonts w:ascii="David" w:hAnsi="David" w:hint="cs"/>
          <w:sz w:val="24"/>
          <w:rtl/>
        </w:rPr>
        <w:t xml:space="preserve"> י"א'</w:t>
      </w:r>
      <w:r w:rsidRPr="00D8090F">
        <w:rPr>
          <w:rFonts w:ascii="David" w:hAnsi="David"/>
          <w:sz w:val="24"/>
          <w:rtl/>
        </w:rPr>
        <w:t>) לבין</w:t>
      </w:r>
      <w:r w:rsidRPr="00D8090F">
        <w:rPr>
          <w:rFonts w:ascii="David" w:hAnsi="David"/>
          <w:sz w:val="24"/>
        </w:rPr>
        <w:t xml:space="preserve"> </w:t>
      </w:r>
      <w:r w:rsidRPr="00D8090F">
        <w:rPr>
          <w:rFonts w:ascii="David" w:hAnsi="David"/>
          <w:sz w:val="24"/>
          <w:rtl/>
        </w:rPr>
        <w:t>אלו</w:t>
      </w:r>
      <w:r w:rsidRPr="00D8090F">
        <w:rPr>
          <w:rFonts w:ascii="David" w:hAnsi="David"/>
          <w:sz w:val="24"/>
        </w:rPr>
        <w:t xml:space="preserve"> </w:t>
      </w:r>
      <w:r w:rsidRPr="00D8090F">
        <w:rPr>
          <w:rFonts w:ascii="David" w:hAnsi="David"/>
          <w:sz w:val="24"/>
          <w:rtl/>
        </w:rPr>
        <w:t>שיוצגו</w:t>
      </w:r>
      <w:r w:rsidRPr="00D8090F">
        <w:rPr>
          <w:rFonts w:ascii="David" w:hAnsi="David"/>
          <w:sz w:val="24"/>
        </w:rPr>
        <w:t xml:space="preserve"> </w:t>
      </w:r>
      <w:r w:rsidRPr="00D8090F">
        <w:rPr>
          <w:rFonts w:ascii="David" w:hAnsi="David"/>
          <w:sz w:val="24"/>
          <w:rtl/>
        </w:rPr>
        <w:t>בתוכנית העסקית</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יש</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שמות</w:t>
      </w:r>
      <w:r w:rsidRPr="00D8090F">
        <w:rPr>
          <w:rFonts w:ascii="David" w:hAnsi="David"/>
          <w:sz w:val="24"/>
        </w:rPr>
        <w:t xml:space="preserve"> </w:t>
      </w:r>
      <w:r w:rsidRPr="00D8090F">
        <w:rPr>
          <w:rFonts w:ascii="David" w:hAnsi="David"/>
          <w:sz w:val="24"/>
          <w:rtl/>
        </w:rPr>
        <w:t>עורכי</w:t>
      </w:r>
      <w:r w:rsidRPr="00D8090F">
        <w:rPr>
          <w:rFonts w:ascii="David" w:hAnsi="David"/>
          <w:sz w:val="24"/>
        </w:rPr>
        <w:t xml:space="preserve"> </w:t>
      </w:r>
      <w:r w:rsidRPr="00D8090F">
        <w:rPr>
          <w:rFonts w:ascii="David" w:hAnsi="David"/>
          <w:sz w:val="24"/>
          <w:rtl/>
        </w:rPr>
        <w:t>התוכנית</w:t>
      </w:r>
      <w:r>
        <w:rPr>
          <w:rFonts w:ascii="David" w:hAnsi="David" w:hint="cs"/>
          <w:sz w:val="24"/>
          <w:rtl/>
        </w:rPr>
        <w:t xml:space="preserve">,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מי</w:t>
      </w:r>
      <w:r w:rsidRPr="00D8090F">
        <w:rPr>
          <w:rFonts w:ascii="David" w:hAnsi="David"/>
          <w:sz w:val="24"/>
        </w:rPr>
        <w:t xml:space="preserve"> </w:t>
      </w:r>
      <w:r w:rsidRPr="00D8090F">
        <w:rPr>
          <w:rFonts w:ascii="David" w:hAnsi="David"/>
          <w:sz w:val="24"/>
          <w:rtl/>
        </w:rPr>
        <w:t>שסייע</w:t>
      </w:r>
      <w:r w:rsidRPr="00D8090F">
        <w:rPr>
          <w:rFonts w:ascii="David" w:hAnsi="David"/>
          <w:sz w:val="24"/>
        </w:rPr>
        <w:t xml:space="preserve"> </w:t>
      </w:r>
      <w:r w:rsidRPr="00D8090F">
        <w:rPr>
          <w:rFonts w:ascii="David" w:hAnsi="David"/>
          <w:sz w:val="24"/>
          <w:rtl/>
        </w:rPr>
        <w:t>בעריכתה.</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זו</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שלא</w:t>
      </w:r>
      <w:r w:rsidRPr="00D8090F">
        <w:rPr>
          <w:rFonts w:ascii="David" w:hAnsi="David"/>
          <w:sz w:val="24"/>
        </w:rPr>
        <w:t xml:space="preserve"> </w:t>
      </w:r>
      <w:r w:rsidRPr="00D8090F">
        <w:rPr>
          <w:rFonts w:ascii="David" w:hAnsi="David"/>
          <w:sz w:val="24"/>
          <w:rtl/>
        </w:rPr>
        <w:t>להתייחס</w:t>
      </w:r>
      <w:r w:rsidRPr="00D8090F">
        <w:rPr>
          <w:rFonts w:ascii="David" w:hAnsi="David"/>
          <w:sz w:val="24"/>
        </w:rPr>
        <w:t xml:space="preserve"> </w:t>
      </w:r>
      <w:r w:rsidRPr="00D8090F">
        <w:rPr>
          <w:rFonts w:ascii="David" w:hAnsi="David"/>
          <w:sz w:val="24"/>
          <w:rtl/>
        </w:rPr>
        <w:t>להוצאות</w:t>
      </w:r>
      <w:r w:rsidRPr="00D8090F">
        <w:rPr>
          <w:rFonts w:ascii="David" w:hAnsi="David"/>
          <w:sz w:val="24"/>
        </w:rPr>
        <w:t xml:space="preserve"> </w:t>
      </w:r>
      <w:r w:rsidRPr="00D8090F">
        <w:rPr>
          <w:rFonts w:ascii="David" w:hAnsi="David"/>
          <w:sz w:val="24"/>
          <w:rtl/>
        </w:rPr>
        <w:t>והכנסות</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תקציב</w:t>
      </w:r>
      <w:r w:rsidRPr="00D8090F">
        <w:rPr>
          <w:rFonts w:ascii="David" w:hAnsi="David"/>
          <w:sz w:val="24"/>
        </w:rPr>
        <w:t xml:space="preserve"> </w:t>
      </w:r>
      <w:r w:rsidRPr="00D8090F">
        <w:rPr>
          <w:rFonts w:ascii="David" w:hAnsi="David"/>
          <w:sz w:val="24"/>
          <w:rtl/>
        </w:rPr>
        <w:t>סל</w:t>
      </w:r>
      <w:r w:rsidRPr="00D8090F">
        <w:rPr>
          <w:rFonts w:ascii="David" w:hAnsi="David"/>
          <w:sz w:val="24"/>
        </w:rPr>
        <w:t xml:space="preserve"> </w:t>
      </w:r>
      <w:r w:rsidRPr="00D8090F">
        <w:rPr>
          <w:rFonts w:ascii="David" w:hAnsi="David"/>
          <w:sz w:val="24"/>
          <w:rtl/>
        </w:rPr>
        <w:t>השירותים</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כלל</w:t>
      </w:r>
      <w:r w:rsidRPr="00D8090F">
        <w:rPr>
          <w:rFonts w:ascii="David" w:hAnsi="David"/>
          <w:sz w:val="24"/>
        </w:rPr>
        <w:t xml:space="preserve"> </w:t>
      </w:r>
      <w:r w:rsidRPr="00D8090F">
        <w:rPr>
          <w:rFonts w:ascii="David" w:hAnsi="David"/>
          <w:sz w:val="24"/>
          <w:rtl/>
        </w:rPr>
        <w:t>החישובים</w:t>
      </w:r>
      <w:r w:rsidRPr="00D8090F">
        <w:rPr>
          <w:rFonts w:ascii="David" w:hAnsi="David"/>
          <w:sz w:val="24"/>
        </w:rPr>
        <w:t xml:space="preserve"> </w:t>
      </w:r>
      <w:r w:rsidRPr="00D8090F">
        <w:rPr>
          <w:rFonts w:ascii="David" w:hAnsi="David"/>
          <w:sz w:val="24"/>
          <w:rtl/>
        </w:rPr>
        <w:t>יהיו</w:t>
      </w:r>
      <w:r w:rsidRPr="00D8090F">
        <w:rPr>
          <w:rFonts w:ascii="David" w:hAnsi="David"/>
          <w:sz w:val="24"/>
        </w:rPr>
        <w:t xml:space="preserve"> </w:t>
      </w:r>
      <w:r w:rsidRPr="00D8090F">
        <w:rPr>
          <w:rFonts w:ascii="David" w:hAnsi="David"/>
          <w:sz w:val="24"/>
          <w:rtl/>
        </w:rPr>
        <w:t>ללא</w:t>
      </w:r>
      <w:r w:rsidRPr="00D8090F">
        <w:rPr>
          <w:rFonts w:ascii="David" w:hAnsi="David"/>
          <w:sz w:val="24"/>
        </w:rPr>
        <w:t xml:space="preserve"> </w:t>
      </w:r>
      <w:proofErr w:type="spellStart"/>
      <w:r w:rsidRPr="00D8090F">
        <w:rPr>
          <w:rFonts w:ascii="David" w:hAnsi="David"/>
          <w:sz w:val="24"/>
          <w:rtl/>
        </w:rPr>
        <w:t>מע</w:t>
      </w:r>
      <w:proofErr w:type="spellEnd"/>
      <w:r w:rsidRPr="00D8090F">
        <w:rPr>
          <w:rFonts w:ascii="David" w:hAnsi="David"/>
          <w:sz w:val="24"/>
        </w:rPr>
        <w:t>"</w:t>
      </w:r>
      <w:r w:rsidRPr="00D8090F">
        <w:rPr>
          <w:rFonts w:ascii="David" w:hAnsi="David"/>
          <w:sz w:val="24"/>
          <w:rtl/>
        </w:rPr>
        <w:t>מ</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החישובים</w:t>
      </w:r>
      <w:r w:rsidRPr="00D8090F">
        <w:rPr>
          <w:rFonts w:ascii="David" w:hAnsi="David"/>
          <w:sz w:val="24"/>
        </w:rPr>
        <w:t xml:space="preserve"> </w:t>
      </w:r>
      <w:r w:rsidRPr="00D8090F">
        <w:rPr>
          <w:rFonts w:ascii="David" w:hAnsi="David"/>
          <w:sz w:val="24"/>
          <w:rtl/>
        </w:rPr>
        <w:t>הנדרשים</w:t>
      </w:r>
      <w:r w:rsidRPr="00D8090F">
        <w:rPr>
          <w:rFonts w:ascii="David" w:hAnsi="David"/>
          <w:sz w:val="24"/>
        </w:rPr>
        <w:t xml:space="preserve"> </w:t>
      </w:r>
      <w:r w:rsidRPr="00D8090F">
        <w:rPr>
          <w:rFonts w:ascii="David" w:hAnsi="David"/>
          <w:sz w:val="24"/>
          <w:rtl/>
        </w:rPr>
        <w:t>יבוצעו</w:t>
      </w:r>
      <w:r w:rsidRPr="00D8090F">
        <w:rPr>
          <w:rFonts w:ascii="David" w:hAnsi="David"/>
          <w:sz w:val="24"/>
        </w:rPr>
        <w:t xml:space="preserve"> </w:t>
      </w:r>
      <w:r w:rsidRPr="00D8090F">
        <w:rPr>
          <w:rFonts w:ascii="David" w:hAnsi="David"/>
          <w:sz w:val="24"/>
          <w:rtl/>
        </w:rPr>
        <w:t>לכל</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ההתקשרות</w:t>
      </w:r>
      <w:r>
        <w:rPr>
          <w:rFonts w:ascii="David" w:hAnsi="David" w:hint="cs"/>
          <w:sz w:val="24"/>
          <w:rtl/>
        </w:rPr>
        <w:t xml:space="preserve"> (5 שנים הכוללות את תקופת ההתארגנות ותקופת ההפעלה).</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sidRPr="00D8090F">
        <w:rPr>
          <w:rFonts w:ascii="David" w:hAnsi="David"/>
          <w:b/>
          <w:bCs/>
          <w:sz w:val="24"/>
          <w:rtl/>
        </w:rPr>
        <w:t>התוכנית</w:t>
      </w:r>
      <w:r w:rsidRPr="00D8090F">
        <w:rPr>
          <w:rFonts w:ascii="David" w:hAnsi="David"/>
          <w:b/>
          <w:bCs/>
          <w:sz w:val="24"/>
        </w:rPr>
        <w:t xml:space="preserve"> </w:t>
      </w:r>
      <w:r w:rsidRPr="00D8090F">
        <w:rPr>
          <w:rFonts w:ascii="David" w:hAnsi="David"/>
          <w:b/>
          <w:bCs/>
          <w:sz w:val="24"/>
          <w:rtl/>
        </w:rPr>
        <w:t>העסקית</w:t>
      </w:r>
      <w:r w:rsidRPr="00D8090F">
        <w:rPr>
          <w:rFonts w:ascii="David" w:hAnsi="David"/>
          <w:b/>
          <w:bCs/>
          <w:sz w:val="24"/>
        </w:rPr>
        <w:t xml:space="preserve"> </w:t>
      </w:r>
      <w:r w:rsidRPr="00D8090F">
        <w:rPr>
          <w:rFonts w:ascii="David" w:hAnsi="David"/>
          <w:b/>
          <w:bCs/>
          <w:sz w:val="24"/>
          <w:rtl/>
        </w:rPr>
        <w:t>תכלול</w:t>
      </w:r>
      <w:r w:rsidRPr="00D8090F">
        <w:rPr>
          <w:rFonts w:ascii="David" w:hAnsi="David"/>
          <w:b/>
          <w:bCs/>
          <w:sz w:val="24"/>
        </w:rPr>
        <w:t xml:space="preserve"> </w:t>
      </w:r>
      <w:r w:rsidRPr="00D8090F">
        <w:rPr>
          <w:rFonts w:ascii="David" w:hAnsi="David"/>
          <w:b/>
          <w:bCs/>
          <w:sz w:val="24"/>
          <w:rtl/>
        </w:rPr>
        <w:t>התייחסות</w:t>
      </w:r>
      <w:r w:rsidRPr="00D8090F">
        <w:rPr>
          <w:rFonts w:ascii="David" w:hAnsi="David"/>
          <w:b/>
          <w:bCs/>
          <w:sz w:val="24"/>
        </w:rPr>
        <w:t xml:space="preserve"> </w:t>
      </w:r>
      <w:r w:rsidRPr="00D8090F">
        <w:rPr>
          <w:rFonts w:ascii="David" w:hAnsi="David"/>
          <w:b/>
          <w:bCs/>
          <w:sz w:val="24"/>
          <w:rtl/>
        </w:rPr>
        <w:t>לכל</w:t>
      </w:r>
      <w:r w:rsidRPr="00D8090F">
        <w:rPr>
          <w:rFonts w:ascii="David" w:hAnsi="David"/>
          <w:b/>
          <w:bCs/>
          <w:sz w:val="24"/>
        </w:rPr>
        <w:t xml:space="preserve"> </w:t>
      </w:r>
      <w:r w:rsidRPr="00D8090F">
        <w:rPr>
          <w:rFonts w:ascii="David" w:hAnsi="David"/>
          <w:b/>
          <w:bCs/>
          <w:sz w:val="24"/>
          <w:rtl/>
        </w:rPr>
        <w:t>הסעיפים</w:t>
      </w:r>
      <w:r w:rsidRPr="00D8090F">
        <w:rPr>
          <w:rFonts w:ascii="David" w:hAnsi="David"/>
          <w:b/>
          <w:bCs/>
          <w:sz w:val="24"/>
        </w:rPr>
        <w:t xml:space="preserve"> </w:t>
      </w:r>
      <w:r w:rsidRPr="00D8090F">
        <w:rPr>
          <w:rFonts w:ascii="David" w:hAnsi="David"/>
          <w:b/>
          <w:bCs/>
          <w:sz w:val="24"/>
          <w:rtl/>
        </w:rPr>
        <w:t>הבאים</w:t>
      </w:r>
      <w:r w:rsidRPr="00D8090F">
        <w:rPr>
          <w:rFonts w:ascii="David" w:hAnsi="David"/>
          <w:b/>
          <w:bCs/>
          <w:sz w:val="24"/>
        </w:rPr>
        <w:t xml:space="preserve"> </w:t>
      </w:r>
      <w:r w:rsidRPr="00D8090F">
        <w:rPr>
          <w:rFonts w:ascii="David" w:hAnsi="David"/>
          <w:b/>
          <w:bCs/>
          <w:sz w:val="24"/>
          <w:rtl/>
        </w:rPr>
        <w:t>בהתאם</w:t>
      </w:r>
      <w:r w:rsidRPr="00D8090F">
        <w:rPr>
          <w:rFonts w:ascii="David" w:hAnsi="David"/>
          <w:b/>
          <w:bCs/>
          <w:sz w:val="24"/>
        </w:rPr>
        <w:t xml:space="preserve"> </w:t>
      </w:r>
      <w:r w:rsidRPr="00D8090F">
        <w:rPr>
          <w:rFonts w:ascii="David" w:hAnsi="David"/>
          <w:b/>
          <w:bCs/>
          <w:sz w:val="24"/>
          <w:rtl/>
        </w:rPr>
        <w:t>לסדר</w:t>
      </w:r>
      <w:r w:rsidRPr="00D8090F">
        <w:rPr>
          <w:rFonts w:ascii="David" w:hAnsi="David"/>
          <w:b/>
          <w:bCs/>
          <w:sz w:val="24"/>
        </w:rPr>
        <w:t xml:space="preserve"> </w:t>
      </w:r>
      <w:r w:rsidRPr="00D8090F">
        <w:rPr>
          <w:rFonts w:ascii="David" w:hAnsi="David"/>
          <w:b/>
          <w:bCs/>
          <w:sz w:val="24"/>
          <w:rtl/>
        </w:rPr>
        <w:t>המצוין</w:t>
      </w:r>
      <w:r w:rsidRPr="00D8090F">
        <w:rPr>
          <w:rFonts w:ascii="David" w:hAnsi="David"/>
          <w:b/>
          <w:bCs/>
          <w:sz w:val="24"/>
        </w:rPr>
        <w:t xml:space="preserve"> </w:t>
      </w:r>
      <w:r w:rsidRPr="00D8090F">
        <w:rPr>
          <w:rFonts w:ascii="David" w:hAnsi="David"/>
          <w:b/>
          <w:bCs/>
          <w:sz w:val="24"/>
          <w:rtl/>
        </w:rPr>
        <w:t>להלן</w:t>
      </w:r>
      <w:r>
        <w:rPr>
          <w:rFonts w:ascii="David" w:hAnsi="David" w:hint="cs"/>
          <w:b/>
          <w:b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נתוני</w:t>
      </w:r>
      <w:r w:rsidRPr="00D8090F">
        <w:rPr>
          <w:rFonts w:ascii="David" w:hAnsi="David"/>
          <w:sz w:val="24"/>
        </w:rPr>
        <w:t xml:space="preserve"> </w:t>
      </w:r>
      <w:r w:rsidRPr="00D8090F">
        <w:rPr>
          <w:rFonts w:ascii="David" w:hAnsi="David"/>
          <w:sz w:val="24"/>
          <w:rtl/>
        </w:rPr>
        <w:t>בסיס</w:t>
      </w:r>
      <w:r>
        <w:rPr>
          <w:rFonts w:ascii="David" w:hAnsi="David" w:hint="cs"/>
          <w:sz w:val="24"/>
          <w:rtl/>
        </w:rPr>
        <w:t xml:space="preserve">, </w:t>
      </w:r>
      <w:r w:rsidRPr="00D8090F">
        <w:rPr>
          <w:rFonts w:ascii="David" w:hAnsi="David"/>
          <w:sz w:val="24"/>
          <w:rtl/>
        </w:rPr>
        <w:t>תחשיבים</w:t>
      </w:r>
      <w:r w:rsidRPr="00D8090F">
        <w:rPr>
          <w:rFonts w:ascii="David" w:hAnsi="David"/>
          <w:sz w:val="24"/>
        </w:rPr>
        <w:t xml:space="preserve"> </w:t>
      </w:r>
      <w:r w:rsidRPr="00D8090F">
        <w:rPr>
          <w:rFonts w:ascii="David" w:hAnsi="David"/>
          <w:sz w:val="24"/>
          <w:rtl/>
        </w:rPr>
        <w:t>והנחות</w:t>
      </w:r>
      <w:r w:rsidRPr="00D8090F">
        <w:rPr>
          <w:rFonts w:ascii="David" w:hAnsi="David"/>
          <w:sz w:val="24"/>
        </w:rPr>
        <w:t xml:space="preserve"> </w:t>
      </w:r>
      <w:r w:rsidRPr="00D8090F">
        <w:rPr>
          <w:rFonts w:ascii="David" w:hAnsi="David"/>
          <w:sz w:val="24"/>
          <w:rtl/>
        </w:rPr>
        <w:t>עבודה</w:t>
      </w:r>
      <w:r w:rsidRPr="00D8090F">
        <w:rPr>
          <w:rFonts w:ascii="David" w:hAnsi="David"/>
          <w:sz w:val="24"/>
        </w:rPr>
        <w:t xml:space="preserve"> </w:t>
      </w:r>
      <w:r w:rsidRPr="00D8090F">
        <w:rPr>
          <w:rFonts w:ascii="David" w:hAnsi="David"/>
          <w:sz w:val="24"/>
          <w:rtl/>
        </w:rPr>
        <w:t>ששימשו</w:t>
      </w:r>
      <w:r w:rsidRPr="00D8090F">
        <w:rPr>
          <w:rFonts w:ascii="David" w:hAnsi="David"/>
          <w:sz w:val="24"/>
        </w:rPr>
        <w:t xml:space="preserve"> </w:t>
      </w:r>
      <w:r w:rsidRPr="00D8090F">
        <w:rPr>
          <w:rFonts w:ascii="David" w:hAnsi="David"/>
          <w:sz w:val="24"/>
          <w:rtl/>
        </w:rPr>
        <w:t>כבסיס</w:t>
      </w:r>
      <w:r w:rsidRPr="00D8090F">
        <w:rPr>
          <w:rFonts w:ascii="David" w:hAnsi="David"/>
          <w:sz w:val="24"/>
        </w:rPr>
        <w:t xml:space="preserve"> </w:t>
      </w:r>
      <w:r w:rsidRPr="00D8090F">
        <w:rPr>
          <w:rFonts w:ascii="David" w:hAnsi="David"/>
          <w:sz w:val="24"/>
          <w:rtl/>
        </w:rPr>
        <w:t>להכנת</w:t>
      </w:r>
      <w:r w:rsidRPr="00D8090F">
        <w:rPr>
          <w:rFonts w:ascii="David" w:hAnsi="David"/>
          <w:sz w:val="24"/>
        </w:rPr>
        <w:t xml:space="preserve"> </w:t>
      </w:r>
      <w:r w:rsidRPr="00D8090F">
        <w:rPr>
          <w:rFonts w:ascii="David" w:hAnsi="David"/>
          <w:sz w:val="24"/>
          <w:rtl/>
        </w:rPr>
        <w:t>התוכנית</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3</w:t>
      </w:r>
      <w:r w:rsidRPr="00D8090F">
        <w:rPr>
          <w:rFonts w:ascii="David" w:hAnsi="David"/>
          <w:sz w:val="24"/>
          <w:rtl/>
        </w:rPr>
        <w:t xml:space="preserve"> להלן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ניתוח</w:t>
      </w:r>
      <w:r w:rsidRPr="00D8090F">
        <w:rPr>
          <w:rFonts w:ascii="David" w:hAnsi="David"/>
          <w:sz w:val="24"/>
        </w:rPr>
        <w:t xml:space="preserve"> </w:t>
      </w:r>
      <w:r w:rsidRPr="00D8090F">
        <w:rPr>
          <w:rFonts w:ascii="David" w:hAnsi="David"/>
          <w:sz w:val="24"/>
          <w:rtl/>
        </w:rPr>
        <w:t>מפורט</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ההשקעה</w:t>
      </w:r>
      <w:r w:rsidRPr="00D8090F">
        <w:rPr>
          <w:rFonts w:ascii="David" w:hAnsi="David"/>
          <w:sz w:val="24"/>
        </w:rPr>
        <w:t xml:space="preserve"> </w:t>
      </w:r>
      <w:r w:rsidRPr="00D8090F">
        <w:rPr>
          <w:rFonts w:ascii="David" w:hAnsi="David"/>
          <w:sz w:val="24"/>
          <w:rtl/>
        </w:rPr>
        <w:t>הראשונית</w:t>
      </w:r>
      <w:r w:rsidRPr="00D8090F">
        <w:rPr>
          <w:rFonts w:ascii="David" w:hAnsi="David"/>
          <w:sz w:val="24"/>
        </w:rPr>
        <w:t xml:space="preserve"> </w:t>
      </w:r>
      <w:r w:rsidRPr="00D8090F">
        <w:rPr>
          <w:rFonts w:ascii="David" w:hAnsi="David"/>
          <w:sz w:val="24"/>
          <w:rtl/>
        </w:rPr>
        <w:t>הנדרשת</w:t>
      </w:r>
      <w:r w:rsidRPr="00D8090F">
        <w:rPr>
          <w:rFonts w:ascii="David" w:hAnsi="David"/>
          <w:sz w:val="24"/>
        </w:rPr>
        <w:t xml:space="preserve"> </w:t>
      </w:r>
      <w:r w:rsidRPr="00D8090F">
        <w:rPr>
          <w:rFonts w:ascii="David" w:hAnsi="David"/>
          <w:sz w:val="24"/>
          <w:rtl/>
        </w:rPr>
        <w:t>עבור</w:t>
      </w:r>
      <w:r w:rsidRPr="00D8090F">
        <w:rPr>
          <w:rFonts w:ascii="David" w:hAnsi="David"/>
          <w:sz w:val="24"/>
        </w:rPr>
        <w:t xml:space="preserve"> </w:t>
      </w:r>
      <w:r w:rsidRPr="00D8090F">
        <w:rPr>
          <w:rFonts w:ascii="David" w:hAnsi="David"/>
          <w:sz w:val="24"/>
          <w:rtl/>
        </w:rPr>
        <w:t>הקמת</w:t>
      </w:r>
      <w:r w:rsidRPr="00D8090F">
        <w:rPr>
          <w:rFonts w:ascii="David" w:hAnsi="David"/>
          <w:sz w:val="24"/>
        </w:rPr>
        <w:t xml:space="preserve"> </w:t>
      </w:r>
      <w:r>
        <w:rPr>
          <w:rFonts w:ascii="David" w:hAnsi="David" w:hint="cs"/>
          <w:sz w:val="24"/>
          <w:rtl/>
        </w:rPr>
        <w:t xml:space="preserve">המרכז, </w:t>
      </w:r>
      <w:proofErr w:type="spellStart"/>
      <w:r w:rsidRPr="00D8090F">
        <w:rPr>
          <w:rFonts w:ascii="David" w:hAnsi="David"/>
          <w:sz w:val="24"/>
          <w:rtl/>
        </w:rPr>
        <w:t>הכל</w:t>
      </w:r>
      <w:proofErr w:type="spellEnd"/>
      <w:r w:rsidRPr="00D8090F">
        <w:rPr>
          <w:rFonts w:ascii="David" w:hAnsi="David"/>
          <w:sz w:val="24"/>
          <w:rtl/>
        </w:rPr>
        <w:t xml:space="preserve"> 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4 </w:t>
      </w:r>
      <w:r w:rsidRPr="00D8090F">
        <w:rPr>
          <w:rFonts w:ascii="David" w:hAnsi="David"/>
          <w:sz w:val="24"/>
          <w:rtl/>
        </w:rPr>
        <w:t>להלן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פירוט</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וההכנסות</w:t>
      </w:r>
      <w:r w:rsidRPr="00D8090F">
        <w:rPr>
          <w:rFonts w:ascii="David" w:hAnsi="David"/>
          <w:sz w:val="24"/>
        </w:rPr>
        <w:t xml:space="preserve"> </w:t>
      </w:r>
      <w:r w:rsidRPr="00D8090F">
        <w:rPr>
          <w:rFonts w:ascii="David" w:hAnsi="David"/>
          <w:sz w:val="24"/>
          <w:rtl/>
        </w:rPr>
        <w:t>השוטפות</w:t>
      </w:r>
      <w:r w:rsidRPr="00D8090F">
        <w:rPr>
          <w:rFonts w:ascii="David" w:hAnsi="David"/>
          <w:sz w:val="24"/>
        </w:rPr>
        <w:t xml:space="preserve"> </w:t>
      </w:r>
      <w:r w:rsidRPr="00D8090F">
        <w:rPr>
          <w:rFonts w:ascii="David" w:hAnsi="David"/>
          <w:sz w:val="24"/>
          <w:rtl/>
        </w:rPr>
        <w:t>בעת</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ההפעלה</w:t>
      </w:r>
      <w:r>
        <w:rPr>
          <w:rFonts w:ascii="David" w:hAnsi="David" w:hint="cs"/>
          <w:sz w:val="24"/>
          <w:rtl/>
        </w:rPr>
        <w:t xml:space="preserve">, </w:t>
      </w:r>
      <w:r w:rsidRPr="00D8090F">
        <w:rPr>
          <w:rFonts w:ascii="David" w:hAnsi="David"/>
          <w:sz w:val="24"/>
          <w:rtl/>
        </w:rPr>
        <w:t>בחלוקה</w:t>
      </w:r>
      <w:r w:rsidRPr="00D8090F">
        <w:rPr>
          <w:rFonts w:ascii="David" w:hAnsi="David"/>
          <w:sz w:val="24"/>
        </w:rPr>
        <w:t xml:space="preserve"> </w:t>
      </w:r>
      <w:r w:rsidRPr="00D8090F">
        <w:rPr>
          <w:rFonts w:ascii="David" w:hAnsi="David"/>
          <w:sz w:val="24"/>
          <w:rtl/>
        </w:rPr>
        <w:t>לפי</w:t>
      </w:r>
      <w:r w:rsidRPr="00D8090F">
        <w:rPr>
          <w:rFonts w:ascii="David" w:hAnsi="David"/>
          <w:sz w:val="24"/>
        </w:rPr>
        <w:t xml:space="preserve"> </w:t>
      </w:r>
      <w:r w:rsidRPr="00D8090F">
        <w:rPr>
          <w:rFonts w:ascii="David" w:hAnsi="David"/>
          <w:sz w:val="24"/>
          <w:rtl/>
        </w:rPr>
        <w:t>סעיפי הכנסה</w:t>
      </w:r>
      <w:r w:rsidRPr="00D8090F">
        <w:rPr>
          <w:rFonts w:ascii="David" w:hAnsi="David"/>
          <w:sz w:val="24"/>
        </w:rPr>
        <w:t>/</w:t>
      </w:r>
      <w:r>
        <w:rPr>
          <w:rFonts w:ascii="David" w:hAnsi="David"/>
          <w:sz w:val="24"/>
          <w:rtl/>
        </w:rPr>
        <w:t>הוצא</w:t>
      </w:r>
      <w:r>
        <w:rPr>
          <w:rFonts w:ascii="David" w:hAnsi="David" w:hint="cs"/>
          <w:sz w:val="24"/>
          <w:rtl/>
        </w:rPr>
        <w:t xml:space="preserve">ה,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דוח</w:t>
      </w:r>
      <w:r w:rsidRPr="00D8090F">
        <w:rPr>
          <w:rFonts w:ascii="David" w:hAnsi="David"/>
          <w:sz w:val="24"/>
        </w:rPr>
        <w:t xml:space="preserve"> </w:t>
      </w:r>
      <w:r w:rsidRPr="00D8090F">
        <w:rPr>
          <w:rFonts w:ascii="David" w:hAnsi="David"/>
          <w:sz w:val="24"/>
          <w:rtl/>
        </w:rPr>
        <w:t>רווח</w:t>
      </w:r>
      <w:r w:rsidRPr="00D8090F">
        <w:rPr>
          <w:rFonts w:ascii="David" w:hAnsi="David"/>
          <w:sz w:val="24"/>
        </w:rPr>
        <w:t xml:space="preserve"> </w:t>
      </w:r>
      <w:r w:rsidRPr="00D8090F">
        <w:rPr>
          <w:rFonts w:ascii="David" w:hAnsi="David"/>
          <w:sz w:val="24"/>
          <w:rtl/>
        </w:rPr>
        <w:t>והפסד</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5 </w:t>
      </w:r>
      <w:r w:rsidRPr="00D8090F">
        <w:rPr>
          <w:rFonts w:ascii="David" w:hAnsi="David"/>
          <w:sz w:val="24"/>
          <w:rtl/>
        </w:rPr>
        <w:t>להלן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ניתוח</w:t>
      </w:r>
      <w:r w:rsidRPr="00D8090F">
        <w:rPr>
          <w:rFonts w:ascii="David" w:hAnsi="David"/>
          <w:sz w:val="24"/>
        </w:rPr>
        <w:t xml:space="preserve"> </w:t>
      </w:r>
      <w:r w:rsidRPr="00D8090F">
        <w:rPr>
          <w:rFonts w:ascii="David" w:hAnsi="David"/>
          <w:sz w:val="24"/>
          <w:rtl/>
        </w:rPr>
        <w:t>תזרים</w:t>
      </w:r>
      <w:r w:rsidRPr="00D8090F">
        <w:rPr>
          <w:rFonts w:ascii="David" w:hAnsi="David"/>
          <w:sz w:val="24"/>
        </w:rPr>
        <w:t xml:space="preserve"> </w:t>
      </w:r>
      <w:r w:rsidRPr="00D8090F">
        <w:rPr>
          <w:rFonts w:ascii="David" w:hAnsi="David"/>
          <w:sz w:val="24"/>
          <w:rtl/>
        </w:rPr>
        <w:t>המזומנים</w:t>
      </w:r>
      <w:r w:rsidRPr="00D8090F">
        <w:rPr>
          <w:rFonts w:ascii="David" w:hAnsi="David"/>
          <w:sz w:val="24"/>
        </w:rPr>
        <w:t xml:space="preserve"> </w:t>
      </w:r>
      <w:r>
        <w:rPr>
          <w:rFonts w:ascii="David" w:hAnsi="David"/>
          <w:sz w:val="24"/>
          <w:rtl/>
        </w:rPr>
        <w:t>החזויי</w:t>
      </w:r>
      <w:r>
        <w:rPr>
          <w:rFonts w:ascii="David" w:hAnsi="David" w:hint="cs"/>
          <w:sz w:val="24"/>
          <w:rtl/>
        </w:rPr>
        <w:t xml:space="preserve">ם,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00762790">
        <w:rPr>
          <w:rFonts w:ascii="David" w:hAnsi="David" w:hint="cs"/>
          <w:sz w:val="24"/>
          <w:rtl/>
        </w:rPr>
        <w:t xml:space="preserve"> 5.4 ל</w:t>
      </w:r>
      <w:r w:rsidRPr="00D8090F">
        <w:rPr>
          <w:rFonts w:ascii="David" w:hAnsi="David"/>
          <w:sz w:val="24"/>
          <w:rtl/>
        </w:rPr>
        <w:t>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אופן</w:t>
      </w:r>
      <w:r w:rsidRPr="00D8090F">
        <w:rPr>
          <w:rFonts w:ascii="David" w:hAnsi="David"/>
          <w:sz w:val="24"/>
        </w:rPr>
        <w:t xml:space="preserve"> </w:t>
      </w:r>
      <w:r w:rsidRPr="00D8090F">
        <w:rPr>
          <w:rFonts w:ascii="David" w:hAnsi="David"/>
          <w:sz w:val="24"/>
          <w:rtl/>
        </w:rPr>
        <w:t>התמחור</w:t>
      </w:r>
      <w:r>
        <w:rPr>
          <w:rFonts w:ascii="David" w:hAnsi="David" w:hint="cs"/>
          <w:sz w:val="24"/>
          <w:rtl/>
        </w:rPr>
        <w:t xml:space="preserve"> </w:t>
      </w:r>
      <w:r>
        <w:rPr>
          <w:rFonts w:ascii="David" w:hAnsi="David"/>
          <w:sz w:val="24"/>
          <w:rtl/>
        </w:rPr>
        <w:t>–</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מעמיק</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בניית</w:t>
      </w:r>
      <w:r w:rsidRPr="00D8090F">
        <w:rPr>
          <w:rFonts w:ascii="David" w:hAnsi="David"/>
          <w:sz w:val="24"/>
        </w:rPr>
        <w:t xml:space="preserve"> </w:t>
      </w:r>
      <w:r w:rsidRPr="00D8090F">
        <w:rPr>
          <w:rFonts w:ascii="David" w:hAnsi="David"/>
          <w:sz w:val="24"/>
          <w:rtl/>
        </w:rPr>
        <w:t>הצעת</w:t>
      </w:r>
      <w:r w:rsidRPr="00D8090F">
        <w:rPr>
          <w:rFonts w:ascii="David" w:hAnsi="David"/>
          <w:sz w:val="24"/>
        </w:rPr>
        <w:t xml:space="preserve"> </w:t>
      </w:r>
      <w:r w:rsidRPr="00D8090F">
        <w:rPr>
          <w:rFonts w:ascii="David" w:hAnsi="David"/>
          <w:sz w:val="24"/>
          <w:rtl/>
        </w:rPr>
        <w:t>המחיר</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w:t>
      </w:r>
      <w:r w:rsidR="00762790">
        <w:rPr>
          <w:rFonts w:ascii="David" w:hAnsi="David" w:hint="cs"/>
          <w:sz w:val="24"/>
          <w:rtl/>
        </w:rPr>
        <w:t xml:space="preserve">7 </w:t>
      </w:r>
      <w:r>
        <w:rPr>
          <w:rFonts w:ascii="David" w:hAnsi="David" w:hint="cs"/>
          <w:sz w:val="24"/>
          <w:rtl/>
        </w:rPr>
        <w:t>להלן.</w:t>
      </w:r>
    </w:p>
    <w:p w:rsidR="001703E8" w:rsidRDefault="001703E8" w:rsidP="00F14DC1">
      <w:pPr>
        <w:pStyle w:val="a8"/>
        <w:numPr>
          <w:ilvl w:val="0"/>
          <w:numId w:val="48"/>
        </w:numPr>
        <w:autoSpaceDE w:val="0"/>
        <w:autoSpaceDN w:val="0"/>
        <w:adjustRightInd w:val="0"/>
        <w:spacing w:after="0" w:line="360" w:lineRule="atLeast"/>
        <w:jc w:val="both"/>
        <w:rPr>
          <w:rFonts w:ascii="David" w:hAnsi="David"/>
          <w:b/>
          <w:bCs/>
          <w:sz w:val="24"/>
        </w:rPr>
      </w:pPr>
      <w:r>
        <w:rPr>
          <w:rFonts w:ascii="David" w:hAnsi="David" w:hint="cs"/>
          <w:b/>
          <w:bCs/>
          <w:sz w:val="24"/>
          <w:rtl/>
        </w:rPr>
        <w:t xml:space="preserve">במסגרת </w:t>
      </w:r>
      <w:r w:rsidRPr="00D8090F">
        <w:rPr>
          <w:rFonts w:ascii="David" w:hAnsi="David"/>
          <w:b/>
          <w:bCs/>
          <w:sz w:val="24"/>
          <w:rtl/>
        </w:rPr>
        <w:t>התכנית</w:t>
      </w:r>
      <w:r w:rsidRPr="00D8090F">
        <w:rPr>
          <w:rFonts w:ascii="David" w:hAnsi="David"/>
          <w:b/>
          <w:bCs/>
          <w:sz w:val="24"/>
        </w:rPr>
        <w:t xml:space="preserve"> </w:t>
      </w:r>
      <w:r w:rsidRPr="00D8090F">
        <w:rPr>
          <w:rFonts w:ascii="David" w:hAnsi="David"/>
          <w:b/>
          <w:bCs/>
          <w:sz w:val="24"/>
          <w:rtl/>
        </w:rPr>
        <w:t>העסקית</w:t>
      </w:r>
      <w:r w:rsidRPr="00D8090F">
        <w:rPr>
          <w:rFonts w:ascii="David" w:hAnsi="David"/>
          <w:b/>
          <w:bCs/>
          <w:sz w:val="24"/>
        </w:rPr>
        <w:t xml:space="preserve"> </w:t>
      </w:r>
      <w:r w:rsidRPr="00D8090F">
        <w:rPr>
          <w:rFonts w:ascii="David" w:hAnsi="David"/>
          <w:b/>
          <w:bCs/>
          <w:sz w:val="24"/>
          <w:rtl/>
        </w:rPr>
        <w:t>יפורטו</w:t>
      </w:r>
      <w:r w:rsidRPr="00D8090F">
        <w:rPr>
          <w:rFonts w:ascii="David" w:hAnsi="David"/>
          <w:b/>
          <w:bCs/>
          <w:sz w:val="24"/>
        </w:rPr>
        <w:t xml:space="preserve"> </w:t>
      </w:r>
      <w:r w:rsidRPr="00D8090F">
        <w:rPr>
          <w:rFonts w:ascii="David" w:hAnsi="David"/>
          <w:b/>
          <w:bCs/>
          <w:sz w:val="24"/>
          <w:rtl/>
        </w:rPr>
        <w:t>ההנחות</w:t>
      </w:r>
      <w:r w:rsidRPr="00D8090F">
        <w:rPr>
          <w:rFonts w:ascii="David" w:hAnsi="David"/>
          <w:b/>
          <w:bCs/>
          <w:sz w:val="24"/>
        </w:rPr>
        <w:t xml:space="preserve"> </w:t>
      </w:r>
      <w:r w:rsidRPr="00D8090F">
        <w:rPr>
          <w:rFonts w:ascii="David" w:hAnsi="David"/>
          <w:b/>
          <w:bCs/>
          <w:sz w:val="24"/>
          <w:rtl/>
        </w:rPr>
        <w:t>והתחשיבים</w:t>
      </w:r>
      <w:r w:rsidRPr="00D8090F">
        <w:rPr>
          <w:rFonts w:ascii="David" w:hAnsi="David"/>
          <w:b/>
          <w:bCs/>
          <w:sz w:val="24"/>
        </w:rPr>
        <w:t xml:space="preserve"> </w:t>
      </w:r>
      <w:r w:rsidRPr="00D8090F">
        <w:rPr>
          <w:rFonts w:ascii="David" w:hAnsi="David"/>
          <w:b/>
          <w:bCs/>
          <w:sz w:val="24"/>
          <w:rtl/>
        </w:rPr>
        <w:t>ששימשו</w:t>
      </w:r>
      <w:r w:rsidRPr="00D8090F">
        <w:rPr>
          <w:rFonts w:ascii="David" w:hAnsi="David"/>
          <w:b/>
          <w:bCs/>
          <w:sz w:val="24"/>
        </w:rPr>
        <w:t xml:space="preserve"> </w:t>
      </w:r>
      <w:r w:rsidRPr="00D8090F">
        <w:rPr>
          <w:rFonts w:ascii="David" w:hAnsi="David"/>
          <w:b/>
          <w:bCs/>
          <w:sz w:val="24"/>
          <w:rtl/>
        </w:rPr>
        <w:t>בבסיס</w:t>
      </w:r>
      <w:r w:rsidRPr="00D8090F">
        <w:rPr>
          <w:rFonts w:ascii="David" w:hAnsi="David"/>
          <w:b/>
          <w:bCs/>
          <w:sz w:val="24"/>
        </w:rPr>
        <w:t xml:space="preserve"> </w:t>
      </w:r>
      <w:r w:rsidRPr="00D8090F">
        <w:rPr>
          <w:rFonts w:ascii="David" w:hAnsi="David"/>
          <w:b/>
          <w:bCs/>
          <w:sz w:val="24"/>
          <w:rtl/>
        </w:rPr>
        <w:t>הדוחות</w:t>
      </w:r>
      <w:r w:rsidRPr="00D8090F">
        <w:rPr>
          <w:rFonts w:ascii="David" w:hAnsi="David"/>
          <w:b/>
          <w:bCs/>
          <w:sz w:val="24"/>
        </w:rPr>
        <w:t xml:space="preserve"> </w:t>
      </w:r>
      <w:r w:rsidRPr="00D8090F">
        <w:rPr>
          <w:rFonts w:ascii="David" w:hAnsi="David"/>
          <w:b/>
          <w:bCs/>
          <w:sz w:val="24"/>
          <w:rtl/>
        </w:rPr>
        <w:t>ובכלל</w:t>
      </w:r>
      <w:r>
        <w:rPr>
          <w:rFonts w:ascii="David" w:hAnsi="David" w:hint="cs"/>
          <w:b/>
          <w:bCs/>
          <w:sz w:val="24"/>
          <w:rtl/>
        </w:rPr>
        <w:t xml:space="preserve"> זה ההנחות והתחשיבים כדלקמן:</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מספר</w:t>
      </w:r>
      <w:r w:rsidRPr="00D8090F">
        <w:rPr>
          <w:rFonts w:ascii="David" w:hAnsi="David"/>
          <w:sz w:val="24"/>
        </w:rPr>
        <w:t xml:space="preserve"> </w:t>
      </w:r>
      <w:r w:rsidRPr="00D8090F">
        <w:rPr>
          <w:rFonts w:ascii="David" w:hAnsi="David"/>
          <w:sz w:val="24"/>
          <w:rtl/>
        </w:rPr>
        <w:t>ימי</w:t>
      </w:r>
      <w:r w:rsidRPr="00D8090F">
        <w:rPr>
          <w:rFonts w:ascii="David" w:hAnsi="David"/>
          <w:sz w:val="24"/>
        </w:rPr>
        <w:t xml:space="preserve"> </w:t>
      </w:r>
      <w:r w:rsidRPr="00D8090F">
        <w:rPr>
          <w:rFonts w:ascii="David" w:hAnsi="David"/>
          <w:sz w:val="24"/>
          <w:rtl/>
        </w:rPr>
        <w:t>העבודה</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 xml:space="preserve">מספר פניות, מיפויים ראשוניים לפי חלוקה לסוגים (פשוט/בינוני/מורכב), </w:t>
      </w:r>
      <w:proofErr w:type="spellStart"/>
      <w:r>
        <w:rPr>
          <w:rFonts w:ascii="David" w:hAnsi="David" w:hint="cs"/>
          <w:sz w:val="24"/>
          <w:rtl/>
        </w:rPr>
        <w:t>ייעוצים</w:t>
      </w:r>
      <w:proofErr w:type="spellEnd"/>
      <w:r>
        <w:rPr>
          <w:rFonts w:ascii="David" w:hAnsi="David" w:hint="cs"/>
          <w:sz w:val="24"/>
          <w:rtl/>
        </w:rPr>
        <w:t xml:space="preserve"> ע"י עובדי המרכז, ליוויים במהלך ייעוץ ע"י יועץ חיצוני ומעקבים שיבוצעו בכל שנה ובחלוקה חודשית/רבעונית, לפי סוג הפונה (פשוט/בינוני/מורכב).</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זמני</w:t>
      </w:r>
      <w:r w:rsidRPr="00D8090F">
        <w:rPr>
          <w:rFonts w:ascii="David" w:hAnsi="David"/>
          <w:sz w:val="24"/>
        </w:rPr>
        <w:t xml:space="preserve"> </w:t>
      </w:r>
      <w:r w:rsidRPr="00D8090F">
        <w:rPr>
          <w:rFonts w:ascii="David" w:hAnsi="David"/>
          <w:sz w:val="24"/>
          <w:rtl/>
        </w:rPr>
        <w:t>הביצוע</w:t>
      </w:r>
      <w:r w:rsidRPr="00D8090F">
        <w:rPr>
          <w:rFonts w:ascii="David" w:hAnsi="David"/>
          <w:sz w:val="24"/>
        </w:rPr>
        <w:t xml:space="preserve"> </w:t>
      </w:r>
      <w:r w:rsidRPr="00D8090F">
        <w:rPr>
          <w:rFonts w:ascii="David" w:hAnsi="David"/>
          <w:sz w:val="24"/>
          <w:rtl/>
        </w:rPr>
        <w:t>לפעילויות</w:t>
      </w:r>
      <w:r w:rsidRPr="00D8090F">
        <w:rPr>
          <w:rFonts w:ascii="David" w:hAnsi="David"/>
          <w:sz w:val="24"/>
        </w:rPr>
        <w:t xml:space="preserve"> </w:t>
      </w:r>
      <w:r w:rsidRPr="00D8090F">
        <w:rPr>
          <w:rFonts w:ascii="David" w:hAnsi="David"/>
          <w:sz w:val="24"/>
          <w:rtl/>
        </w:rPr>
        <w:t>השונות</w:t>
      </w:r>
      <w:r>
        <w:rPr>
          <w:rFonts w:ascii="David" w:hAnsi="David" w:hint="cs"/>
          <w:sz w:val="24"/>
          <w:rtl/>
        </w:rPr>
        <w:t xml:space="preserve"> (מיפוי ראשוני לפי חלוקה לסוגים, מעקב וכו').</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ה</w:t>
      </w:r>
      <w:r w:rsidRPr="00D8090F">
        <w:rPr>
          <w:rFonts w:ascii="David" w:hAnsi="David"/>
          <w:sz w:val="24"/>
          <w:rtl/>
        </w:rPr>
        <w:t>יקף</w:t>
      </w:r>
      <w:r w:rsidRPr="00D8090F">
        <w:rPr>
          <w:rFonts w:ascii="David" w:hAnsi="David"/>
          <w:sz w:val="24"/>
        </w:rPr>
        <w:t xml:space="preserve"> </w:t>
      </w:r>
      <w:r w:rsidRPr="00D8090F">
        <w:rPr>
          <w:rFonts w:ascii="David" w:hAnsi="David"/>
          <w:sz w:val="24"/>
          <w:rtl/>
        </w:rPr>
        <w:t>כוח</w:t>
      </w:r>
      <w:r w:rsidRPr="00D8090F">
        <w:rPr>
          <w:rFonts w:ascii="David" w:hAnsi="David"/>
          <w:sz w:val="24"/>
        </w:rPr>
        <w:t xml:space="preserve"> </w:t>
      </w:r>
      <w:r w:rsidRPr="00D8090F">
        <w:rPr>
          <w:rFonts w:ascii="David" w:hAnsi="David"/>
          <w:sz w:val="24"/>
          <w:rtl/>
        </w:rPr>
        <w:t>האדם</w:t>
      </w:r>
      <w:r>
        <w:rPr>
          <w:rFonts w:ascii="David" w:hAnsi="David" w:hint="cs"/>
          <w:sz w:val="24"/>
          <w:rtl/>
        </w:rPr>
        <w:t xml:space="preserve"> הנדרש בחלוקה לשנות פעילות,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בסיס</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כל</w:t>
      </w:r>
      <w:r w:rsidRPr="00D8090F">
        <w:rPr>
          <w:rFonts w:ascii="David" w:hAnsi="David"/>
          <w:sz w:val="24"/>
        </w:rPr>
        <w:t xml:space="preserve"> </w:t>
      </w:r>
      <w:r w:rsidRPr="00D8090F">
        <w:rPr>
          <w:rFonts w:ascii="David" w:hAnsi="David"/>
          <w:sz w:val="24"/>
          <w:rtl/>
        </w:rPr>
        <w:t>משרה</w:t>
      </w:r>
      <w:r>
        <w:rPr>
          <w:rFonts w:ascii="David" w:hAnsi="David" w:hint="cs"/>
          <w:sz w:val="24"/>
          <w:rtl/>
        </w:rPr>
        <w:t xml:space="preserve">, </w:t>
      </w:r>
      <w:r w:rsidRPr="00D8090F">
        <w:rPr>
          <w:rFonts w:ascii="David" w:hAnsi="David"/>
          <w:sz w:val="24"/>
          <w:rtl/>
        </w:rPr>
        <w:t>מבנה</w:t>
      </w:r>
      <w:r w:rsidRPr="00D8090F">
        <w:rPr>
          <w:rFonts w:ascii="David" w:hAnsi="David"/>
          <w:sz w:val="24"/>
        </w:rPr>
        <w:t xml:space="preserve">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מעביד</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נתוני</w:t>
      </w:r>
      <w:r w:rsidRPr="00D8090F">
        <w:rPr>
          <w:rFonts w:ascii="David" w:hAnsi="David"/>
          <w:sz w:val="24"/>
        </w:rPr>
        <w:t xml:space="preserve"> </w:t>
      </w:r>
      <w:r w:rsidRPr="00D8090F">
        <w:rPr>
          <w:rFonts w:ascii="David" w:hAnsi="David"/>
          <w:sz w:val="24"/>
          <w:rtl/>
        </w:rPr>
        <w:t>הבסיס</w:t>
      </w:r>
      <w:r w:rsidRPr="00D8090F">
        <w:rPr>
          <w:rFonts w:ascii="David" w:hAnsi="David"/>
          <w:sz w:val="24"/>
        </w:rPr>
        <w:t xml:space="preserve"> </w:t>
      </w:r>
      <w:r w:rsidRPr="00D8090F">
        <w:rPr>
          <w:rFonts w:ascii="David" w:hAnsi="David"/>
          <w:sz w:val="24"/>
          <w:rtl/>
        </w:rPr>
        <w:t>לחישוב</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השוטפות</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lastRenderedPageBreak/>
        <w:t>נתונים</w:t>
      </w:r>
      <w:r w:rsidRPr="00D8090F">
        <w:rPr>
          <w:rFonts w:ascii="David" w:hAnsi="David"/>
          <w:sz w:val="24"/>
        </w:rPr>
        <w:t xml:space="preserve"> </w:t>
      </w:r>
      <w:r w:rsidRPr="00D8090F">
        <w:rPr>
          <w:rFonts w:ascii="David" w:hAnsi="David"/>
          <w:sz w:val="24"/>
          <w:rtl/>
        </w:rPr>
        <w:t>והנחות</w:t>
      </w:r>
      <w:r w:rsidRPr="00D8090F">
        <w:rPr>
          <w:rFonts w:ascii="David" w:hAnsi="David"/>
          <w:sz w:val="24"/>
        </w:rPr>
        <w:t xml:space="preserve"> </w:t>
      </w:r>
      <w:r w:rsidRPr="00D8090F">
        <w:rPr>
          <w:rFonts w:ascii="David" w:hAnsi="David"/>
          <w:sz w:val="24"/>
          <w:rtl/>
        </w:rPr>
        <w:t>נוספות</w:t>
      </w:r>
      <w:r w:rsidRPr="00D8090F">
        <w:rPr>
          <w:rFonts w:ascii="David" w:hAnsi="David"/>
          <w:sz w:val="24"/>
        </w:rPr>
        <w:t xml:space="preserve"> </w:t>
      </w:r>
      <w:r w:rsidRPr="00D8090F">
        <w:rPr>
          <w:rFonts w:ascii="David" w:hAnsi="David"/>
          <w:sz w:val="24"/>
          <w:rtl/>
        </w:rPr>
        <w:t>שלדעת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לטובת</w:t>
      </w:r>
      <w:r w:rsidRPr="00D8090F">
        <w:rPr>
          <w:rFonts w:ascii="David" w:hAnsi="David"/>
          <w:sz w:val="24"/>
        </w:rPr>
        <w:t xml:space="preserve"> </w:t>
      </w:r>
      <w:r w:rsidRPr="00D8090F">
        <w:rPr>
          <w:rFonts w:ascii="David" w:hAnsi="David"/>
          <w:sz w:val="24"/>
          <w:rtl/>
        </w:rPr>
        <w:t>תכנית</w:t>
      </w:r>
      <w:r w:rsidRPr="00D8090F">
        <w:rPr>
          <w:rFonts w:ascii="David" w:hAnsi="David"/>
          <w:sz w:val="24"/>
        </w:rPr>
        <w:t xml:space="preserve"> </w:t>
      </w:r>
      <w:r w:rsidRPr="00D8090F">
        <w:rPr>
          <w:rFonts w:ascii="David" w:hAnsi="David"/>
          <w:sz w:val="24"/>
          <w:rtl/>
        </w:rPr>
        <w:t>זו</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מקדמי</w:t>
      </w:r>
      <w:r w:rsidRPr="00D8090F">
        <w:rPr>
          <w:rFonts w:ascii="David" w:hAnsi="David"/>
          <w:sz w:val="24"/>
        </w:rPr>
        <w:t xml:space="preserve"> </w:t>
      </w:r>
      <w:r w:rsidRPr="00D8090F">
        <w:rPr>
          <w:rFonts w:ascii="David" w:hAnsi="David"/>
          <w:sz w:val="24"/>
          <w:rtl/>
        </w:rPr>
        <w:t>הסיכון</w:t>
      </w:r>
      <w:r>
        <w:rPr>
          <w:rFonts w:ascii="David" w:hAnsi="David" w:hint="cs"/>
          <w:sz w:val="24"/>
          <w:rtl/>
        </w:rPr>
        <w:t xml:space="preserve"> </w:t>
      </w:r>
      <w:r w:rsidRPr="00D8090F">
        <w:rPr>
          <w:rFonts w:ascii="David" w:hAnsi="David"/>
          <w:sz w:val="24"/>
          <w:rtl/>
        </w:rPr>
        <w:t>אותם</w:t>
      </w:r>
      <w:r w:rsidRPr="00D8090F">
        <w:rPr>
          <w:rFonts w:ascii="David" w:hAnsi="David"/>
          <w:sz w:val="24"/>
        </w:rPr>
        <w:t xml:space="preserve"> </w:t>
      </w:r>
      <w:r w:rsidRPr="00D8090F">
        <w:rPr>
          <w:rFonts w:ascii="David" w:hAnsi="David"/>
          <w:sz w:val="24"/>
          <w:rtl/>
        </w:rPr>
        <w:t>לקח</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Pr>
          <w:rFonts w:ascii="David" w:hAnsi="David"/>
          <w:sz w:val="24"/>
          <w:rtl/>
        </w:rPr>
        <w:t>בת</w:t>
      </w:r>
      <w:r w:rsidRPr="00D8090F">
        <w:rPr>
          <w:rFonts w:ascii="David" w:hAnsi="David"/>
          <w:sz w:val="24"/>
          <w:rtl/>
        </w:rPr>
        <w:t>כניתו</w:t>
      </w:r>
      <w:r>
        <w:rPr>
          <w:rFonts w:ascii="David" w:hAnsi="David" w:hint="cs"/>
          <w:sz w:val="24"/>
          <w:rtl/>
        </w:rPr>
        <w:t>.</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sidRPr="002E49AF">
        <w:rPr>
          <w:rFonts w:ascii="David" w:hAnsi="David" w:hint="cs"/>
          <w:b/>
          <w:bCs/>
          <w:sz w:val="24"/>
          <w:rtl/>
        </w:rPr>
        <w:t>עלויות הקמת המרכז</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העלויות</w:t>
      </w:r>
      <w:r w:rsidRPr="00D8090F">
        <w:rPr>
          <w:rFonts w:ascii="David" w:hAnsi="David"/>
          <w:sz w:val="24"/>
        </w:rPr>
        <w:t xml:space="preserve"> </w:t>
      </w:r>
      <w:r w:rsidRPr="00D8090F">
        <w:rPr>
          <w:rFonts w:ascii="David" w:hAnsi="David"/>
          <w:sz w:val="24"/>
          <w:rtl/>
        </w:rPr>
        <w:t>הצפויות</w:t>
      </w:r>
      <w:r w:rsidRPr="00D8090F">
        <w:rPr>
          <w:rFonts w:ascii="David" w:hAnsi="David"/>
          <w:sz w:val="24"/>
        </w:rPr>
        <w:t xml:space="preserve"> </w:t>
      </w:r>
      <w:r w:rsidRPr="00D8090F">
        <w:rPr>
          <w:rFonts w:ascii="David" w:hAnsi="David"/>
          <w:sz w:val="24"/>
          <w:rtl/>
        </w:rPr>
        <w:t>לו</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הקמת</w:t>
      </w:r>
      <w:r w:rsidRPr="00D8090F">
        <w:rPr>
          <w:rFonts w:ascii="David" w:hAnsi="David"/>
          <w:sz w:val="24"/>
        </w:rPr>
        <w:t xml:space="preserve"> </w:t>
      </w:r>
      <w:r>
        <w:rPr>
          <w:rFonts w:ascii="David" w:hAnsi="David" w:hint="cs"/>
          <w:sz w:val="24"/>
          <w:rtl/>
        </w:rPr>
        <w:t xml:space="preserve">המרכז, </w:t>
      </w:r>
      <w:r w:rsidRPr="00D8090F">
        <w:rPr>
          <w:rFonts w:ascii="David" w:hAnsi="David"/>
          <w:sz w:val="24"/>
          <w:rtl/>
        </w:rPr>
        <w:t>תוך</w:t>
      </w:r>
      <w:r>
        <w:rPr>
          <w:rFonts w:ascii="David" w:hAnsi="David" w:hint="cs"/>
          <w:sz w:val="24"/>
          <w:rtl/>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למרכיבים</w:t>
      </w:r>
      <w:r w:rsidRPr="00D8090F">
        <w:rPr>
          <w:rFonts w:ascii="David" w:hAnsi="David"/>
          <w:sz w:val="24"/>
        </w:rPr>
        <w:t xml:space="preserve"> </w:t>
      </w:r>
      <w:r w:rsidRPr="00D8090F">
        <w:rPr>
          <w:rFonts w:ascii="David" w:hAnsi="David"/>
          <w:sz w:val="24"/>
          <w:rtl/>
        </w:rPr>
        <w:t>הבאים</w:t>
      </w:r>
      <w:r>
        <w:rPr>
          <w:rFonts w:ascii="David" w:hAnsi="David" w:hint="cs"/>
          <w:sz w:val="24"/>
          <w:rtl/>
        </w:rPr>
        <w:t>:</w:t>
      </w:r>
    </w:p>
    <w:p w:rsidR="001703E8" w:rsidRPr="002E49A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כוח</w:t>
      </w:r>
      <w:r w:rsidRPr="00D8090F">
        <w:rPr>
          <w:rFonts w:ascii="David" w:hAnsi="David"/>
          <w:b/>
          <w:bCs/>
          <w:sz w:val="24"/>
        </w:rPr>
        <w:t xml:space="preserve"> </w:t>
      </w:r>
      <w:r w:rsidRPr="00D8090F">
        <w:rPr>
          <w:rFonts w:ascii="David" w:hAnsi="David"/>
          <w:b/>
          <w:bCs/>
          <w:sz w:val="24"/>
          <w:rtl/>
        </w:rPr>
        <w:t>אדם</w:t>
      </w:r>
      <w:r w:rsidRPr="00D8090F">
        <w:rPr>
          <w:rFonts w:ascii="David" w:hAnsi="David"/>
          <w:b/>
          <w:bCs/>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עלות</w:t>
      </w:r>
      <w:r w:rsidRPr="00D8090F">
        <w:rPr>
          <w:rFonts w:ascii="David" w:hAnsi="David"/>
          <w:sz w:val="24"/>
        </w:rPr>
        <w:t xml:space="preserve"> </w:t>
      </w:r>
      <w:r w:rsidRPr="00D8090F">
        <w:rPr>
          <w:rFonts w:ascii="David" w:hAnsi="David"/>
          <w:sz w:val="24"/>
          <w:rtl/>
        </w:rPr>
        <w:t>כוח</w:t>
      </w:r>
      <w:r w:rsidRPr="00D8090F">
        <w:rPr>
          <w:rFonts w:ascii="David" w:hAnsi="David"/>
          <w:sz w:val="24"/>
        </w:rPr>
        <w:t xml:space="preserve"> </w:t>
      </w:r>
      <w:r w:rsidRPr="00D8090F">
        <w:rPr>
          <w:rFonts w:ascii="David" w:hAnsi="David"/>
          <w:sz w:val="24"/>
          <w:rtl/>
        </w:rPr>
        <w:t>אדם</w:t>
      </w:r>
      <w:r w:rsidRPr="00D8090F">
        <w:rPr>
          <w:rFonts w:ascii="David" w:hAnsi="David"/>
          <w:sz w:val="24"/>
        </w:rPr>
        <w:t xml:space="preserve"> </w:t>
      </w:r>
      <w:r w:rsidRPr="00D8090F">
        <w:rPr>
          <w:rFonts w:ascii="David" w:hAnsi="David"/>
          <w:sz w:val="24"/>
          <w:rtl/>
        </w:rPr>
        <w:t>שיועסק</w:t>
      </w:r>
      <w:r w:rsidRPr="00D8090F">
        <w:rPr>
          <w:rFonts w:ascii="David" w:hAnsi="David"/>
          <w:sz w:val="24"/>
        </w:rPr>
        <w:t xml:space="preserve"> </w:t>
      </w:r>
      <w:r w:rsidRPr="00D8090F">
        <w:rPr>
          <w:rFonts w:ascii="David" w:hAnsi="David"/>
          <w:sz w:val="24"/>
          <w:rtl/>
        </w:rPr>
        <w:t>בתקופת</w:t>
      </w:r>
      <w:r w:rsidRPr="00D8090F">
        <w:rPr>
          <w:rFonts w:ascii="David" w:hAnsi="David"/>
          <w:sz w:val="24"/>
        </w:rPr>
        <w:t xml:space="preserve"> </w:t>
      </w:r>
      <w:r w:rsidRPr="00D8090F">
        <w:rPr>
          <w:rFonts w:ascii="David" w:hAnsi="David"/>
          <w:sz w:val="24"/>
          <w:rtl/>
        </w:rPr>
        <w:t>ההקמה</w:t>
      </w:r>
      <w:r>
        <w:rPr>
          <w:rFonts w:ascii="David" w:hAnsi="David" w:hint="cs"/>
          <w:sz w:val="24"/>
          <w:rtl/>
        </w:rPr>
        <w:t xml:space="preserve">, </w:t>
      </w:r>
      <w:r w:rsidRPr="00D8090F">
        <w:rPr>
          <w:rFonts w:ascii="David" w:hAnsi="David"/>
          <w:sz w:val="24"/>
          <w:rtl/>
        </w:rPr>
        <w:t>לרבות עלויות</w:t>
      </w:r>
      <w:r w:rsidRPr="00D8090F">
        <w:rPr>
          <w:rFonts w:ascii="David" w:hAnsi="David"/>
          <w:sz w:val="24"/>
        </w:rPr>
        <w:t xml:space="preserve"> </w:t>
      </w:r>
      <w:r w:rsidRPr="00D8090F">
        <w:rPr>
          <w:rFonts w:ascii="David" w:hAnsi="David"/>
          <w:sz w:val="24"/>
          <w:rtl/>
        </w:rPr>
        <w:t>גיוס</w:t>
      </w:r>
      <w:r w:rsidRPr="00D8090F">
        <w:rPr>
          <w:rFonts w:ascii="David" w:hAnsi="David"/>
          <w:sz w:val="24"/>
        </w:rPr>
        <w:t xml:space="preserve"> </w:t>
      </w:r>
      <w:r w:rsidRPr="00D8090F">
        <w:rPr>
          <w:rFonts w:ascii="David" w:hAnsi="David"/>
          <w:sz w:val="24"/>
          <w:rtl/>
        </w:rPr>
        <w:t>והכשרה</w:t>
      </w:r>
      <w:r>
        <w:rPr>
          <w:rFonts w:ascii="David" w:hAnsi="David" w:hint="cs"/>
          <w:sz w:val="24"/>
          <w:rtl/>
        </w:rPr>
        <w:t>.</w:t>
      </w:r>
    </w:p>
    <w:p w:rsidR="001703E8" w:rsidRPr="005F4554"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רכש</w:t>
      </w:r>
      <w:r w:rsidRPr="00D8090F">
        <w:rPr>
          <w:rFonts w:ascii="David" w:hAnsi="David"/>
          <w:b/>
          <w:bCs/>
          <w:sz w:val="24"/>
        </w:rPr>
        <w:t xml:space="preserve"> </w:t>
      </w:r>
      <w:r w:rsidRPr="00D8090F">
        <w:rPr>
          <w:rFonts w:ascii="David" w:hAnsi="David"/>
          <w:b/>
          <w:bCs/>
          <w:sz w:val="24"/>
          <w:rtl/>
        </w:rPr>
        <w:t>ציוד</w:t>
      </w:r>
      <w:r w:rsidRPr="00D8090F">
        <w:rPr>
          <w:rFonts w:ascii="David" w:hAnsi="David"/>
          <w:b/>
          <w:bCs/>
          <w:sz w:val="24"/>
        </w:rPr>
        <w:t xml:space="preserve"> </w:t>
      </w:r>
      <w:r w:rsidRPr="00D8090F">
        <w:rPr>
          <w:rFonts w:ascii="David" w:hAnsi="David"/>
          <w:b/>
          <w:bCs/>
          <w:sz w:val="24"/>
          <w:rtl/>
        </w:rPr>
        <w:t>ומבנה</w:t>
      </w:r>
      <w:r w:rsidRPr="00D8090F">
        <w:rPr>
          <w:rFonts w:ascii="David" w:hAnsi="David"/>
          <w:b/>
          <w:bCs/>
          <w:sz w:val="24"/>
        </w:rPr>
        <w:t xml:space="preserve"> </w:t>
      </w:r>
      <w:r w:rsidRPr="00D8090F">
        <w:rPr>
          <w:rFonts w:ascii="David" w:hAnsi="David"/>
          <w:sz w:val="24"/>
          <w:rtl/>
        </w:rPr>
        <w:t>שיפוץ</w:t>
      </w:r>
      <w:r w:rsidRPr="00D8090F">
        <w:rPr>
          <w:rFonts w:ascii="David" w:hAnsi="David"/>
          <w:sz w:val="24"/>
        </w:rPr>
        <w:t xml:space="preserve"> </w:t>
      </w:r>
      <w:r w:rsidRPr="00D8090F">
        <w:rPr>
          <w:rFonts w:ascii="David" w:hAnsi="David"/>
          <w:sz w:val="24"/>
          <w:rtl/>
        </w:rPr>
        <w:t>והתאמת</w:t>
      </w:r>
      <w:r w:rsidRPr="00D8090F">
        <w:rPr>
          <w:rFonts w:ascii="David" w:hAnsi="David"/>
          <w:sz w:val="24"/>
        </w:rPr>
        <w:t xml:space="preserve"> </w:t>
      </w:r>
      <w:r w:rsidRPr="00D8090F">
        <w:rPr>
          <w:rFonts w:ascii="David" w:hAnsi="David"/>
          <w:sz w:val="24"/>
          <w:rtl/>
        </w:rPr>
        <w:t>המבנ</w:t>
      </w:r>
      <w:r>
        <w:rPr>
          <w:rFonts w:ascii="David" w:hAnsi="David" w:hint="cs"/>
          <w:sz w:val="24"/>
          <w:rtl/>
        </w:rPr>
        <w:t xml:space="preserve">ה, </w:t>
      </w:r>
      <w:r w:rsidRPr="00D8090F">
        <w:rPr>
          <w:rFonts w:ascii="David" w:hAnsi="David"/>
          <w:sz w:val="24"/>
          <w:rtl/>
        </w:rPr>
        <w:t>רכש</w:t>
      </w:r>
      <w:r w:rsidRPr="00D8090F">
        <w:rPr>
          <w:rFonts w:ascii="David" w:hAnsi="David"/>
          <w:sz w:val="24"/>
        </w:rPr>
        <w:t xml:space="preserve"> </w:t>
      </w:r>
      <w:r w:rsidRPr="00D8090F">
        <w:rPr>
          <w:rFonts w:ascii="David" w:hAnsi="David"/>
          <w:sz w:val="24"/>
          <w:rtl/>
        </w:rPr>
        <w:t>ציוד</w:t>
      </w:r>
      <w:r w:rsidRPr="00D8090F">
        <w:rPr>
          <w:rFonts w:ascii="David" w:hAnsi="David"/>
          <w:sz w:val="24"/>
        </w:rPr>
        <w:t xml:space="preserve"> </w:t>
      </w:r>
      <w:r w:rsidRPr="00D8090F">
        <w:rPr>
          <w:rFonts w:ascii="David" w:hAnsi="David"/>
          <w:sz w:val="24"/>
          <w:rtl/>
        </w:rPr>
        <w:t>ומחשוב</w:t>
      </w:r>
      <w:r>
        <w:rPr>
          <w:rFonts w:ascii="David" w:hAnsi="David" w:hint="cs"/>
          <w:sz w:val="24"/>
          <w:rtl/>
        </w:rPr>
        <w:t xml:space="preserve">, </w:t>
      </w:r>
      <w:r w:rsidRPr="00D8090F">
        <w:rPr>
          <w:rFonts w:ascii="David" w:hAnsi="David"/>
          <w:sz w:val="24"/>
          <w:rtl/>
        </w:rPr>
        <w:t>תקשורת וכיו</w:t>
      </w:r>
      <w:r w:rsidRPr="00D8090F">
        <w:rPr>
          <w:rFonts w:ascii="David" w:hAnsi="David"/>
          <w:sz w:val="24"/>
        </w:rPr>
        <w:t>"</w:t>
      </w:r>
      <w:r w:rsidRPr="00D8090F">
        <w:rPr>
          <w:rFonts w:ascii="David" w:hAnsi="David"/>
          <w:sz w:val="24"/>
          <w:rtl/>
        </w:rPr>
        <w:t>ב</w:t>
      </w:r>
      <w:r>
        <w:rPr>
          <w:rFonts w:ascii="David" w:hAnsi="David" w:hint="cs"/>
          <w:sz w:val="24"/>
          <w:rtl/>
        </w:rPr>
        <w:t>.</w:t>
      </w:r>
    </w:p>
    <w:p w:rsidR="00295C6D" w:rsidRDefault="00295C6D"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b/>
          <w:bCs/>
          <w:sz w:val="24"/>
          <w:rtl/>
        </w:rPr>
        <w:t>עלויות גיוס יועצים חיצוניים</w:t>
      </w:r>
    </w:p>
    <w:p w:rsidR="00295C6D" w:rsidRDefault="00295C6D"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b/>
          <w:bCs/>
          <w:sz w:val="24"/>
          <w:rtl/>
        </w:rPr>
        <w:t>עלויות הקמת רשימת היועצים</w:t>
      </w:r>
    </w:p>
    <w:p w:rsidR="00295C6D" w:rsidRPr="002E49AF" w:rsidRDefault="00295C6D"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b/>
          <w:bCs/>
          <w:sz w:val="24"/>
          <w:rtl/>
        </w:rPr>
        <w:t>עלויות הקמת אתר האינטרנט</w:t>
      </w:r>
    </w:p>
    <w:p w:rsidR="001703E8"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b/>
          <w:bCs/>
          <w:sz w:val="24"/>
          <w:rtl/>
        </w:rPr>
        <w:t>עלויות מימון.</w:t>
      </w:r>
    </w:p>
    <w:p w:rsidR="001703E8" w:rsidRPr="002E49A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אחרות</w:t>
      </w:r>
      <w:r w:rsidRPr="00D8090F">
        <w:rPr>
          <w:rFonts w:ascii="David" w:hAnsi="David"/>
          <w:b/>
          <w:bCs/>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להקפיד</w:t>
      </w:r>
      <w:r w:rsidRPr="00D8090F">
        <w:rPr>
          <w:rFonts w:ascii="David" w:hAnsi="David"/>
          <w:sz w:val="24"/>
        </w:rPr>
        <w:t xml:space="preserve"> </w:t>
      </w:r>
      <w:r w:rsidRPr="00D8090F">
        <w:rPr>
          <w:rFonts w:ascii="David" w:hAnsi="David"/>
          <w:sz w:val="24"/>
          <w:rtl/>
        </w:rPr>
        <w:t>ולהציג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אך</w:t>
      </w:r>
      <w:r w:rsidRPr="00D8090F">
        <w:rPr>
          <w:rFonts w:ascii="David" w:hAnsi="David"/>
          <w:sz w:val="24"/>
        </w:rPr>
        <w:t xml:space="preserve"> </w:t>
      </w:r>
      <w:r w:rsidRPr="00D8090F">
        <w:rPr>
          <w:rFonts w:ascii="David" w:hAnsi="David"/>
          <w:sz w:val="24"/>
          <w:rtl/>
        </w:rPr>
        <w:t>ורק</w:t>
      </w:r>
      <w:r w:rsidRPr="00D8090F">
        <w:rPr>
          <w:rFonts w:ascii="David" w:hAnsi="David"/>
          <w:sz w:val="24"/>
        </w:rPr>
        <w:t xml:space="preserve"> </w:t>
      </w: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שלא הוגדרו</w:t>
      </w:r>
      <w:r>
        <w:rPr>
          <w:rFonts w:ascii="David" w:hAnsi="David" w:hint="cs"/>
          <w:sz w:val="24"/>
          <w:rtl/>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שנזכרו</w:t>
      </w:r>
      <w:r w:rsidRPr="00D8090F">
        <w:rPr>
          <w:rFonts w:ascii="David" w:hAnsi="David"/>
          <w:sz w:val="24"/>
        </w:rPr>
        <w:t xml:space="preserve"> </w:t>
      </w:r>
      <w:r w:rsidRPr="00D8090F">
        <w:rPr>
          <w:rFonts w:ascii="David" w:hAnsi="David"/>
          <w:sz w:val="24"/>
          <w:rtl/>
        </w:rPr>
        <w:t>לעיל</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בנוסף</w:t>
      </w:r>
      <w:r w:rsidRPr="00D8090F">
        <w:rPr>
          <w:rFonts w:ascii="David" w:hAnsi="David"/>
          <w:sz w:val="24"/>
        </w:rPr>
        <w:t xml:space="preserve"> </w:t>
      </w:r>
      <w:r w:rsidRPr="00D8090F">
        <w:rPr>
          <w:rFonts w:ascii="David" w:hAnsi="David"/>
          <w:sz w:val="24"/>
          <w:rtl/>
        </w:rPr>
        <w:t>לפירוט</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כנדרש</w:t>
      </w:r>
      <w:r w:rsidRPr="00D8090F">
        <w:rPr>
          <w:rFonts w:ascii="David" w:hAnsi="David"/>
          <w:sz w:val="24"/>
        </w:rPr>
        <w:t xml:space="preserve"> </w:t>
      </w:r>
      <w:r w:rsidRPr="00D8090F">
        <w:rPr>
          <w:rFonts w:ascii="David" w:hAnsi="David"/>
          <w:sz w:val="24"/>
          <w:rtl/>
        </w:rPr>
        <w:t>לעיל</w:t>
      </w:r>
      <w:r>
        <w:rPr>
          <w:rFonts w:ascii="David" w:hAnsi="David" w:hint="cs"/>
          <w:sz w:val="24"/>
          <w:rtl/>
        </w:rPr>
        <w:t xml:space="preserve">, </w:t>
      </w:r>
      <w:r w:rsidRPr="00D8090F">
        <w:rPr>
          <w:rFonts w:ascii="David" w:hAnsi="David"/>
          <w:sz w:val="24"/>
          <w:rtl/>
        </w:rPr>
        <w:t>יש</w:t>
      </w:r>
      <w:r w:rsidRPr="00D8090F">
        <w:rPr>
          <w:rFonts w:ascii="David" w:hAnsi="David"/>
          <w:sz w:val="24"/>
        </w:rPr>
        <w:t xml:space="preserve"> </w:t>
      </w:r>
      <w:r w:rsidRPr="00D8090F">
        <w:rPr>
          <w:rFonts w:ascii="David" w:hAnsi="David"/>
          <w:sz w:val="24"/>
          <w:rtl/>
        </w:rPr>
        <w:t>לצרף</w:t>
      </w:r>
      <w:r w:rsidRPr="00D8090F">
        <w:rPr>
          <w:rFonts w:ascii="David" w:hAnsi="David"/>
          <w:sz w:val="24"/>
        </w:rPr>
        <w:t xml:space="preserve"> </w:t>
      </w:r>
      <w:r w:rsidRPr="00D8090F">
        <w:rPr>
          <w:rFonts w:ascii="David" w:hAnsi="David"/>
          <w:sz w:val="24"/>
          <w:rtl/>
        </w:rPr>
        <w:t>טבלה</w:t>
      </w:r>
      <w:r w:rsidRPr="00D8090F">
        <w:rPr>
          <w:rFonts w:ascii="David" w:hAnsi="David"/>
          <w:sz w:val="24"/>
        </w:rPr>
        <w:t xml:space="preserve"> </w:t>
      </w:r>
      <w:r w:rsidRPr="00D8090F">
        <w:rPr>
          <w:rFonts w:ascii="David" w:hAnsi="David"/>
          <w:sz w:val="24"/>
          <w:rtl/>
        </w:rPr>
        <w:t>מסכמת</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לפורמט</w:t>
      </w:r>
      <w:r>
        <w:rPr>
          <w:rFonts w:ascii="David" w:hAnsi="David" w:hint="cs"/>
          <w:sz w:val="24"/>
          <w:rtl/>
        </w:rPr>
        <w:t xml:space="preserve"> </w:t>
      </w:r>
      <w:r w:rsidRPr="00D8090F">
        <w:rPr>
          <w:rFonts w:ascii="David" w:hAnsi="David"/>
          <w:sz w:val="24"/>
          <w:rtl/>
        </w:rPr>
        <w:t>בסעיף</w:t>
      </w:r>
      <w:r>
        <w:rPr>
          <w:rFonts w:ascii="David" w:hAnsi="David" w:hint="cs"/>
          <w:sz w:val="24"/>
          <w:rtl/>
        </w:rPr>
        <w:t xml:space="preserve"> 6.1 להלן.</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Pr>
          <w:rFonts w:ascii="David" w:hAnsi="David" w:hint="cs"/>
          <w:b/>
          <w:bCs/>
          <w:sz w:val="24"/>
          <w:rtl/>
        </w:rPr>
        <w:t>הוצאות והכנסות</w:t>
      </w:r>
    </w:p>
    <w:p w:rsidR="001703E8" w:rsidRPr="007049FA" w:rsidRDefault="001703E8" w:rsidP="00F14DC1">
      <w:pPr>
        <w:autoSpaceDE w:val="0"/>
        <w:autoSpaceDN w:val="0"/>
        <w:adjustRightInd w:val="0"/>
        <w:spacing w:after="0" w:line="360" w:lineRule="atLeast"/>
        <w:jc w:val="both"/>
        <w:rPr>
          <w:rFonts w:ascii="David" w:hAnsi="David"/>
          <w:sz w:val="24"/>
        </w:rPr>
      </w:pPr>
      <w:r w:rsidRPr="007049FA">
        <w:rPr>
          <w:rFonts w:ascii="David" w:hAnsi="David"/>
          <w:sz w:val="24"/>
          <w:rtl/>
        </w:rPr>
        <w:t>בסעיף</w:t>
      </w:r>
      <w:r w:rsidRPr="007049FA">
        <w:rPr>
          <w:rFonts w:ascii="David" w:hAnsi="David"/>
          <w:sz w:val="24"/>
        </w:rPr>
        <w:t xml:space="preserve"> </w:t>
      </w:r>
      <w:r w:rsidRPr="007049FA">
        <w:rPr>
          <w:rFonts w:ascii="David" w:hAnsi="David"/>
          <w:sz w:val="24"/>
          <w:rtl/>
        </w:rPr>
        <w:t>זה</w:t>
      </w:r>
      <w:r w:rsidRPr="007049FA">
        <w:rPr>
          <w:rFonts w:ascii="David" w:hAnsi="David"/>
          <w:sz w:val="24"/>
        </w:rPr>
        <w:t xml:space="preserve"> </w:t>
      </w:r>
      <w:r w:rsidRPr="007049FA">
        <w:rPr>
          <w:rFonts w:ascii="David" w:hAnsi="David"/>
          <w:sz w:val="24"/>
          <w:rtl/>
        </w:rPr>
        <w:t>יפרט</w:t>
      </w:r>
      <w:r w:rsidRPr="007049FA">
        <w:rPr>
          <w:rFonts w:ascii="David" w:hAnsi="David"/>
          <w:sz w:val="24"/>
        </w:rPr>
        <w:t xml:space="preserve"> </w:t>
      </w:r>
      <w:r w:rsidRPr="007049FA">
        <w:rPr>
          <w:rFonts w:ascii="David" w:hAnsi="David"/>
          <w:sz w:val="24"/>
          <w:rtl/>
        </w:rPr>
        <w:t>המציע</w:t>
      </w:r>
      <w:r w:rsidRPr="007049FA">
        <w:rPr>
          <w:rFonts w:ascii="David" w:hAnsi="David"/>
          <w:sz w:val="24"/>
        </w:rPr>
        <w:t xml:space="preserve"> </w:t>
      </w:r>
      <w:r w:rsidRPr="007049FA">
        <w:rPr>
          <w:rFonts w:ascii="David" w:hAnsi="David"/>
          <w:sz w:val="24"/>
          <w:rtl/>
        </w:rPr>
        <w:t>את</w:t>
      </w:r>
      <w:r w:rsidRPr="007049FA">
        <w:rPr>
          <w:rFonts w:ascii="David" w:hAnsi="David"/>
          <w:sz w:val="24"/>
        </w:rPr>
        <w:t xml:space="preserve"> </w:t>
      </w:r>
      <w:r w:rsidRPr="007049FA">
        <w:rPr>
          <w:rFonts w:ascii="David" w:hAnsi="David"/>
          <w:sz w:val="24"/>
          <w:rtl/>
        </w:rPr>
        <w:t>העלויות</w:t>
      </w:r>
      <w:r w:rsidRPr="007049FA">
        <w:rPr>
          <w:rFonts w:ascii="David" w:hAnsi="David"/>
          <w:sz w:val="24"/>
        </w:rPr>
        <w:t xml:space="preserve"> </w:t>
      </w:r>
      <w:r w:rsidRPr="007049FA">
        <w:rPr>
          <w:rFonts w:ascii="David" w:hAnsi="David"/>
          <w:sz w:val="24"/>
          <w:rtl/>
        </w:rPr>
        <w:t>הצפויות</w:t>
      </w:r>
      <w:r w:rsidRPr="007049FA">
        <w:rPr>
          <w:rFonts w:ascii="David" w:hAnsi="David"/>
          <w:sz w:val="24"/>
        </w:rPr>
        <w:t xml:space="preserve"> </w:t>
      </w:r>
      <w:r w:rsidRPr="007049FA">
        <w:rPr>
          <w:rFonts w:ascii="David" w:hAnsi="David"/>
          <w:sz w:val="24"/>
          <w:rtl/>
        </w:rPr>
        <w:t>לצורך</w:t>
      </w:r>
      <w:r w:rsidRPr="007049FA">
        <w:rPr>
          <w:rFonts w:ascii="David" w:hAnsi="David"/>
          <w:sz w:val="24"/>
        </w:rPr>
        <w:t xml:space="preserve"> </w:t>
      </w:r>
      <w:r w:rsidRPr="007049FA">
        <w:rPr>
          <w:rFonts w:ascii="David" w:hAnsi="David"/>
          <w:sz w:val="24"/>
          <w:rtl/>
        </w:rPr>
        <w:t>תפעול</w:t>
      </w:r>
      <w:r w:rsidRPr="007049FA">
        <w:rPr>
          <w:rFonts w:ascii="David" w:hAnsi="David"/>
          <w:sz w:val="24"/>
        </w:rPr>
        <w:t xml:space="preserve"> </w:t>
      </w:r>
      <w:r w:rsidRPr="007049FA">
        <w:rPr>
          <w:rFonts w:ascii="David" w:hAnsi="David"/>
          <w:sz w:val="24"/>
          <w:rtl/>
        </w:rPr>
        <w:t>מערך</w:t>
      </w:r>
      <w:r w:rsidRPr="007049FA">
        <w:rPr>
          <w:rFonts w:ascii="David" w:hAnsi="David"/>
          <w:sz w:val="24"/>
        </w:rPr>
        <w:t xml:space="preserve"> </w:t>
      </w:r>
      <w:r w:rsidRPr="007049FA">
        <w:rPr>
          <w:rFonts w:ascii="David" w:hAnsi="David"/>
          <w:sz w:val="24"/>
          <w:rtl/>
        </w:rPr>
        <w:t>מוקדי</w:t>
      </w:r>
      <w:r w:rsidRPr="007049FA">
        <w:rPr>
          <w:rFonts w:ascii="David" w:hAnsi="David"/>
          <w:sz w:val="24"/>
        </w:rPr>
        <w:t xml:space="preserve"> </w:t>
      </w:r>
      <w:r w:rsidRPr="007049FA">
        <w:rPr>
          <w:rFonts w:ascii="David" w:hAnsi="David"/>
          <w:sz w:val="24"/>
          <w:rtl/>
        </w:rPr>
        <w:t>השטח</w:t>
      </w:r>
      <w:r w:rsidRPr="007049FA">
        <w:rPr>
          <w:rFonts w:ascii="David" w:hAnsi="David"/>
          <w:sz w:val="24"/>
        </w:rPr>
        <w:t xml:space="preserve"> </w:t>
      </w:r>
      <w:r w:rsidRPr="007049FA">
        <w:rPr>
          <w:rFonts w:ascii="David" w:hAnsi="David"/>
          <w:sz w:val="24"/>
          <w:rtl/>
        </w:rPr>
        <w:t>ומתן</w:t>
      </w:r>
      <w:r w:rsidRPr="007049FA">
        <w:rPr>
          <w:rFonts w:ascii="David" w:hAnsi="David" w:hint="cs"/>
          <w:sz w:val="24"/>
          <w:rtl/>
        </w:rPr>
        <w:t xml:space="preserve"> </w:t>
      </w:r>
      <w:r w:rsidRPr="007049FA">
        <w:rPr>
          <w:rFonts w:ascii="David" w:hAnsi="David"/>
          <w:sz w:val="24"/>
          <w:rtl/>
        </w:rPr>
        <w:t>השירותים</w:t>
      </w:r>
      <w:r w:rsidRPr="007049FA">
        <w:rPr>
          <w:rFonts w:ascii="David" w:hAnsi="David"/>
          <w:sz w:val="24"/>
        </w:rPr>
        <w:t xml:space="preserve"> </w:t>
      </w:r>
      <w:r w:rsidRPr="007049FA">
        <w:rPr>
          <w:rFonts w:ascii="David" w:hAnsi="David"/>
          <w:sz w:val="24"/>
          <w:rtl/>
        </w:rPr>
        <w:t>תוך</w:t>
      </w:r>
      <w:r w:rsidRPr="007049FA">
        <w:rPr>
          <w:rFonts w:ascii="David" w:hAnsi="David"/>
          <w:sz w:val="24"/>
        </w:rPr>
        <w:t xml:space="preserve"> </w:t>
      </w:r>
      <w:r w:rsidRPr="007049FA">
        <w:rPr>
          <w:rFonts w:ascii="David" w:hAnsi="David"/>
          <w:sz w:val="24"/>
          <w:rtl/>
        </w:rPr>
        <w:t>התייחסות</w:t>
      </w:r>
      <w:r w:rsidRPr="007049FA">
        <w:rPr>
          <w:rFonts w:ascii="David" w:hAnsi="David"/>
          <w:sz w:val="24"/>
        </w:rPr>
        <w:t xml:space="preserve"> </w:t>
      </w:r>
      <w:r w:rsidRPr="007049FA">
        <w:rPr>
          <w:rFonts w:ascii="David" w:hAnsi="David"/>
          <w:sz w:val="24"/>
          <w:rtl/>
        </w:rPr>
        <w:t>למרכיבים</w:t>
      </w:r>
      <w:r w:rsidRPr="007049FA">
        <w:rPr>
          <w:rFonts w:ascii="David" w:hAnsi="David"/>
          <w:sz w:val="24"/>
        </w:rPr>
        <w:t xml:space="preserve"> </w:t>
      </w:r>
      <w:r w:rsidRPr="007049FA">
        <w:rPr>
          <w:rFonts w:ascii="David" w:hAnsi="David"/>
          <w:sz w:val="24"/>
          <w:rtl/>
        </w:rPr>
        <w:t>הבאים</w:t>
      </w:r>
      <w:r w:rsidRPr="007049FA">
        <w:rPr>
          <w:rFonts w:ascii="David" w:hAnsi="David" w:hint="cs"/>
          <w:sz w:val="24"/>
          <w:rtl/>
        </w:rPr>
        <w:t>:</w:t>
      </w:r>
    </w:p>
    <w:p w:rsidR="001703E8" w:rsidRPr="007049FA"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7049FA">
        <w:rPr>
          <w:rFonts w:ascii="David" w:hAnsi="David" w:hint="cs"/>
          <w:b/>
          <w:bCs/>
          <w:sz w:val="24"/>
          <w:rtl/>
        </w:rPr>
        <w:t>הוצאות שוטפות:</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2B3F93">
        <w:rPr>
          <w:rFonts w:ascii="David" w:hAnsi="David"/>
          <w:sz w:val="24"/>
          <w:rtl/>
        </w:rPr>
        <w:t>הוצאות</w:t>
      </w:r>
      <w:r w:rsidRPr="002B3F93">
        <w:rPr>
          <w:rFonts w:ascii="David" w:hAnsi="David"/>
          <w:sz w:val="24"/>
        </w:rPr>
        <w:t xml:space="preserve"> </w:t>
      </w:r>
      <w:r w:rsidRPr="002B3F93">
        <w:rPr>
          <w:rFonts w:ascii="David" w:hAnsi="David"/>
          <w:sz w:val="24"/>
          <w:rtl/>
        </w:rPr>
        <w:t>שכר</w:t>
      </w:r>
      <w:r w:rsidRPr="002B3F93">
        <w:rPr>
          <w:rFonts w:ascii="David" w:hAnsi="David"/>
          <w:sz w:val="24"/>
        </w:rPr>
        <w:t xml:space="preserve"> </w:t>
      </w:r>
      <w:r w:rsidRPr="002B3F93">
        <w:rPr>
          <w:rFonts w:ascii="David" w:hAnsi="David" w:hint="cs"/>
          <w:sz w:val="24"/>
          <w:rtl/>
        </w:rPr>
        <w:t>כוח אדם</w:t>
      </w:r>
      <w:r>
        <w:rPr>
          <w:rFonts w:ascii="David" w:hAnsi="David" w:hint="cs"/>
          <w:sz w:val="24"/>
          <w:rtl/>
        </w:rPr>
        <w:t xml:space="preserve"> </w:t>
      </w:r>
      <w:r>
        <w:rPr>
          <w:rFonts w:ascii="David" w:hAnsi="David"/>
          <w:sz w:val="24"/>
          <w:rtl/>
        </w:rPr>
        <w:t>–</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חישוב</w:t>
      </w:r>
      <w:r w:rsidRPr="00D8090F">
        <w:rPr>
          <w:rFonts w:ascii="David" w:hAnsi="David"/>
          <w:sz w:val="24"/>
        </w:rPr>
        <w:t xml:space="preserve"> </w:t>
      </w:r>
      <w:r w:rsidRPr="00D8090F">
        <w:rPr>
          <w:rFonts w:ascii="David" w:hAnsi="David"/>
          <w:sz w:val="24"/>
          <w:rtl/>
        </w:rPr>
        <w:t>שכר</w:t>
      </w:r>
      <w:r w:rsidRPr="00D8090F">
        <w:rPr>
          <w:rFonts w:ascii="David" w:hAnsi="David"/>
          <w:sz w:val="24"/>
        </w:rPr>
        <w:t xml:space="preserve"> </w:t>
      </w:r>
      <w:r w:rsidRPr="00D8090F">
        <w:rPr>
          <w:rFonts w:ascii="David" w:hAnsi="David"/>
          <w:sz w:val="24"/>
          <w:rtl/>
        </w:rPr>
        <w:t>ונלוות</w:t>
      </w:r>
      <w:r w:rsidRPr="00D8090F">
        <w:rPr>
          <w:rFonts w:ascii="David" w:hAnsi="David"/>
          <w:sz w:val="24"/>
        </w:rPr>
        <w:t xml:space="preserve"> </w:t>
      </w:r>
      <w:r w:rsidRPr="00D8090F">
        <w:rPr>
          <w:rFonts w:ascii="David" w:hAnsi="David"/>
          <w:sz w:val="24"/>
          <w:rtl/>
        </w:rPr>
        <w:t>עובדי</w:t>
      </w:r>
      <w:r w:rsidRPr="00D8090F">
        <w:rPr>
          <w:rFonts w:ascii="David" w:hAnsi="David"/>
          <w:sz w:val="24"/>
        </w:rPr>
        <w:t xml:space="preserve"> </w:t>
      </w:r>
      <w:r w:rsidRPr="00D8090F">
        <w:rPr>
          <w:rFonts w:ascii="David" w:hAnsi="David"/>
          <w:sz w:val="24"/>
          <w:rtl/>
        </w:rPr>
        <w:t>ההנהלה</w:t>
      </w:r>
      <w:r>
        <w:rPr>
          <w:rFonts w:ascii="David" w:hAnsi="David" w:hint="cs"/>
          <w:sz w:val="24"/>
          <w:rtl/>
        </w:rPr>
        <w:t xml:space="preserve">, </w:t>
      </w:r>
      <w:r w:rsidRPr="00D8090F">
        <w:rPr>
          <w:rFonts w:ascii="David" w:hAnsi="David"/>
          <w:sz w:val="24"/>
          <w:rtl/>
        </w:rPr>
        <w:t>המנהלה</w:t>
      </w:r>
      <w:r w:rsidRPr="00D8090F">
        <w:rPr>
          <w:rFonts w:ascii="David" w:hAnsi="David"/>
          <w:sz w:val="24"/>
        </w:rPr>
        <w:t xml:space="preserve"> </w:t>
      </w:r>
      <w:r w:rsidRPr="00D8090F">
        <w:rPr>
          <w:rFonts w:ascii="David" w:hAnsi="David"/>
          <w:sz w:val="24"/>
          <w:rtl/>
        </w:rPr>
        <w:t>והעובדים</w:t>
      </w:r>
      <w:r w:rsidRPr="00D8090F">
        <w:rPr>
          <w:rFonts w:ascii="David" w:hAnsi="David"/>
          <w:sz w:val="24"/>
        </w:rPr>
        <w:t xml:space="preserve"> </w:t>
      </w:r>
      <w:r>
        <w:rPr>
          <w:rFonts w:ascii="David" w:hAnsi="David"/>
          <w:sz w:val="24"/>
          <w:rtl/>
        </w:rPr>
        <w:t>המקצוע</w:t>
      </w:r>
      <w:r>
        <w:rPr>
          <w:rFonts w:ascii="David" w:hAnsi="David" w:hint="cs"/>
          <w:sz w:val="24"/>
          <w:rtl/>
        </w:rPr>
        <w:t xml:space="preserve">יים, </w:t>
      </w:r>
      <w:r w:rsidRPr="00D8090F">
        <w:rPr>
          <w:rFonts w:ascii="David" w:hAnsi="David"/>
          <w:sz w:val="24"/>
          <w:rtl/>
        </w:rPr>
        <w:t>תוך</w:t>
      </w:r>
      <w:r>
        <w:rPr>
          <w:rFonts w:ascii="David" w:hAnsi="David" w:hint="cs"/>
          <w:sz w:val="24"/>
          <w:rtl/>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למספר</w:t>
      </w:r>
      <w:r w:rsidRPr="00D8090F">
        <w:rPr>
          <w:rFonts w:ascii="David" w:hAnsi="David"/>
          <w:sz w:val="24"/>
        </w:rPr>
        <w:t xml:space="preserve"> </w:t>
      </w:r>
      <w:r w:rsidRPr="00D8090F">
        <w:rPr>
          <w:rFonts w:ascii="David" w:hAnsi="David"/>
          <w:sz w:val="24"/>
          <w:rtl/>
        </w:rPr>
        <w:t>העובדים</w:t>
      </w:r>
      <w:r w:rsidRPr="00D8090F">
        <w:rPr>
          <w:rFonts w:ascii="David" w:hAnsi="David"/>
          <w:sz w:val="24"/>
        </w:rPr>
        <w:t>,</w:t>
      </w:r>
      <w:r w:rsidRPr="00D8090F">
        <w:rPr>
          <w:rFonts w:ascii="David" w:hAnsi="David"/>
          <w:sz w:val="24"/>
          <w:rtl/>
        </w:rPr>
        <w:t xml:space="preserve"> הגדרת</w:t>
      </w:r>
      <w:r>
        <w:rPr>
          <w:rFonts w:ascii="David" w:hAnsi="David" w:hint="cs"/>
          <w:sz w:val="24"/>
          <w:rtl/>
        </w:rPr>
        <w:t xml:space="preserve"> </w:t>
      </w:r>
      <w:r w:rsidRPr="00D8090F">
        <w:rPr>
          <w:rFonts w:ascii="David" w:hAnsi="David"/>
          <w:sz w:val="24"/>
          <w:rtl/>
        </w:rPr>
        <w:t>תפקידים</w:t>
      </w:r>
      <w:r>
        <w:rPr>
          <w:rFonts w:ascii="David" w:hAnsi="David" w:hint="cs"/>
          <w:sz w:val="24"/>
          <w:rtl/>
        </w:rPr>
        <w:t xml:space="preserve">, </w:t>
      </w:r>
      <w:r w:rsidRPr="00D8090F">
        <w:rPr>
          <w:rFonts w:ascii="David" w:hAnsi="David"/>
          <w:sz w:val="24"/>
          <w:rtl/>
        </w:rPr>
        <w:t>שיוך</w:t>
      </w:r>
      <w:r w:rsidRPr="00D8090F">
        <w:rPr>
          <w:rFonts w:ascii="David" w:hAnsi="David"/>
          <w:sz w:val="24"/>
        </w:rPr>
        <w:t xml:space="preserve"> </w:t>
      </w:r>
      <w:r w:rsidRPr="00D8090F">
        <w:rPr>
          <w:rFonts w:ascii="David" w:hAnsi="David"/>
          <w:sz w:val="24"/>
          <w:rtl/>
        </w:rPr>
        <w:t>עלות</w:t>
      </w:r>
      <w:r w:rsidRPr="00D8090F">
        <w:rPr>
          <w:rFonts w:ascii="David" w:hAnsi="David"/>
          <w:sz w:val="24"/>
        </w:rPr>
        <w:t xml:space="preserve"> </w:t>
      </w:r>
      <w:r w:rsidRPr="00D8090F">
        <w:rPr>
          <w:rFonts w:ascii="David" w:hAnsi="David"/>
          <w:sz w:val="24"/>
          <w:rtl/>
        </w:rPr>
        <w:t>שכר</w:t>
      </w:r>
      <w:r w:rsidRPr="00D8090F">
        <w:rPr>
          <w:rFonts w:ascii="David" w:hAnsi="David"/>
          <w:sz w:val="24"/>
        </w:rPr>
        <w:t xml:space="preserve"> </w:t>
      </w:r>
      <w:r w:rsidRPr="00D8090F">
        <w:rPr>
          <w:rFonts w:ascii="David" w:hAnsi="David"/>
          <w:sz w:val="24"/>
          <w:rtl/>
        </w:rPr>
        <w:t>לכל</w:t>
      </w:r>
      <w:r w:rsidRPr="00D8090F">
        <w:rPr>
          <w:rFonts w:ascii="David" w:hAnsi="David"/>
          <w:sz w:val="24"/>
        </w:rPr>
        <w:t xml:space="preserve"> </w:t>
      </w:r>
      <w:r>
        <w:rPr>
          <w:rFonts w:ascii="David" w:hAnsi="David"/>
          <w:sz w:val="24"/>
          <w:rtl/>
        </w:rPr>
        <w:t>תפק</w:t>
      </w:r>
      <w:r>
        <w:rPr>
          <w:rFonts w:ascii="David" w:hAnsi="David" w:hint="cs"/>
          <w:sz w:val="24"/>
          <w:rtl/>
        </w:rPr>
        <w:t xml:space="preserve">יד. </w:t>
      </w:r>
      <w:r w:rsidRPr="00D8090F">
        <w:rPr>
          <w:rFonts w:ascii="David" w:hAnsi="David"/>
          <w:sz w:val="24"/>
          <w:rtl/>
        </w:rPr>
        <w:t>במידה</w:t>
      </w:r>
      <w:r w:rsidRPr="00D8090F">
        <w:rPr>
          <w:rFonts w:ascii="David" w:hAnsi="David"/>
          <w:sz w:val="24"/>
        </w:rPr>
        <w:t xml:space="preserve"> </w:t>
      </w:r>
      <w:r w:rsidRPr="00D8090F">
        <w:rPr>
          <w:rFonts w:ascii="David" w:hAnsi="David"/>
          <w:sz w:val="24"/>
          <w:rtl/>
        </w:rPr>
        <w:t>והמציע</w:t>
      </w:r>
      <w:r w:rsidRPr="00D8090F">
        <w:rPr>
          <w:rFonts w:ascii="David" w:hAnsi="David"/>
          <w:sz w:val="24"/>
        </w:rPr>
        <w:t xml:space="preserve"> </w:t>
      </w:r>
      <w:r w:rsidRPr="00D8090F">
        <w:rPr>
          <w:rFonts w:ascii="David" w:hAnsi="David"/>
          <w:sz w:val="24"/>
          <w:rtl/>
        </w:rPr>
        <w:t>מתכוון</w:t>
      </w:r>
      <w:r w:rsidRPr="00D8090F">
        <w:rPr>
          <w:rFonts w:ascii="David" w:hAnsi="David"/>
          <w:sz w:val="24"/>
        </w:rPr>
        <w:t xml:space="preserve"> </w:t>
      </w:r>
      <w:r w:rsidRPr="00D8090F">
        <w:rPr>
          <w:rFonts w:ascii="David" w:hAnsi="David"/>
          <w:sz w:val="24"/>
          <w:rtl/>
        </w:rPr>
        <w:t>להסתמך</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שירותי</w:t>
      </w:r>
      <w:r w:rsidRPr="00D8090F">
        <w:rPr>
          <w:rFonts w:ascii="David" w:hAnsi="David"/>
          <w:sz w:val="24"/>
        </w:rPr>
        <w:t xml:space="preserve"> </w:t>
      </w:r>
      <w:r w:rsidRPr="00D8090F">
        <w:rPr>
          <w:rFonts w:ascii="David" w:hAnsi="David"/>
          <w:sz w:val="24"/>
          <w:rtl/>
        </w:rPr>
        <w:t>ניהול</w:t>
      </w:r>
      <w:r w:rsidRPr="00D8090F">
        <w:rPr>
          <w:rFonts w:ascii="David" w:hAnsi="David"/>
          <w:sz w:val="24"/>
        </w:rPr>
        <w:t xml:space="preserve"> </w:t>
      </w:r>
      <w:r w:rsidRPr="00D8090F">
        <w:rPr>
          <w:rFonts w:ascii="David" w:hAnsi="David"/>
          <w:sz w:val="24"/>
          <w:rtl/>
        </w:rPr>
        <w:t>חיצוניים</w:t>
      </w:r>
      <w:r w:rsidRPr="00D8090F">
        <w:rPr>
          <w:rFonts w:ascii="David" w:hAnsi="David"/>
          <w:sz w:val="24"/>
        </w:rPr>
        <w:t>,</w:t>
      </w:r>
      <w:r w:rsidRPr="00D8090F">
        <w:rPr>
          <w:rFonts w:ascii="David" w:hAnsi="David"/>
          <w:sz w:val="24"/>
          <w:rtl/>
        </w:rPr>
        <w:t xml:space="preserve"> יפרט</w:t>
      </w:r>
      <w:r w:rsidRPr="00D8090F">
        <w:rPr>
          <w:rFonts w:ascii="David" w:hAnsi="David"/>
          <w:sz w:val="24"/>
        </w:rPr>
        <w:t xml:space="preserve"> </w:t>
      </w:r>
      <w:r w:rsidRPr="00D8090F">
        <w:rPr>
          <w:rFonts w:ascii="David" w:hAnsi="David"/>
          <w:sz w:val="24"/>
          <w:rtl/>
        </w:rPr>
        <w:t>נתון</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וייחס</w:t>
      </w:r>
      <w:r w:rsidRPr="00D8090F">
        <w:rPr>
          <w:rFonts w:ascii="David" w:hAnsi="David"/>
          <w:sz w:val="24"/>
        </w:rPr>
        <w:t xml:space="preserve">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אלו</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דמי</w:t>
      </w:r>
      <w:r w:rsidRPr="00D8090F">
        <w:rPr>
          <w:rFonts w:ascii="David" w:hAnsi="David"/>
          <w:sz w:val="24"/>
        </w:rPr>
        <w:t xml:space="preserve"> </w:t>
      </w:r>
      <w:r w:rsidRPr="00D8090F">
        <w:rPr>
          <w:rFonts w:ascii="David" w:hAnsi="David"/>
          <w:sz w:val="24"/>
          <w:rtl/>
        </w:rPr>
        <w:t>ניהול</w:t>
      </w:r>
      <w:r>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2B3F93">
        <w:rPr>
          <w:rFonts w:ascii="David" w:hAnsi="David"/>
          <w:sz w:val="24"/>
          <w:rtl/>
        </w:rPr>
        <w:t>הוצאות</w:t>
      </w:r>
      <w:r w:rsidRPr="002B3F93">
        <w:rPr>
          <w:rFonts w:ascii="David" w:hAnsi="David"/>
          <w:sz w:val="24"/>
        </w:rPr>
        <w:t xml:space="preserve"> </w:t>
      </w:r>
      <w:r w:rsidRPr="002B3F93">
        <w:rPr>
          <w:rFonts w:ascii="David" w:hAnsi="David"/>
          <w:sz w:val="24"/>
          <w:rtl/>
        </w:rPr>
        <w:t>תפעול</w:t>
      </w:r>
      <w:r w:rsidRPr="002B3F93">
        <w:rPr>
          <w:rFonts w:ascii="David" w:hAnsi="David"/>
          <w:sz w:val="24"/>
        </w:rPr>
        <w:t xml:space="preserve"> </w:t>
      </w:r>
      <w:r w:rsidRPr="002B3F93">
        <w:rPr>
          <w:rFonts w:ascii="David" w:hAnsi="David"/>
          <w:sz w:val="24"/>
          <w:rtl/>
        </w:rPr>
        <w:t>ותחזוקה</w:t>
      </w:r>
      <w:r>
        <w:rPr>
          <w:rFonts w:ascii="David" w:hAnsi="David" w:hint="cs"/>
          <w:sz w:val="24"/>
          <w:rtl/>
        </w:rPr>
        <w:t xml:space="preserve">, </w:t>
      </w:r>
      <w:proofErr w:type="spellStart"/>
      <w:r w:rsidRPr="00D8090F">
        <w:rPr>
          <w:rFonts w:ascii="David" w:hAnsi="David"/>
          <w:sz w:val="24"/>
          <w:rtl/>
        </w:rPr>
        <w:t>שכ</w:t>
      </w:r>
      <w:proofErr w:type="spellEnd"/>
      <w:r w:rsidRPr="00D8090F">
        <w:rPr>
          <w:rFonts w:ascii="David" w:hAnsi="David"/>
          <w:sz w:val="24"/>
        </w:rPr>
        <w:t>"</w:t>
      </w:r>
      <w:r w:rsidRPr="00D8090F">
        <w:rPr>
          <w:rFonts w:ascii="David" w:hAnsi="David"/>
          <w:sz w:val="24"/>
          <w:rtl/>
        </w:rPr>
        <w:t>ד</w:t>
      </w:r>
      <w:r w:rsidRPr="00D8090F">
        <w:rPr>
          <w:rFonts w:ascii="David" w:hAnsi="David"/>
          <w:sz w:val="24"/>
        </w:rPr>
        <w:t xml:space="preserve">, </w:t>
      </w:r>
      <w:r w:rsidRPr="00D8090F">
        <w:rPr>
          <w:rFonts w:ascii="David" w:hAnsi="David"/>
          <w:sz w:val="24"/>
          <w:rtl/>
        </w:rPr>
        <w:t>ארנונה</w:t>
      </w:r>
      <w:r w:rsidRPr="00D8090F">
        <w:rPr>
          <w:rFonts w:ascii="David" w:hAnsi="David"/>
          <w:sz w:val="24"/>
        </w:rPr>
        <w:t xml:space="preserve">, </w:t>
      </w:r>
      <w:r w:rsidRPr="00D8090F">
        <w:rPr>
          <w:rFonts w:ascii="David" w:hAnsi="David"/>
          <w:sz w:val="24"/>
          <w:rtl/>
        </w:rPr>
        <w:t>אחזקה</w:t>
      </w:r>
      <w:r w:rsidRPr="00D8090F">
        <w:rPr>
          <w:rFonts w:ascii="David" w:hAnsi="David"/>
          <w:sz w:val="24"/>
        </w:rPr>
        <w:t xml:space="preserve"> </w:t>
      </w:r>
      <w:r w:rsidRPr="00D8090F">
        <w:rPr>
          <w:rFonts w:ascii="David" w:hAnsi="David"/>
          <w:sz w:val="24"/>
          <w:rtl/>
        </w:rPr>
        <w:t>וניקיון</w:t>
      </w:r>
      <w:r w:rsidRPr="00D8090F">
        <w:rPr>
          <w:rFonts w:ascii="David" w:hAnsi="David"/>
          <w:sz w:val="24"/>
        </w:rPr>
        <w:t xml:space="preserve">, </w:t>
      </w:r>
      <w:r w:rsidRPr="00D8090F">
        <w:rPr>
          <w:rFonts w:ascii="David" w:hAnsi="David"/>
          <w:sz w:val="24"/>
          <w:rtl/>
        </w:rPr>
        <w:t>תקשורת</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D8090F">
        <w:rPr>
          <w:rFonts w:ascii="David" w:hAnsi="David"/>
          <w:sz w:val="24"/>
          <w:rtl/>
        </w:rPr>
        <w:t>הנהלה</w:t>
      </w:r>
      <w:r w:rsidRPr="00D8090F">
        <w:rPr>
          <w:rFonts w:ascii="David" w:hAnsi="David"/>
          <w:sz w:val="24"/>
        </w:rPr>
        <w:t xml:space="preserve"> </w:t>
      </w:r>
      <w:r w:rsidRPr="00D8090F">
        <w:rPr>
          <w:rFonts w:ascii="David" w:hAnsi="David"/>
          <w:sz w:val="24"/>
          <w:rtl/>
        </w:rPr>
        <w:t>וכלליות</w:t>
      </w:r>
      <w:r w:rsidRPr="00D8090F">
        <w:rPr>
          <w:rFonts w:ascii="David" w:hAnsi="David"/>
          <w:sz w:val="24"/>
        </w:rPr>
        <w:t xml:space="preserve"> </w:t>
      </w:r>
      <w:r w:rsidRPr="00D8090F">
        <w:rPr>
          <w:rFonts w:ascii="David" w:hAnsi="David"/>
          <w:sz w:val="24"/>
          <w:rtl/>
        </w:rPr>
        <w:t>ביטוחים</w:t>
      </w:r>
      <w:r w:rsidRPr="00D8090F">
        <w:rPr>
          <w:rFonts w:ascii="David" w:hAnsi="David"/>
          <w:sz w:val="24"/>
        </w:rPr>
        <w:t xml:space="preserve">, </w:t>
      </w:r>
      <w:r w:rsidRPr="00D8090F">
        <w:rPr>
          <w:rFonts w:ascii="David" w:hAnsi="David"/>
          <w:sz w:val="24"/>
          <w:rtl/>
        </w:rPr>
        <w:t>ייעוץ</w:t>
      </w:r>
      <w:r w:rsidRPr="00D8090F">
        <w:rPr>
          <w:rFonts w:ascii="David" w:hAnsi="David"/>
          <w:sz w:val="24"/>
        </w:rPr>
        <w:t xml:space="preserve"> </w:t>
      </w:r>
      <w:r w:rsidRPr="00D8090F">
        <w:rPr>
          <w:rFonts w:ascii="David" w:hAnsi="David"/>
          <w:sz w:val="24"/>
          <w:rtl/>
        </w:rPr>
        <w:t>משפטי</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מימון</w:t>
      </w:r>
      <w:r w:rsidRPr="00D8090F">
        <w:rPr>
          <w:rFonts w:ascii="David" w:hAnsi="David"/>
          <w:sz w:val="24"/>
        </w:rPr>
        <w:t xml:space="preserve">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הלוואות</w:t>
      </w:r>
      <w:r w:rsidRPr="00D8090F">
        <w:rPr>
          <w:rFonts w:ascii="David" w:hAnsi="David"/>
          <w:sz w:val="24"/>
        </w:rPr>
        <w:t xml:space="preserve"> </w:t>
      </w:r>
      <w:r w:rsidRPr="00D8090F">
        <w:rPr>
          <w:rFonts w:ascii="David" w:hAnsi="David"/>
          <w:sz w:val="24"/>
          <w:rtl/>
        </w:rPr>
        <w:t>בעלים</w:t>
      </w:r>
      <w:r w:rsidRPr="00D8090F">
        <w:rPr>
          <w:rFonts w:ascii="David" w:hAnsi="David"/>
          <w:sz w:val="24"/>
        </w:rPr>
        <w:t xml:space="preserve">, </w:t>
      </w:r>
      <w:r w:rsidRPr="00D8090F">
        <w:rPr>
          <w:rFonts w:ascii="David" w:hAnsi="David"/>
          <w:sz w:val="24"/>
          <w:rtl/>
        </w:rPr>
        <w:t>מימון</w:t>
      </w:r>
      <w:r w:rsidRPr="00D8090F">
        <w:rPr>
          <w:rFonts w:ascii="David" w:hAnsi="David"/>
          <w:sz w:val="24"/>
        </w:rPr>
        <w:t xml:space="preserve"> </w:t>
      </w:r>
      <w:r w:rsidRPr="00D8090F">
        <w:rPr>
          <w:rFonts w:ascii="David" w:hAnsi="David"/>
          <w:sz w:val="24"/>
          <w:rtl/>
        </w:rPr>
        <w:t>בנקאי</w:t>
      </w:r>
      <w:r w:rsidRPr="00D8090F">
        <w:rPr>
          <w:rFonts w:ascii="David" w:hAnsi="David"/>
          <w:sz w:val="24"/>
        </w:rPr>
        <w:t xml:space="preserve"> </w:t>
      </w:r>
      <w:r w:rsidRPr="00D8090F">
        <w:rPr>
          <w:rFonts w:ascii="David" w:hAnsi="David"/>
          <w:sz w:val="24"/>
          <w:rtl/>
        </w:rPr>
        <w:t>וכיו</w:t>
      </w:r>
      <w:r>
        <w:rPr>
          <w:rFonts w:ascii="David" w:hAnsi="David" w:hint="cs"/>
          <w:sz w:val="24"/>
          <w:rtl/>
        </w:rPr>
        <w:t>"ב.</w:t>
      </w:r>
    </w:p>
    <w:p w:rsidR="00295C6D" w:rsidRDefault="001703E8" w:rsidP="00F14DC1">
      <w:pPr>
        <w:pStyle w:val="a8"/>
        <w:numPr>
          <w:ilvl w:val="2"/>
          <w:numId w:val="48"/>
        </w:numPr>
        <w:autoSpaceDE w:val="0"/>
        <w:autoSpaceDN w:val="0"/>
        <w:adjustRightInd w:val="0"/>
        <w:spacing w:after="0" w:line="360" w:lineRule="atLeast"/>
        <w:jc w:val="both"/>
        <w:rPr>
          <w:rFonts w:ascii="David" w:hAnsi="David"/>
          <w:sz w:val="24"/>
        </w:rPr>
      </w:pPr>
      <w:r>
        <w:rPr>
          <w:rFonts w:ascii="David" w:hAnsi="David" w:hint="cs"/>
          <w:sz w:val="24"/>
          <w:rtl/>
        </w:rPr>
        <w:t>הוצאות שיווק ופרסום</w:t>
      </w:r>
      <w:r w:rsidR="00295C6D">
        <w:rPr>
          <w:rFonts w:ascii="David" w:hAnsi="David" w:hint="cs"/>
          <w:sz w:val="24"/>
          <w:rtl/>
        </w:rPr>
        <w:t xml:space="preserve"> </w:t>
      </w:r>
      <w:r w:rsidR="00295C6D">
        <w:rPr>
          <w:rFonts w:ascii="David" w:hAnsi="David"/>
          <w:sz w:val="24"/>
          <w:rtl/>
        </w:rPr>
        <w:t>–</w:t>
      </w:r>
      <w:r w:rsidR="00295C6D">
        <w:rPr>
          <w:rFonts w:ascii="David" w:hAnsi="David" w:hint="cs"/>
          <w:sz w:val="24"/>
          <w:rtl/>
        </w:rPr>
        <w:t xml:space="preserve"> כתיבת חומרי הפרסום, עלויות הפרסום במדיות השונות וכיו"ב</w:t>
      </w:r>
    </w:p>
    <w:p w:rsidR="00295C6D" w:rsidRDefault="00295C6D" w:rsidP="00F14DC1">
      <w:pPr>
        <w:pStyle w:val="a8"/>
        <w:numPr>
          <w:ilvl w:val="2"/>
          <w:numId w:val="48"/>
        </w:numPr>
        <w:autoSpaceDE w:val="0"/>
        <w:autoSpaceDN w:val="0"/>
        <w:adjustRightInd w:val="0"/>
        <w:spacing w:after="0" w:line="360" w:lineRule="atLeast"/>
        <w:jc w:val="both"/>
        <w:rPr>
          <w:rFonts w:ascii="David" w:hAnsi="David"/>
          <w:sz w:val="24"/>
        </w:rPr>
      </w:pPr>
      <w:r>
        <w:rPr>
          <w:rFonts w:ascii="David" w:hAnsi="David" w:hint="cs"/>
          <w:sz w:val="24"/>
          <w:rtl/>
        </w:rPr>
        <w:t>תפעול אתר האינטרנט</w:t>
      </w:r>
    </w:p>
    <w:p w:rsidR="001703E8" w:rsidRDefault="00295C6D" w:rsidP="00F14DC1">
      <w:pPr>
        <w:pStyle w:val="a8"/>
        <w:numPr>
          <w:ilvl w:val="2"/>
          <w:numId w:val="48"/>
        </w:numPr>
        <w:autoSpaceDE w:val="0"/>
        <w:autoSpaceDN w:val="0"/>
        <w:adjustRightInd w:val="0"/>
        <w:spacing w:after="0" w:line="360" w:lineRule="atLeast"/>
        <w:jc w:val="both"/>
        <w:rPr>
          <w:rFonts w:ascii="David" w:hAnsi="David"/>
          <w:sz w:val="24"/>
        </w:rPr>
      </w:pPr>
      <w:r>
        <w:rPr>
          <w:rFonts w:ascii="David" w:hAnsi="David" w:hint="cs"/>
          <w:sz w:val="24"/>
          <w:rtl/>
        </w:rPr>
        <w:t>מפגשים</w:t>
      </w:r>
      <w:r w:rsidR="001703E8">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אחרות</w:t>
      </w:r>
      <w:r>
        <w:rPr>
          <w:rFonts w:ascii="David" w:hAnsi="David" w:hint="cs"/>
          <w:sz w:val="24"/>
          <w:rtl/>
        </w:rPr>
        <w:t xml:space="preserve"> </w:t>
      </w:r>
      <w:r>
        <w:rPr>
          <w:rFonts w:ascii="David" w:hAnsi="David"/>
          <w:sz w:val="24"/>
          <w:rtl/>
        </w:rPr>
        <w:t>–</w:t>
      </w:r>
      <w:r>
        <w:rPr>
          <w:rFonts w:ascii="David" w:hAnsi="David" w:hint="cs"/>
          <w:sz w:val="24"/>
          <w:rtl/>
        </w:rPr>
        <w:t xml:space="preserve"> ה</w:t>
      </w:r>
      <w:r w:rsidRPr="00D8090F">
        <w:rPr>
          <w:rFonts w:ascii="David" w:hAnsi="David"/>
          <w:sz w:val="24"/>
          <w:rtl/>
        </w:rPr>
        <w:t>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להקפיד</w:t>
      </w:r>
      <w:r w:rsidRPr="00D8090F">
        <w:rPr>
          <w:rFonts w:ascii="David" w:hAnsi="David"/>
          <w:sz w:val="24"/>
        </w:rPr>
        <w:t xml:space="preserve"> </w:t>
      </w:r>
      <w:r w:rsidRPr="00D8090F">
        <w:rPr>
          <w:rFonts w:ascii="David" w:hAnsi="David"/>
          <w:sz w:val="24"/>
          <w:rtl/>
        </w:rPr>
        <w:t>ולהציג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אך</w:t>
      </w:r>
      <w:r w:rsidRPr="00D8090F">
        <w:rPr>
          <w:rFonts w:ascii="David" w:hAnsi="David"/>
          <w:sz w:val="24"/>
        </w:rPr>
        <w:t xml:space="preserve"> </w:t>
      </w:r>
      <w:r w:rsidRPr="00D8090F">
        <w:rPr>
          <w:rFonts w:ascii="David" w:hAnsi="David"/>
          <w:sz w:val="24"/>
          <w:rtl/>
        </w:rPr>
        <w:t>ורק</w:t>
      </w:r>
      <w:r w:rsidRPr="00D8090F">
        <w:rPr>
          <w:rFonts w:ascii="David" w:hAnsi="David"/>
          <w:sz w:val="24"/>
        </w:rPr>
        <w:t xml:space="preserve"> </w:t>
      </w:r>
      <w:r w:rsidRPr="00D8090F">
        <w:rPr>
          <w:rFonts w:ascii="David" w:hAnsi="David"/>
          <w:sz w:val="24"/>
          <w:rtl/>
        </w:rPr>
        <w:t>הוצאות</w:t>
      </w:r>
      <w:r>
        <w:rPr>
          <w:rFonts w:ascii="David" w:hAnsi="David" w:hint="cs"/>
          <w:sz w:val="24"/>
          <w:rtl/>
        </w:rPr>
        <w:t xml:space="preserve"> </w:t>
      </w:r>
      <w:r w:rsidRPr="00D8090F">
        <w:rPr>
          <w:rFonts w:ascii="David" w:hAnsi="David"/>
          <w:sz w:val="24"/>
          <w:rtl/>
        </w:rPr>
        <w:t>שלא</w:t>
      </w:r>
      <w:r w:rsidRPr="00D8090F">
        <w:rPr>
          <w:rFonts w:ascii="David" w:hAnsi="David"/>
          <w:sz w:val="24"/>
        </w:rPr>
        <w:t xml:space="preserve"> </w:t>
      </w:r>
      <w:r w:rsidRPr="00D8090F">
        <w:rPr>
          <w:rFonts w:ascii="David" w:hAnsi="David"/>
          <w:sz w:val="24"/>
          <w:rtl/>
        </w:rPr>
        <w:t>הוגדרו</w:t>
      </w:r>
      <w:r w:rsidRPr="00D8090F">
        <w:rPr>
          <w:rFonts w:ascii="David" w:hAnsi="David"/>
          <w:sz w:val="24"/>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שנזכרו</w:t>
      </w:r>
      <w:r w:rsidRPr="00D8090F">
        <w:rPr>
          <w:rFonts w:ascii="David" w:hAnsi="David"/>
          <w:sz w:val="24"/>
        </w:rPr>
        <w:t xml:space="preserve"> </w:t>
      </w:r>
      <w:r w:rsidRPr="00D8090F">
        <w:rPr>
          <w:rFonts w:ascii="David" w:hAnsi="David"/>
          <w:sz w:val="24"/>
          <w:rtl/>
        </w:rPr>
        <w:t>לעיל</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בביאור את</w:t>
      </w:r>
      <w:r w:rsidRPr="00D8090F">
        <w:rPr>
          <w:rFonts w:ascii="David" w:hAnsi="David"/>
          <w:sz w:val="24"/>
        </w:rPr>
        <w:t xml:space="preserve"> </w:t>
      </w:r>
      <w:r w:rsidRPr="00D8090F">
        <w:rPr>
          <w:rFonts w:ascii="David" w:hAnsi="David"/>
          <w:sz w:val="24"/>
          <w:rtl/>
        </w:rPr>
        <w:t>הרכב</w:t>
      </w:r>
      <w:r>
        <w:rPr>
          <w:rFonts w:ascii="David" w:hAnsi="David" w:hint="cs"/>
          <w:sz w:val="24"/>
          <w:rtl/>
        </w:rPr>
        <w:t xml:space="preserve"> ה</w:t>
      </w: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האחרות</w:t>
      </w:r>
      <w:r>
        <w:rPr>
          <w:rFonts w:ascii="David" w:hAnsi="David" w:hint="cs"/>
          <w:sz w:val="24"/>
          <w:rtl/>
        </w:rPr>
        <w:t>.</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2B3F93">
        <w:rPr>
          <w:rFonts w:ascii="David" w:hAnsi="David" w:hint="cs"/>
          <w:b/>
          <w:bCs/>
          <w:sz w:val="24"/>
          <w:rtl/>
        </w:rPr>
        <w:t>הכנסות שוטפות</w:t>
      </w:r>
    </w:p>
    <w:p w:rsidR="001703E8" w:rsidRPr="002B3F93"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על</w:t>
      </w:r>
      <w:r w:rsidRPr="00D8090F">
        <w:rPr>
          <w:rFonts w:ascii="David" w:hAnsi="David"/>
          <w:sz w:val="24"/>
        </w:rPr>
        <w:t xml:space="preserve"> </w:t>
      </w:r>
      <w:r w:rsidR="00BD1948">
        <w:rPr>
          <w:rFonts w:ascii="David" w:hAnsi="David"/>
          <w:sz w:val="24"/>
          <w:rtl/>
        </w:rPr>
        <w:t>נותן השירותים</w:t>
      </w:r>
      <w:r w:rsidRPr="00D8090F">
        <w:rPr>
          <w:rFonts w:ascii="David" w:hAnsi="David"/>
          <w:sz w:val="24"/>
        </w:rPr>
        <w:t xml:space="preserve"> </w:t>
      </w:r>
      <w:r w:rsidRPr="00D8090F">
        <w:rPr>
          <w:rFonts w:ascii="David" w:hAnsi="David"/>
          <w:sz w:val="24"/>
          <w:rtl/>
        </w:rPr>
        <w:t>להתייחס</w:t>
      </w:r>
      <w:r w:rsidRPr="00D8090F">
        <w:rPr>
          <w:rFonts w:ascii="David" w:hAnsi="David"/>
          <w:sz w:val="24"/>
        </w:rPr>
        <w:t xml:space="preserve"> </w:t>
      </w:r>
      <w:r w:rsidRPr="00D8090F">
        <w:rPr>
          <w:rFonts w:ascii="David" w:hAnsi="David"/>
          <w:sz w:val="24"/>
          <w:rtl/>
        </w:rPr>
        <w:t>להכנסות</w:t>
      </w:r>
      <w:r w:rsidRPr="00D8090F">
        <w:rPr>
          <w:rFonts w:ascii="David" w:hAnsi="David"/>
          <w:sz w:val="24"/>
        </w:rPr>
        <w:t xml:space="preserve"> </w:t>
      </w:r>
      <w:r w:rsidRPr="00D8090F">
        <w:rPr>
          <w:rFonts w:ascii="David" w:hAnsi="David"/>
          <w:sz w:val="24"/>
          <w:rtl/>
        </w:rPr>
        <w:t>השוטפות</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לרכיבי התמורה</w:t>
      </w:r>
      <w:r w:rsidRPr="00D8090F">
        <w:rPr>
          <w:rFonts w:ascii="David" w:hAnsi="David"/>
          <w:sz w:val="24"/>
        </w:rPr>
        <w:t xml:space="preserve"> </w:t>
      </w:r>
      <w:r w:rsidRPr="00D8090F">
        <w:rPr>
          <w:rFonts w:ascii="David" w:hAnsi="David"/>
          <w:sz w:val="24"/>
          <w:rtl/>
        </w:rPr>
        <w:t>המפורטים</w:t>
      </w:r>
      <w:r>
        <w:rPr>
          <w:rFonts w:ascii="David" w:hAnsi="David" w:hint="cs"/>
          <w:sz w:val="24"/>
          <w:rtl/>
        </w:rPr>
        <w:t xml:space="preserve"> </w:t>
      </w:r>
      <w:r w:rsidRPr="00D8090F">
        <w:rPr>
          <w:rFonts w:ascii="David" w:hAnsi="David"/>
          <w:sz w:val="24"/>
          <w:rtl/>
        </w:rPr>
        <w:t>בסעיף</w:t>
      </w:r>
      <w:r w:rsidRPr="00D8090F">
        <w:rPr>
          <w:rFonts w:ascii="David" w:hAnsi="David"/>
          <w:sz w:val="24"/>
        </w:rPr>
        <w:t xml:space="preserve"> </w:t>
      </w:r>
      <w:r w:rsidR="00762790">
        <w:rPr>
          <w:rFonts w:ascii="David" w:hAnsi="David" w:hint="cs"/>
          <w:sz w:val="24"/>
          <w:rtl/>
        </w:rPr>
        <w:t>17</w:t>
      </w:r>
      <w:r w:rsidRPr="00D8090F">
        <w:rPr>
          <w:rFonts w:ascii="David" w:hAnsi="David"/>
          <w:sz w:val="24"/>
        </w:rPr>
        <w:t xml:space="preserve"> </w:t>
      </w:r>
      <w:r w:rsidRPr="00D8090F">
        <w:rPr>
          <w:rFonts w:ascii="David" w:hAnsi="David"/>
          <w:sz w:val="24"/>
          <w:rtl/>
        </w:rPr>
        <w:t>להסכם</w:t>
      </w:r>
      <w:r w:rsidRPr="00D8090F">
        <w:rPr>
          <w:rFonts w:ascii="David" w:hAnsi="David"/>
          <w:sz w:val="24"/>
        </w:rPr>
        <w:t xml:space="preserve"> </w:t>
      </w:r>
      <w:r w:rsidRPr="00D8090F">
        <w:rPr>
          <w:rFonts w:ascii="David" w:hAnsi="David"/>
          <w:sz w:val="24"/>
          <w:rtl/>
        </w:rPr>
        <w:t>הפרויקט</w:t>
      </w:r>
      <w:r>
        <w:rPr>
          <w:rFonts w:ascii="David" w:hAnsi="David" w:hint="cs"/>
          <w:sz w:val="24"/>
          <w:rtl/>
        </w:rPr>
        <w:t xml:space="preserve"> </w:t>
      </w:r>
      <w:r w:rsidRPr="00D8090F">
        <w:rPr>
          <w:rFonts w:ascii="David" w:hAnsi="David"/>
          <w:sz w:val="24"/>
        </w:rPr>
        <w:t>)</w:t>
      </w:r>
      <w:r w:rsidRPr="00D8090F">
        <w:rPr>
          <w:rFonts w:ascii="David" w:hAnsi="David"/>
          <w:sz w:val="24"/>
          <w:rtl/>
        </w:rPr>
        <w:t>תשלומים</w:t>
      </w:r>
      <w:r w:rsidRPr="00D8090F">
        <w:rPr>
          <w:rFonts w:ascii="David" w:hAnsi="David"/>
          <w:sz w:val="24"/>
        </w:rPr>
        <w:t xml:space="preserve"> </w:t>
      </w:r>
      <w:r w:rsidRPr="00D8090F">
        <w:rPr>
          <w:rFonts w:ascii="David" w:hAnsi="David"/>
          <w:sz w:val="24"/>
          <w:rtl/>
        </w:rPr>
        <w:t>ל</w:t>
      </w:r>
      <w:r w:rsidR="009963A6">
        <w:rPr>
          <w:rFonts w:ascii="David" w:hAnsi="David"/>
          <w:sz w:val="24"/>
          <w:rtl/>
        </w:rPr>
        <w:t>נותן השירותים</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tl/>
        </w:rPr>
        <w:t xml:space="preserve"> בהתאם</w:t>
      </w:r>
      <w:r w:rsidRPr="00D8090F">
        <w:rPr>
          <w:rFonts w:ascii="David" w:hAnsi="David"/>
          <w:sz w:val="24"/>
        </w:rPr>
        <w:t xml:space="preserve"> </w:t>
      </w:r>
      <w:r w:rsidRPr="00D8090F">
        <w:rPr>
          <w:rFonts w:ascii="David" w:hAnsi="David"/>
          <w:sz w:val="24"/>
          <w:rtl/>
        </w:rPr>
        <w:lastRenderedPageBreak/>
        <w:t>להנחות</w:t>
      </w:r>
      <w:r w:rsidRPr="00D8090F">
        <w:rPr>
          <w:rFonts w:ascii="David" w:hAnsi="David"/>
          <w:sz w:val="24"/>
        </w:rPr>
        <w:t xml:space="preserve"> </w:t>
      </w:r>
      <w:r w:rsidRPr="00D8090F">
        <w:rPr>
          <w:rFonts w:ascii="David" w:hAnsi="David"/>
          <w:sz w:val="24"/>
          <w:rtl/>
        </w:rPr>
        <w:t>ביצוע ה</w:t>
      </w:r>
      <w:r>
        <w:rPr>
          <w:rFonts w:ascii="David" w:hAnsi="David" w:hint="cs"/>
          <w:sz w:val="24"/>
          <w:rtl/>
        </w:rPr>
        <w:t>מיפויים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שיעור</w:t>
      </w:r>
      <w:r w:rsidRPr="00D8090F">
        <w:rPr>
          <w:rFonts w:ascii="David" w:hAnsi="David"/>
          <w:sz w:val="24"/>
        </w:rPr>
        <w:t xml:space="preserve"> </w:t>
      </w:r>
      <w:r>
        <w:rPr>
          <w:rFonts w:ascii="David" w:hAnsi="David" w:hint="cs"/>
          <w:sz w:val="24"/>
          <w:rtl/>
        </w:rPr>
        <w:t>מיפויים</w:t>
      </w:r>
      <w:r w:rsidRPr="00D8090F">
        <w:rPr>
          <w:rFonts w:ascii="David" w:hAnsi="David"/>
          <w:sz w:val="24"/>
        </w:rPr>
        <w:t xml:space="preserve"> </w:t>
      </w:r>
      <w:r w:rsidRPr="00D8090F">
        <w:rPr>
          <w:rFonts w:ascii="David" w:hAnsi="David"/>
          <w:sz w:val="24"/>
          <w:rtl/>
        </w:rPr>
        <w:t>ריקים</w:t>
      </w:r>
      <w:r>
        <w:rPr>
          <w:rFonts w:ascii="David" w:hAnsi="David" w:hint="cs"/>
          <w:sz w:val="24"/>
          <w:rtl/>
        </w:rPr>
        <w:t xml:space="preserve">), </w:t>
      </w:r>
      <w:r w:rsidRPr="00D8090F">
        <w:rPr>
          <w:rFonts w:ascii="David" w:hAnsi="David"/>
          <w:sz w:val="24"/>
          <w:rtl/>
        </w:rPr>
        <w:t>כפי</w:t>
      </w:r>
      <w:r w:rsidRPr="00D8090F">
        <w:rPr>
          <w:rFonts w:ascii="David" w:hAnsi="David"/>
          <w:sz w:val="24"/>
        </w:rPr>
        <w:t xml:space="preserve"> </w:t>
      </w:r>
      <w:r w:rsidRPr="00D8090F">
        <w:rPr>
          <w:rFonts w:ascii="David" w:hAnsi="David"/>
          <w:sz w:val="24"/>
          <w:rtl/>
        </w:rPr>
        <w:t>שפרטם במסגרת</w:t>
      </w:r>
      <w:r w:rsidRPr="00D8090F">
        <w:rPr>
          <w:rFonts w:ascii="David" w:hAnsi="David"/>
          <w:sz w:val="24"/>
        </w:rPr>
        <w:t xml:space="preserve"> </w:t>
      </w:r>
      <w:r w:rsidRPr="00D8090F">
        <w:rPr>
          <w:rFonts w:ascii="David" w:hAnsi="David"/>
          <w:sz w:val="24"/>
          <w:rtl/>
        </w:rPr>
        <w:t>סעיף</w:t>
      </w:r>
      <w:r w:rsidRPr="00D8090F">
        <w:rPr>
          <w:rFonts w:ascii="David" w:hAnsi="David"/>
          <w:sz w:val="24"/>
        </w:rPr>
        <w:t xml:space="preserve"> 3 </w:t>
      </w:r>
      <w:r w:rsidR="00DF664B">
        <w:rPr>
          <w:rFonts w:ascii="David" w:hAnsi="David" w:hint="cs"/>
          <w:sz w:val="24"/>
          <w:rtl/>
        </w:rPr>
        <w:t xml:space="preserve"> </w:t>
      </w:r>
      <w:r w:rsidRPr="00D8090F">
        <w:rPr>
          <w:rFonts w:ascii="David" w:hAnsi="David"/>
          <w:sz w:val="24"/>
          <w:rtl/>
        </w:rPr>
        <w:t>לעיל</w:t>
      </w:r>
      <w:r>
        <w:rPr>
          <w:rFonts w:ascii="David" w:hAnsi="David" w:hint="cs"/>
          <w:sz w:val="24"/>
          <w:rtl/>
        </w:rPr>
        <w:t>.</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Pr>
          <w:rFonts w:ascii="David" w:hAnsi="David" w:hint="cs"/>
          <w:b/>
          <w:bCs/>
          <w:sz w:val="24"/>
          <w:rtl/>
        </w:rPr>
        <w:t>גובה הרווח הנדרש</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D8090F">
        <w:rPr>
          <w:rFonts w:ascii="David" w:hAnsi="David"/>
          <w:b/>
          <w:bCs/>
          <w:sz w:val="24"/>
          <w:rtl/>
        </w:rPr>
        <w:t>ניתוח</w:t>
      </w:r>
      <w:r w:rsidRPr="00D8090F">
        <w:rPr>
          <w:rFonts w:ascii="David" w:hAnsi="David"/>
          <w:b/>
          <w:bCs/>
          <w:sz w:val="24"/>
        </w:rPr>
        <w:t xml:space="preserve"> </w:t>
      </w:r>
      <w:r w:rsidRPr="00D8090F">
        <w:rPr>
          <w:rFonts w:ascii="David" w:hAnsi="David"/>
          <w:b/>
          <w:bCs/>
          <w:sz w:val="24"/>
          <w:rtl/>
        </w:rPr>
        <w:t>תזרים</w:t>
      </w:r>
      <w:r w:rsidRPr="00D8090F">
        <w:rPr>
          <w:rFonts w:ascii="David" w:hAnsi="David"/>
          <w:b/>
          <w:bCs/>
          <w:sz w:val="24"/>
        </w:rPr>
        <w:t xml:space="preserve"> </w:t>
      </w:r>
      <w:r w:rsidRPr="00D8090F">
        <w:rPr>
          <w:rFonts w:ascii="David" w:hAnsi="David"/>
          <w:b/>
          <w:bCs/>
          <w:sz w:val="24"/>
          <w:rtl/>
        </w:rPr>
        <w:t>המזומנים</w:t>
      </w:r>
      <w:r w:rsidRPr="00D8090F">
        <w:rPr>
          <w:rFonts w:ascii="David" w:hAnsi="David"/>
          <w:b/>
          <w:bCs/>
          <w:sz w:val="24"/>
        </w:rPr>
        <w:t xml:space="preserve"> </w:t>
      </w:r>
      <w:r w:rsidRPr="00D8090F">
        <w:rPr>
          <w:rFonts w:ascii="David" w:hAnsi="David"/>
          <w:b/>
          <w:bCs/>
          <w:sz w:val="24"/>
          <w:rtl/>
        </w:rPr>
        <w:t>החזוי</w:t>
      </w:r>
      <w:r w:rsidRPr="00D8090F">
        <w:rPr>
          <w:rFonts w:ascii="David" w:hAnsi="David"/>
          <w:b/>
          <w:bCs/>
          <w:sz w:val="24"/>
        </w:rPr>
        <w:t xml:space="preserve"> </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על</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תזרים</w:t>
      </w:r>
      <w:r w:rsidRPr="00D8090F">
        <w:rPr>
          <w:rFonts w:ascii="David" w:hAnsi="David"/>
          <w:sz w:val="24"/>
        </w:rPr>
        <w:t xml:space="preserve"> </w:t>
      </w:r>
      <w:r w:rsidRPr="00D8090F">
        <w:rPr>
          <w:rFonts w:ascii="David" w:hAnsi="David"/>
          <w:sz w:val="24"/>
          <w:rtl/>
        </w:rPr>
        <w:t>המזומנים</w:t>
      </w:r>
      <w:r w:rsidRPr="00D8090F">
        <w:rPr>
          <w:rFonts w:ascii="David" w:hAnsi="David"/>
          <w:sz w:val="24"/>
        </w:rPr>
        <w:t xml:space="preserve"> </w:t>
      </w:r>
      <w:r w:rsidRPr="00D8090F">
        <w:rPr>
          <w:rFonts w:ascii="David" w:hAnsi="David"/>
          <w:sz w:val="24"/>
          <w:rtl/>
        </w:rPr>
        <w:t>הצפוי</w:t>
      </w:r>
      <w:r w:rsidRPr="00D8090F">
        <w:rPr>
          <w:rFonts w:ascii="David" w:hAnsi="David"/>
          <w:sz w:val="24"/>
        </w:rPr>
        <w:t xml:space="preserve"> </w:t>
      </w:r>
      <w:r w:rsidRPr="00D8090F">
        <w:rPr>
          <w:rFonts w:ascii="David" w:hAnsi="David"/>
          <w:sz w:val="24"/>
          <w:rtl/>
        </w:rPr>
        <w:t>לו</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tl/>
        </w:rPr>
        <w:t xml:space="preserve"> בהתאם</w:t>
      </w:r>
      <w:r w:rsidRPr="00D8090F">
        <w:rPr>
          <w:rFonts w:ascii="David" w:hAnsi="David"/>
          <w:sz w:val="24"/>
        </w:rPr>
        <w:t xml:space="preserve"> </w:t>
      </w:r>
      <w:r w:rsidRPr="00D8090F">
        <w:rPr>
          <w:rFonts w:ascii="David" w:hAnsi="David"/>
          <w:sz w:val="24"/>
          <w:rtl/>
        </w:rPr>
        <w:t>למנגנון</w:t>
      </w:r>
      <w:r w:rsidRPr="00D8090F">
        <w:rPr>
          <w:rFonts w:ascii="David" w:hAnsi="David"/>
          <w:sz w:val="24"/>
        </w:rPr>
        <w:t xml:space="preserve"> </w:t>
      </w:r>
      <w:r w:rsidRPr="00D8090F">
        <w:rPr>
          <w:rFonts w:ascii="David" w:hAnsi="David"/>
          <w:sz w:val="24"/>
          <w:rtl/>
        </w:rPr>
        <w:t>התמורה</w:t>
      </w:r>
      <w:r w:rsidRPr="00D8090F">
        <w:rPr>
          <w:rFonts w:ascii="David" w:hAnsi="David"/>
          <w:sz w:val="24"/>
        </w:rPr>
        <w:t xml:space="preserve"> </w:t>
      </w:r>
      <w:r w:rsidRPr="00D8090F">
        <w:rPr>
          <w:rFonts w:ascii="David" w:hAnsi="David"/>
          <w:sz w:val="24"/>
          <w:rtl/>
        </w:rPr>
        <w:t>מן</w:t>
      </w:r>
      <w:r>
        <w:rPr>
          <w:rFonts w:ascii="David" w:hAnsi="David" w:hint="cs"/>
          <w:sz w:val="24"/>
          <w:rtl/>
        </w:rPr>
        <w:t xml:space="preserve"> </w:t>
      </w:r>
      <w:r w:rsidRPr="00D8090F">
        <w:rPr>
          <w:rFonts w:ascii="David" w:hAnsi="David"/>
          <w:sz w:val="24"/>
          <w:rtl/>
        </w:rPr>
        <w:t>ה</w:t>
      </w:r>
      <w:r w:rsidR="00BD1948">
        <w:rPr>
          <w:rFonts w:ascii="David" w:hAnsi="David"/>
          <w:sz w:val="24"/>
          <w:rtl/>
        </w:rPr>
        <w:t>משרד</w:t>
      </w:r>
      <w:r>
        <w:rPr>
          <w:rFonts w:ascii="David" w:hAnsi="David" w:hint="cs"/>
          <w:sz w:val="24"/>
          <w:rtl/>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00762790">
        <w:rPr>
          <w:rFonts w:ascii="David" w:hAnsi="David" w:hint="cs"/>
          <w:sz w:val="24"/>
          <w:rtl/>
        </w:rPr>
        <w:t>17</w:t>
      </w:r>
      <w:r w:rsidRPr="00D8090F">
        <w:rPr>
          <w:rFonts w:ascii="David" w:hAnsi="David"/>
          <w:sz w:val="24"/>
        </w:rPr>
        <w:t xml:space="preserve"> </w:t>
      </w:r>
      <w:r w:rsidRPr="00D8090F">
        <w:rPr>
          <w:rFonts w:ascii="David" w:hAnsi="David"/>
          <w:sz w:val="24"/>
          <w:rtl/>
        </w:rPr>
        <w:t>להסכם</w:t>
      </w:r>
      <w:r w:rsidRPr="00D8090F">
        <w:rPr>
          <w:rFonts w:ascii="David" w:hAnsi="David"/>
          <w:sz w:val="24"/>
        </w:rPr>
        <w:t xml:space="preserve"> </w:t>
      </w:r>
      <w:r w:rsidRPr="00D8090F">
        <w:rPr>
          <w:rFonts w:ascii="David" w:hAnsi="David"/>
          <w:sz w:val="24"/>
          <w:rtl/>
        </w:rPr>
        <w:t>הפרויקט</w:t>
      </w:r>
      <w:r>
        <w:rPr>
          <w:rFonts w:ascii="David" w:hAnsi="David" w:hint="cs"/>
          <w:sz w:val="24"/>
          <w:rtl/>
        </w:rPr>
        <w:t xml:space="preserve"> </w:t>
      </w:r>
      <w:r w:rsidRPr="00D8090F">
        <w:rPr>
          <w:rFonts w:ascii="David" w:hAnsi="David"/>
          <w:sz w:val="24"/>
        </w:rPr>
        <w:t>)</w:t>
      </w:r>
      <w:r w:rsidRPr="00D8090F">
        <w:rPr>
          <w:rFonts w:ascii="David" w:hAnsi="David"/>
          <w:sz w:val="24"/>
          <w:rtl/>
        </w:rPr>
        <w:t>תשלומים ל</w:t>
      </w:r>
      <w:r w:rsidR="009963A6">
        <w:rPr>
          <w:rFonts w:ascii="David" w:hAnsi="David"/>
          <w:sz w:val="24"/>
          <w:rtl/>
        </w:rPr>
        <w:t>נותן השירותים</w:t>
      </w:r>
      <w:r>
        <w:rPr>
          <w:rFonts w:ascii="David" w:hAnsi="David"/>
          <w:sz w:val="24"/>
        </w:rPr>
        <w:t>(</w:t>
      </w:r>
      <w:r>
        <w:rPr>
          <w:rFonts w:ascii="David" w:hAnsi="David" w:hint="cs"/>
          <w:sz w:val="24"/>
          <w:rtl/>
        </w:rPr>
        <w:t xml:space="preserve"> </w:t>
      </w:r>
      <w:r w:rsidRPr="00D8090F">
        <w:rPr>
          <w:rFonts w:ascii="David" w:hAnsi="David"/>
          <w:sz w:val="24"/>
          <w:rtl/>
        </w:rPr>
        <w:t>וכן</w:t>
      </w:r>
      <w:r w:rsidRPr="00D8090F">
        <w:rPr>
          <w:rFonts w:ascii="David" w:hAnsi="David"/>
          <w:sz w:val="24"/>
        </w:rPr>
        <w:t xml:space="preserve"> </w:t>
      </w:r>
      <w:r w:rsidRPr="00D8090F">
        <w:rPr>
          <w:rFonts w:ascii="David" w:hAnsi="David"/>
          <w:sz w:val="24"/>
          <w:rtl/>
        </w:rPr>
        <w:t>בהתייחס</w:t>
      </w:r>
      <w:r>
        <w:rPr>
          <w:rFonts w:ascii="David" w:hAnsi="David" w:hint="cs"/>
          <w:sz w:val="24"/>
          <w:rtl/>
        </w:rPr>
        <w:t xml:space="preserve"> </w:t>
      </w:r>
      <w:r w:rsidRPr="00D8090F">
        <w:rPr>
          <w:rFonts w:ascii="David" w:hAnsi="David"/>
          <w:sz w:val="24"/>
          <w:rtl/>
        </w:rPr>
        <w:t>להנחות</w:t>
      </w:r>
      <w:r w:rsidRPr="00D8090F">
        <w:rPr>
          <w:rFonts w:ascii="David" w:hAnsi="David"/>
          <w:sz w:val="24"/>
        </w:rPr>
        <w:t xml:space="preserve"> </w:t>
      </w:r>
      <w:r w:rsidRPr="00D8090F">
        <w:rPr>
          <w:rFonts w:ascii="David" w:hAnsi="David"/>
          <w:sz w:val="24"/>
          <w:rtl/>
        </w:rPr>
        <w:t>הבסיס</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המציע</w:t>
      </w:r>
      <w:r>
        <w:rPr>
          <w:rFonts w:ascii="David" w:hAnsi="David" w:hint="cs"/>
          <w:sz w:val="24"/>
          <w:rtl/>
        </w:rPr>
        <w:t xml:space="preserve">. </w:t>
      </w: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בשתי</w:t>
      </w:r>
      <w:r w:rsidRPr="00D8090F">
        <w:rPr>
          <w:rFonts w:ascii="David" w:hAnsi="David"/>
          <w:sz w:val="24"/>
        </w:rPr>
        <w:t xml:space="preserve"> </w:t>
      </w:r>
      <w:r w:rsidRPr="00D8090F">
        <w:rPr>
          <w:rFonts w:ascii="David" w:hAnsi="David"/>
          <w:sz w:val="24"/>
          <w:rtl/>
        </w:rPr>
        <w:t>רמות</w:t>
      </w:r>
      <w:r>
        <w:rPr>
          <w:rFonts w:ascii="David" w:hAnsi="David" w:hint="cs"/>
          <w:sz w:val="24"/>
          <w:rtl/>
        </w:rPr>
        <w:t xml:space="preserve"> (1) </w:t>
      </w:r>
      <w:r w:rsidRPr="00D8090F">
        <w:rPr>
          <w:rFonts w:ascii="David" w:hAnsi="David"/>
          <w:sz w:val="24"/>
          <w:rtl/>
        </w:rPr>
        <w:t>לשנת עבודה</w:t>
      </w:r>
      <w:r w:rsidRPr="00D8090F">
        <w:rPr>
          <w:rFonts w:ascii="David" w:hAnsi="David"/>
          <w:sz w:val="24"/>
        </w:rPr>
        <w:t xml:space="preserve"> </w:t>
      </w:r>
      <w:r w:rsidRPr="00D8090F">
        <w:rPr>
          <w:rFonts w:ascii="David" w:hAnsi="David"/>
          <w:sz w:val="24"/>
          <w:rtl/>
        </w:rPr>
        <w:t>בחתך</w:t>
      </w:r>
      <w:r>
        <w:rPr>
          <w:rFonts w:ascii="David" w:hAnsi="David" w:hint="cs"/>
          <w:sz w:val="24"/>
          <w:rtl/>
        </w:rPr>
        <w:t xml:space="preserve"> </w:t>
      </w:r>
      <w:r w:rsidRPr="00D8090F">
        <w:rPr>
          <w:rFonts w:ascii="David" w:hAnsi="David"/>
          <w:sz w:val="24"/>
          <w:rtl/>
        </w:rPr>
        <w:t>חודשי</w:t>
      </w:r>
      <w:r>
        <w:rPr>
          <w:rFonts w:ascii="David" w:hAnsi="David" w:hint="cs"/>
          <w:sz w:val="24"/>
          <w:rtl/>
        </w:rPr>
        <w:t xml:space="preserve"> (2) </w:t>
      </w:r>
      <w:r w:rsidRPr="00D8090F">
        <w:rPr>
          <w:rFonts w:ascii="David" w:hAnsi="David"/>
          <w:sz w:val="24"/>
          <w:rtl/>
        </w:rPr>
        <w:t>לכל</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ההתקשרות</w:t>
      </w:r>
      <w:r w:rsidRPr="00D8090F">
        <w:rPr>
          <w:rFonts w:ascii="David" w:hAnsi="David"/>
          <w:sz w:val="24"/>
        </w:rPr>
        <w:t xml:space="preserve"> </w:t>
      </w:r>
      <w:r w:rsidRPr="00D8090F">
        <w:rPr>
          <w:rFonts w:ascii="David" w:hAnsi="David"/>
          <w:sz w:val="24"/>
          <w:rtl/>
        </w:rPr>
        <w:t>בחתך</w:t>
      </w:r>
      <w:r w:rsidRPr="00D8090F">
        <w:rPr>
          <w:rFonts w:ascii="David" w:hAnsi="David"/>
          <w:sz w:val="24"/>
        </w:rPr>
        <w:t xml:space="preserve"> </w:t>
      </w:r>
      <w:r w:rsidRPr="00D8090F">
        <w:rPr>
          <w:rFonts w:ascii="David" w:hAnsi="David"/>
          <w:sz w:val="24"/>
          <w:rtl/>
        </w:rPr>
        <w:t>שנת</w:t>
      </w:r>
      <w:r>
        <w:rPr>
          <w:rFonts w:ascii="David" w:hAnsi="David" w:hint="cs"/>
          <w:sz w:val="24"/>
          <w:rtl/>
        </w:rPr>
        <w:t>י.</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D8090F">
        <w:rPr>
          <w:rFonts w:ascii="David" w:hAnsi="David"/>
          <w:b/>
          <w:bCs/>
          <w:sz w:val="24"/>
          <w:rtl/>
        </w:rPr>
        <w:t>לסעיף</w:t>
      </w:r>
      <w:r w:rsidRPr="00D8090F">
        <w:rPr>
          <w:rFonts w:ascii="David" w:hAnsi="David"/>
          <w:b/>
          <w:bCs/>
          <w:sz w:val="24"/>
        </w:rPr>
        <w:t xml:space="preserve"> </w:t>
      </w:r>
      <w:r w:rsidRPr="00D8090F">
        <w:rPr>
          <w:rFonts w:ascii="David" w:hAnsi="David"/>
          <w:b/>
          <w:bCs/>
          <w:sz w:val="24"/>
          <w:rtl/>
        </w:rPr>
        <w:t>זה</w:t>
      </w:r>
      <w:r w:rsidRPr="00D8090F">
        <w:rPr>
          <w:rFonts w:ascii="David" w:hAnsi="David"/>
          <w:b/>
          <w:bCs/>
          <w:sz w:val="24"/>
        </w:rPr>
        <w:t xml:space="preserve"> </w:t>
      </w:r>
      <w:r w:rsidRPr="00D8090F">
        <w:rPr>
          <w:rFonts w:ascii="David" w:hAnsi="David"/>
          <w:b/>
          <w:bCs/>
          <w:sz w:val="24"/>
          <w:rtl/>
        </w:rPr>
        <w:t>יש</w:t>
      </w:r>
      <w:r w:rsidRPr="00D8090F">
        <w:rPr>
          <w:rFonts w:ascii="David" w:hAnsi="David"/>
          <w:b/>
          <w:bCs/>
          <w:sz w:val="24"/>
        </w:rPr>
        <w:t xml:space="preserve"> </w:t>
      </w:r>
      <w:r w:rsidRPr="00D8090F">
        <w:rPr>
          <w:rFonts w:ascii="David" w:hAnsi="David"/>
          <w:b/>
          <w:bCs/>
          <w:sz w:val="24"/>
          <w:rtl/>
        </w:rPr>
        <w:t>לצרף</w:t>
      </w:r>
      <w:r w:rsidRPr="00D8090F">
        <w:rPr>
          <w:rFonts w:ascii="David" w:hAnsi="David"/>
          <w:b/>
          <w:bCs/>
          <w:sz w:val="24"/>
        </w:rPr>
        <w:t xml:space="preserve"> </w:t>
      </w:r>
      <w:r w:rsidRPr="00D8090F">
        <w:rPr>
          <w:rFonts w:ascii="David" w:hAnsi="David"/>
          <w:b/>
          <w:bCs/>
          <w:sz w:val="24"/>
          <w:rtl/>
        </w:rPr>
        <w:t>דוחות</w:t>
      </w:r>
      <w:r w:rsidRPr="00D8090F">
        <w:rPr>
          <w:rFonts w:ascii="David" w:hAnsi="David"/>
          <w:b/>
          <w:bCs/>
          <w:sz w:val="24"/>
        </w:rPr>
        <w:t xml:space="preserve"> </w:t>
      </w:r>
      <w:r w:rsidRPr="00D8090F">
        <w:rPr>
          <w:rFonts w:ascii="David" w:hAnsi="David"/>
          <w:b/>
          <w:bCs/>
          <w:sz w:val="24"/>
          <w:rtl/>
        </w:rPr>
        <w:t>כספיים</w:t>
      </w:r>
      <w:r w:rsidRPr="00D8090F">
        <w:rPr>
          <w:rFonts w:ascii="David" w:hAnsi="David"/>
          <w:b/>
          <w:bCs/>
          <w:sz w:val="24"/>
        </w:rPr>
        <w:t xml:space="preserve"> </w:t>
      </w:r>
      <w:r w:rsidRPr="00D8090F">
        <w:rPr>
          <w:rFonts w:ascii="David" w:hAnsi="David"/>
          <w:b/>
          <w:bCs/>
          <w:sz w:val="24"/>
          <w:rtl/>
        </w:rPr>
        <w:t>חזויים</w:t>
      </w:r>
      <w:r w:rsidRPr="00D8090F">
        <w:rPr>
          <w:rFonts w:ascii="David" w:hAnsi="David"/>
          <w:b/>
          <w:bCs/>
          <w:sz w:val="24"/>
        </w:rPr>
        <w:t xml:space="preserve"> </w:t>
      </w:r>
      <w:r w:rsidRPr="00D8090F">
        <w:rPr>
          <w:rFonts w:ascii="David" w:hAnsi="David"/>
          <w:b/>
          <w:bCs/>
          <w:sz w:val="24"/>
          <w:rtl/>
        </w:rPr>
        <w:t>מסכמים</w:t>
      </w:r>
      <w:r w:rsidRPr="00D8090F">
        <w:rPr>
          <w:rFonts w:ascii="David" w:hAnsi="David"/>
          <w:b/>
          <w:bCs/>
          <w:sz w:val="24"/>
        </w:rPr>
        <w:t xml:space="preserve"> </w:t>
      </w:r>
      <w:r w:rsidRPr="00D8090F">
        <w:rPr>
          <w:rFonts w:ascii="David" w:hAnsi="David"/>
          <w:b/>
          <w:bCs/>
          <w:sz w:val="24"/>
          <w:rtl/>
        </w:rPr>
        <w:t>בהתאם</w:t>
      </w:r>
      <w:r w:rsidRPr="00D8090F">
        <w:rPr>
          <w:rFonts w:ascii="David" w:hAnsi="David"/>
          <w:b/>
          <w:bCs/>
          <w:sz w:val="24"/>
        </w:rPr>
        <w:t xml:space="preserve"> </w:t>
      </w:r>
      <w:r w:rsidRPr="00D8090F">
        <w:rPr>
          <w:rFonts w:ascii="David" w:hAnsi="David"/>
          <w:b/>
          <w:bCs/>
          <w:sz w:val="24"/>
          <w:rtl/>
        </w:rPr>
        <w:t>לאמור</w:t>
      </w:r>
      <w:r w:rsidRPr="00D8090F">
        <w:rPr>
          <w:rFonts w:ascii="David" w:hAnsi="David"/>
          <w:b/>
          <w:bCs/>
          <w:sz w:val="24"/>
        </w:rPr>
        <w:t xml:space="preserve"> </w:t>
      </w:r>
      <w:r w:rsidRPr="00D8090F">
        <w:rPr>
          <w:rFonts w:ascii="David" w:hAnsi="David"/>
          <w:b/>
          <w:bCs/>
          <w:sz w:val="24"/>
          <w:rtl/>
        </w:rPr>
        <w:t>להלן</w:t>
      </w:r>
      <w:r>
        <w:rPr>
          <w:rFonts w:ascii="David" w:hAnsi="David" w:hint="cs"/>
          <w:b/>
          <w:b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באלפי</w:t>
      </w:r>
      <w:r w:rsidRPr="00D8090F">
        <w:rPr>
          <w:rFonts w:ascii="David" w:hAnsi="David"/>
          <w:sz w:val="24"/>
        </w:rPr>
        <w:t xml:space="preserve"> </w:t>
      </w:r>
      <w:r w:rsidRPr="00D8090F">
        <w:rPr>
          <w:rFonts w:ascii="David" w:hAnsi="David"/>
          <w:sz w:val="24"/>
          <w:rtl/>
        </w:rPr>
        <w:t>₪</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בניכוי</w:t>
      </w:r>
      <w:r w:rsidRPr="00D8090F">
        <w:rPr>
          <w:rFonts w:ascii="David" w:hAnsi="David"/>
          <w:sz w:val="24"/>
        </w:rPr>
        <w:t xml:space="preserve"> </w:t>
      </w:r>
      <w:proofErr w:type="spellStart"/>
      <w:r w:rsidRPr="00D8090F">
        <w:rPr>
          <w:rFonts w:ascii="David" w:hAnsi="David"/>
          <w:sz w:val="24"/>
          <w:rtl/>
        </w:rPr>
        <w:t>מע</w:t>
      </w:r>
      <w:proofErr w:type="spellEnd"/>
      <w:r w:rsidRPr="00D8090F">
        <w:rPr>
          <w:rFonts w:ascii="David" w:hAnsi="David"/>
          <w:sz w:val="24"/>
        </w:rPr>
        <w:t>"</w:t>
      </w:r>
      <w:r w:rsidRPr="00D8090F">
        <w:rPr>
          <w:rFonts w:ascii="David" w:hAnsi="David"/>
          <w:sz w:val="24"/>
          <w:rtl/>
        </w:rPr>
        <w:t>מ</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ייערכו</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פי</w:t>
      </w:r>
      <w:r w:rsidRPr="00D8090F">
        <w:rPr>
          <w:rFonts w:ascii="David" w:hAnsi="David"/>
          <w:sz w:val="24"/>
        </w:rPr>
        <w:t xml:space="preserve"> </w:t>
      </w:r>
      <w:r w:rsidRPr="00D8090F">
        <w:rPr>
          <w:rFonts w:ascii="David" w:hAnsi="David"/>
          <w:sz w:val="24"/>
          <w:rtl/>
        </w:rPr>
        <w:t>עקרונות</w:t>
      </w:r>
      <w:r w:rsidRPr="00D8090F">
        <w:rPr>
          <w:rFonts w:ascii="David" w:hAnsi="David"/>
          <w:sz w:val="24"/>
        </w:rPr>
        <w:t xml:space="preserve"> </w:t>
      </w:r>
      <w:r w:rsidRPr="00D8090F">
        <w:rPr>
          <w:rFonts w:ascii="David" w:hAnsi="David"/>
          <w:sz w:val="24"/>
          <w:rtl/>
        </w:rPr>
        <w:t>חשבונאיים</w:t>
      </w:r>
      <w:r w:rsidRPr="00D8090F">
        <w:rPr>
          <w:rFonts w:ascii="David" w:hAnsi="David"/>
          <w:sz w:val="24"/>
        </w:rPr>
        <w:t xml:space="preserve"> </w:t>
      </w:r>
      <w:r w:rsidRPr="00D8090F">
        <w:rPr>
          <w:rFonts w:ascii="David" w:hAnsi="David"/>
          <w:sz w:val="24"/>
          <w:rtl/>
        </w:rPr>
        <w:t>מקובלים</w:t>
      </w:r>
      <w:r w:rsidRPr="00D8090F">
        <w:rPr>
          <w:rFonts w:ascii="David" w:hAnsi="David"/>
          <w:sz w:val="24"/>
        </w:rPr>
        <w:t xml:space="preserve"> </w:t>
      </w:r>
      <w:r w:rsidRPr="00D8090F">
        <w:rPr>
          <w:rFonts w:ascii="David" w:hAnsi="David"/>
          <w:sz w:val="24"/>
          <w:rtl/>
        </w:rPr>
        <w:t>בישראל</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יצרף</w:t>
      </w:r>
      <w:r w:rsidRPr="00D8090F">
        <w:rPr>
          <w:rFonts w:ascii="David" w:hAnsi="David"/>
          <w:sz w:val="24"/>
        </w:rPr>
        <w:t xml:space="preserve"> </w:t>
      </w:r>
      <w:r w:rsidRPr="00D8090F">
        <w:rPr>
          <w:rFonts w:ascii="David" w:hAnsi="David"/>
          <w:sz w:val="24"/>
          <w:rtl/>
        </w:rPr>
        <w:t>להצעתו</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Pr>
          <w:rFonts w:ascii="David" w:hAnsi="David" w:hint="cs"/>
          <w:sz w:val="24"/>
          <w:rtl/>
        </w:rPr>
        <w:t>ה</w:t>
      </w:r>
      <w:r w:rsidRPr="00D8090F">
        <w:rPr>
          <w:rFonts w:ascii="David" w:hAnsi="David"/>
          <w:sz w:val="24"/>
          <w:rtl/>
        </w:rPr>
        <w:t>דוחות</w:t>
      </w:r>
      <w:r w:rsidRPr="00D8090F">
        <w:rPr>
          <w:rFonts w:ascii="David" w:hAnsi="David"/>
          <w:sz w:val="24"/>
        </w:rPr>
        <w:t xml:space="preserve"> </w:t>
      </w:r>
      <w:r w:rsidRPr="00D8090F">
        <w:rPr>
          <w:rFonts w:ascii="David" w:hAnsi="David"/>
          <w:sz w:val="24"/>
          <w:rtl/>
        </w:rPr>
        <w:t>בקבצי</w:t>
      </w:r>
      <w:r w:rsidRPr="00D8090F">
        <w:rPr>
          <w:rFonts w:ascii="David" w:hAnsi="David"/>
          <w:sz w:val="24"/>
        </w:rPr>
        <w:t xml:space="preserve"> EXCEL </w:t>
      </w:r>
      <w:r w:rsidRPr="00D8090F">
        <w:rPr>
          <w:rFonts w:ascii="David" w:hAnsi="David"/>
          <w:sz w:val="24"/>
          <w:rtl/>
        </w:rPr>
        <w:t>על</w:t>
      </w:r>
      <w:r w:rsidRPr="00D8090F">
        <w:rPr>
          <w:rFonts w:ascii="David" w:hAnsi="David"/>
          <w:sz w:val="24"/>
        </w:rPr>
        <w:t xml:space="preserve"> </w:t>
      </w:r>
      <w:r w:rsidRPr="00D8090F">
        <w:rPr>
          <w:rFonts w:ascii="David" w:hAnsi="David"/>
          <w:sz w:val="24"/>
          <w:rtl/>
        </w:rPr>
        <w:t>גבי</w:t>
      </w:r>
      <w:r w:rsidRPr="00D8090F">
        <w:rPr>
          <w:rFonts w:ascii="David" w:hAnsi="David"/>
          <w:sz w:val="24"/>
        </w:rPr>
        <w:t xml:space="preserve"> </w:t>
      </w:r>
      <w:r w:rsidRPr="00D8090F">
        <w:rPr>
          <w:rFonts w:ascii="David" w:hAnsi="David"/>
          <w:sz w:val="24"/>
          <w:rtl/>
        </w:rPr>
        <w:t>מדיה</w:t>
      </w:r>
      <w:r>
        <w:rPr>
          <w:rFonts w:ascii="David" w:hAnsi="David" w:hint="cs"/>
          <w:sz w:val="24"/>
          <w:rtl/>
        </w:rPr>
        <w:t xml:space="preserve"> </w:t>
      </w:r>
      <w:r w:rsidRPr="00D8090F">
        <w:rPr>
          <w:rFonts w:ascii="David" w:hAnsi="David"/>
          <w:sz w:val="24"/>
          <w:rtl/>
        </w:rPr>
        <w:t>אלקטרונית</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פורמט</w:t>
      </w:r>
      <w:r w:rsidRPr="00D8090F">
        <w:rPr>
          <w:rFonts w:ascii="David" w:hAnsi="David"/>
          <w:sz w:val="24"/>
        </w:rPr>
        <w:t xml:space="preserve"> </w:t>
      </w:r>
      <w:r>
        <w:rPr>
          <w:rFonts w:ascii="David" w:hAnsi="David" w:hint="cs"/>
          <w:sz w:val="24"/>
          <w:rtl/>
        </w:rPr>
        <w:t>ה</w:t>
      </w:r>
      <w:r w:rsidRPr="00D8090F">
        <w:rPr>
          <w:rFonts w:ascii="David" w:hAnsi="David"/>
          <w:sz w:val="24"/>
          <w:rtl/>
        </w:rPr>
        <w:t>דו</w:t>
      </w:r>
      <w:r w:rsidRPr="00D8090F">
        <w:rPr>
          <w:rFonts w:ascii="David" w:hAnsi="David"/>
          <w:sz w:val="24"/>
        </w:rPr>
        <w:t>"</w:t>
      </w:r>
      <w:r w:rsidRPr="00D8090F">
        <w:rPr>
          <w:rFonts w:ascii="David" w:hAnsi="David"/>
          <w:sz w:val="24"/>
          <w:rtl/>
        </w:rPr>
        <w:t>ח</w:t>
      </w:r>
      <w:r w:rsidRPr="00D8090F">
        <w:rPr>
          <w:rFonts w:ascii="David" w:hAnsi="David"/>
          <w:sz w:val="24"/>
        </w:rPr>
        <w:t xml:space="preserve"> </w:t>
      </w:r>
      <w:r w:rsidRPr="00D8090F">
        <w:rPr>
          <w:rFonts w:ascii="David" w:hAnsi="David"/>
          <w:sz w:val="24"/>
          <w:rtl/>
        </w:rPr>
        <w:t>המחייב</w:t>
      </w:r>
      <w:r w:rsidRPr="00D8090F">
        <w:rPr>
          <w:rFonts w:ascii="David" w:hAnsi="David"/>
          <w:sz w:val="24"/>
        </w:rPr>
        <w:t xml:space="preserve"> </w:t>
      </w:r>
      <w:r w:rsidRPr="00D8090F">
        <w:rPr>
          <w:rFonts w:ascii="David" w:hAnsi="David"/>
          <w:sz w:val="24"/>
          <w:rtl/>
        </w:rPr>
        <w:t>יהיה</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לאמור</w:t>
      </w:r>
      <w:r>
        <w:rPr>
          <w:rFonts w:ascii="David" w:hAnsi="David" w:hint="cs"/>
          <w:sz w:val="24"/>
          <w:rtl/>
        </w:rPr>
        <w:t xml:space="preserve"> בסעיף 6.2</w:t>
      </w:r>
    </w:p>
    <w:p w:rsidR="001703E8" w:rsidRPr="00151B0B" w:rsidRDefault="001703E8" w:rsidP="00F14DC1">
      <w:pPr>
        <w:pStyle w:val="a8"/>
        <w:autoSpaceDE w:val="0"/>
        <w:autoSpaceDN w:val="0"/>
        <w:adjustRightInd w:val="0"/>
        <w:spacing w:after="0" w:line="360" w:lineRule="atLeast"/>
        <w:ind w:left="1224"/>
        <w:jc w:val="both"/>
        <w:rPr>
          <w:rFonts w:ascii="David" w:hAnsi="David"/>
          <w:b/>
          <w:bCs/>
          <w:sz w:val="24"/>
        </w:rPr>
      </w:pPr>
      <w:r w:rsidRPr="00D8090F">
        <w:rPr>
          <w:rFonts w:ascii="David" w:hAnsi="David"/>
          <w:b/>
          <w:bCs/>
          <w:sz w:val="24"/>
          <w:rtl/>
        </w:rPr>
        <w:t>יודגש</w:t>
      </w:r>
      <w:r w:rsidRPr="00D8090F">
        <w:rPr>
          <w:rFonts w:ascii="David" w:hAnsi="David"/>
          <w:b/>
          <w:bCs/>
          <w:sz w:val="24"/>
        </w:rPr>
        <w:t xml:space="preserve"> </w:t>
      </w:r>
      <w:r w:rsidRPr="00D8090F">
        <w:rPr>
          <w:rFonts w:ascii="David" w:hAnsi="David"/>
          <w:b/>
          <w:bCs/>
          <w:sz w:val="24"/>
          <w:rtl/>
        </w:rPr>
        <w:t>כי</w:t>
      </w:r>
      <w:r w:rsidRPr="00D8090F">
        <w:rPr>
          <w:rFonts w:ascii="David" w:hAnsi="David"/>
          <w:b/>
          <w:bCs/>
          <w:sz w:val="24"/>
        </w:rPr>
        <w:t xml:space="preserve"> </w:t>
      </w:r>
      <w:r w:rsidRPr="00D8090F">
        <w:rPr>
          <w:rFonts w:ascii="David" w:hAnsi="David"/>
          <w:b/>
          <w:bCs/>
          <w:sz w:val="24"/>
          <w:rtl/>
        </w:rPr>
        <w:t>הדו</w:t>
      </w:r>
      <w:r w:rsidRPr="00D8090F">
        <w:rPr>
          <w:rFonts w:ascii="David" w:hAnsi="David"/>
          <w:b/>
          <w:bCs/>
          <w:sz w:val="24"/>
        </w:rPr>
        <w:t>"</w:t>
      </w:r>
      <w:proofErr w:type="spellStart"/>
      <w:r w:rsidRPr="00D8090F">
        <w:rPr>
          <w:rFonts w:ascii="David" w:hAnsi="David"/>
          <w:b/>
          <w:bCs/>
          <w:sz w:val="24"/>
          <w:rtl/>
        </w:rPr>
        <w:t>חות</w:t>
      </w:r>
      <w:proofErr w:type="spellEnd"/>
      <w:r w:rsidRPr="00D8090F">
        <w:rPr>
          <w:rFonts w:ascii="David" w:hAnsi="David"/>
          <w:b/>
          <w:bCs/>
          <w:sz w:val="24"/>
        </w:rPr>
        <w:t xml:space="preserve"> </w:t>
      </w:r>
      <w:r w:rsidRPr="00D8090F">
        <w:rPr>
          <w:rFonts w:ascii="David" w:hAnsi="David"/>
          <w:b/>
          <w:bCs/>
          <w:sz w:val="24"/>
          <w:rtl/>
        </w:rPr>
        <w:t>הינם</w:t>
      </w:r>
      <w:r w:rsidRPr="00D8090F">
        <w:rPr>
          <w:rFonts w:ascii="David" w:hAnsi="David"/>
          <w:b/>
          <w:bCs/>
          <w:sz w:val="24"/>
        </w:rPr>
        <w:t xml:space="preserve"> </w:t>
      </w:r>
      <w:r w:rsidRPr="00D8090F">
        <w:rPr>
          <w:rFonts w:ascii="David" w:hAnsi="David"/>
          <w:b/>
          <w:bCs/>
          <w:sz w:val="24"/>
          <w:rtl/>
        </w:rPr>
        <w:t>דו</w:t>
      </w:r>
      <w:r w:rsidRPr="00D8090F">
        <w:rPr>
          <w:rFonts w:ascii="David" w:hAnsi="David"/>
          <w:b/>
          <w:bCs/>
          <w:sz w:val="24"/>
        </w:rPr>
        <w:t>"</w:t>
      </w:r>
      <w:proofErr w:type="spellStart"/>
      <w:r w:rsidRPr="00D8090F">
        <w:rPr>
          <w:rFonts w:ascii="David" w:hAnsi="David"/>
          <w:b/>
          <w:bCs/>
          <w:sz w:val="24"/>
          <w:rtl/>
        </w:rPr>
        <w:t>חות</w:t>
      </w:r>
      <w:proofErr w:type="spellEnd"/>
      <w:r w:rsidRPr="00D8090F">
        <w:rPr>
          <w:rFonts w:ascii="David" w:hAnsi="David"/>
          <w:b/>
          <w:bCs/>
          <w:sz w:val="24"/>
        </w:rPr>
        <w:t xml:space="preserve"> </w:t>
      </w:r>
      <w:r w:rsidRPr="00D8090F">
        <w:rPr>
          <w:rFonts w:ascii="David" w:hAnsi="David"/>
          <w:b/>
          <w:bCs/>
          <w:sz w:val="24"/>
          <w:rtl/>
        </w:rPr>
        <w:t>מסכמים</w:t>
      </w:r>
      <w:r>
        <w:rPr>
          <w:rFonts w:ascii="David" w:hAnsi="David" w:hint="cs"/>
          <w:b/>
          <w:bCs/>
          <w:sz w:val="24"/>
          <w:rtl/>
        </w:rPr>
        <w:t xml:space="preserve">, </w:t>
      </w:r>
      <w:r w:rsidRPr="00D8090F">
        <w:rPr>
          <w:rFonts w:ascii="David" w:hAnsi="David"/>
          <w:b/>
          <w:bCs/>
          <w:sz w:val="24"/>
          <w:rtl/>
        </w:rPr>
        <w:t>המציע</w:t>
      </w:r>
      <w:r w:rsidRPr="00D8090F">
        <w:rPr>
          <w:rFonts w:ascii="David" w:hAnsi="David"/>
          <w:b/>
          <w:bCs/>
          <w:sz w:val="24"/>
        </w:rPr>
        <w:t xml:space="preserve"> </w:t>
      </w:r>
      <w:r w:rsidRPr="00D8090F">
        <w:rPr>
          <w:rFonts w:ascii="David" w:hAnsi="David"/>
          <w:b/>
          <w:bCs/>
          <w:sz w:val="24"/>
          <w:rtl/>
        </w:rPr>
        <w:t>נדרש</w:t>
      </w:r>
      <w:r w:rsidRPr="00D8090F">
        <w:rPr>
          <w:rFonts w:ascii="David" w:hAnsi="David"/>
          <w:b/>
          <w:bCs/>
          <w:sz w:val="24"/>
        </w:rPr>
        <w:t xml:space="preserve"> </w:t>
      </w:r>
      <w:r w:rsidRPr="00D8090F">
        <w:rPr>
          <w:rFonts w:ascii="David" w:hAnsi="David"/>
          <w:b/>
          <w:bCs/>
          <w:sz w:val="24"/>
          <w:rtl/>
        </w:rPr>
        <w:t>להציג</w:t>
      </w:r>
      <w:r w:rsidRPr="00D8090F">
        <w:rPr>
          <w:rFonts w:ascii="David" w:hAnsi="David"/>
          <w:b/>
          <w:bCs/>
          <w:sz w:val="24"/>
        </w:rPr>
        <w:t xml:space="preserve"> </w:t>
      </w:r>
      <w:r w:rsidRPr="00D8090F">
        <w:rPr>
          <w:rFonts w:ascii="David" w:hAnsi="David"/>
          <w:b/>
          <w:bCs/>
          <w:sz w:val="24"/>
          <w:rtl/>
        </w:rPr>
        <w:t>את</w:t>
      </w:r>
      <w:r w:rsidRPr="00D8090F">
        <w:rPr>
          <w:rFonts w:ascii="David" w:hAnsi="David"/>
          <w:b/>
          <w:bCs/>
          <w:sz w:val="24"/>
        </w:rPr>
        <w:t xml:space="preserve"> </w:t>
      </w:r>
      <w:r w:rsidRPr="00D8090F">
        <w:rPr>
          <w:rFonts w:ascii="David" w:hAnsi="David"/>
          <w:b/>
          <w:bCs/>
          <w:sz w:val="24"/>
          <w:rtl/>
        </w:rPr>
        <w:t>כלל</w:t>
      </w:r>
      <w:r w:rsidRPr="00D8090F">
        <w:rPr>
          <w:rFonts w:ascii="David" w:hAnsi="David"/>
          <w:b/>
          <w:bCs/>
          <w:sz w:val="24"/>
        </w:rPr>
        <w:t xml:space="preserve"> </w:t>
      </w:r>
      <w:r w:rsidRPr="00D8090F">
        <w:rPr>
          <w:rFonts w:ascii="David" w:hAnsi="David"/>
          <w:b/>
          <w:bCs/>
          <w:sz w:val="24"/>
          <w:rtl/>
        </w:rPr>
        <w:t>דרכי</w:t>
      </w:r>
      <w:r>
        <w:rPr>
          <w:rFonts w:ascii="David" w:hAnsi="David" w:hint="cs"/>
          <w:b/>
          <w:bCs/>
          <w:sz w:val="24"/>
          <w:rtl/>
        </w:rPr>
        <w:t xml:space="preserve"> </w:t>
      </w:r>
      <w:r w:rsidRPr="00D8090F">
        <w:rPr>
          <w:rFonts w:ascii="David" w:hAnsi="David"/>
          <w:b/>
          <w:bCs/>
          <w:sz w:val="24"/>
          <w:rtl/>
        </w:rPr>
        <w:t>החישוב</w:t>
      </w:r>
      <w:r>
        <w:rPr>
          <w:rFonts w:ascii="David" w:hAnsi="David" w:hint="cs"/>
          <w:b/>
          <w:bCs/>
          <w:sz w:val="24"/>
          <w:rtl/>
        </w:rPr>
        <w:t xml:space="preserve"> </w:t>
      </w:r>
      <w:r w:rsidRPr="00D8090F">
        <w:rPr>
          <w:rFonts w:ascii="David" w:hAnsi="David"/>
          <w:b/>
          <w:bCs/>
          <w:sz w:val="24"/>
          <w:rtl/>
        </w:rPr>
        <w:t>וטבלאות</w:t>
      </w:r>
      <w:r w:rsidRPr="00D8090F">
        <w:rPr>
          <w:rFonts w:ascii="David" w:hAnsi="David"/>
          <w:b/>
          <w:bCs/>
          <w:sz w:val="24"/>
        </w:rPr>
        <w:t xml:space="preserve"> </w:t>
      </w:r>
      <w:r w:rsidRPr="00D8090F">
        <w:rPr>
          <w:rFonts w:ascii="David" w:hAnsi="David"/>
          <w:b/>
          <w:bCs/>
          <w:sz w:val="24"/>
          <w:rtl/>
        </w:rPr>
        <w:t>הנתונים</w:t>
      </w:r>
      <w:r w:rsidRPr="00D8090F">
        <w:rPr>
          <w:rFonts w:ascii="David" w:hAnsi="David"/>
          <w:b/>
          <w:bCs/>
          <w:sz w:val="24"/>
        </w:rPr>
        <w:t xml:space="preserve"> </w:t>
      </w:r>
      <w:r w:rsidRPr="00D8090F">
        <w:rPr>
          <w:rFonts w:ascii="David" w:hAnsi="David"/>
          <w:b/>
          <w:bCs/>
          <w:sz w:val="24"/>
          <w:rtl/>
        </w:rPr>
        <w:t>אשר</w:t>
      </w:r>
      <w:r w:rsidRPr="00D8090F">
        <w:rPr>
          <w:rFonts w:ascii="David" w:hAnsi="David"/>
          <w:b/>
          <w:bCs/>
          <w:sz w:val="24"/>
        </w:rPr>
        <w:t xml:space="preserve"> </w:t>
      </w:r>
      <w:r w:rsidRPr="00D8090F">
        <w:rPr>
          <w:rFonts w:ascii="David" w:hAnsi="David"/>
          <w:b/>
          <w:bCs/>
          <w:sz w:val="24"/>
          <w:rtl/>
        </w:rPr>
        <w:t>שימשו</w:t>
      </w:r>
      <w:r w:rsidRPr="00D8090F">
        <w:rPr>
          <w:rFonts w:ascii="David" w:hAnsi="David"/>
          <w:b/>
          <w:bCs/>
          <w:sz w:val="24"/>
        </w:rPr>
        <w:t xml:space="preserve"> </w:t>
      </w:r>
      <w:r w:rsidRPr="00D8090F">
        <w:rPr>
          <w:rFonts w:ascii="David" w:hAnsi="David"/>
          <w:b/>
          <w:bCs/>
          <w:sz w:val="24"/>
          <w:rtl/>
        </w:rPr>
        <w:t>אותו</w:t>
      </w:r>
      <w:r w:rsidRPr="00D8090F">
        <w:rPr>
          <w:rFonts w:ascii="David" w:hAnsi="David"/>
          <w:b/>
          <w:bCs/>
          <w:sz w:val="24"/>
        </w:rPr>
        <w:t xml:space="preserve"> </w:t>
      </w:r>
      <w:r w:rsidRPr="00D8090F">
        <w:rPr>
          <w:rFonts w:ascii="David" w:hAnsi="David"/>
          <w:b/>
          <w:bCs/>
          <w:sz w:val="24"/>
          <w:rtl/>
        </w:rPr>
        <w:t>להגיע</w:t>
      </w:r>
      <w:r w:rsidRPr="00D8090F">
        <w:rPr>
          <w:rFonts w:ascii="David" w:hAnsi="David"/>
          <w:b/>
          <w:bCs/>
          <w:sz w:val="24"/>
        </w:rPr>
        <w:t xml:space="preserve"> </w:t>
      </w:r>
      <w:r w:rsidRPr="00D8090F">
        <w:rPr>
          <w:rFonts w:ascii="David" w:hAnsi="David"/>
          <w:b/>
          <w:bCs/>
          <w:sz w:val="24"/>
          <w:rtl/>
        </w:rPr>
        <w:t>לנתונים</w:t>
      </w:r>
      <w:r w:rsidRPr="00D8090F">
        <w:rPr>
          <w:rFonts w:ascii="David" w:hAnsi="David"/>
          <w:b/>
          <w:bCs/>
          <w:sz w:val="24"/>
        </w:rPr>
        <w:t xml:space="preserve"> </w:t>
      </w:r>
      <w:r w:rsidRPr="00D8090F">
        <w:rPr>
          <w:rFonts w:ascii="David" w:hAnsi="David"/>
          <w:b/>
          <w:bCs/>
          <w:sz w:val="24"/>
          <w:rtl/>
        </w:rPr>
        <w:t>המסכמים</w:t>
      </w:r>
      <w:r>
        <w:rPr>
          <w:rFonts w:ascii="David" w:hAnsi="David" w:hint="cs"/>
          <w:b/>
          <w:bCs/>
          <w:sz w:val="24"/>
          <w:rtl/>
        </w:rPr>
        <w:t xml:space="preserve">, </w:t>
      </w:r>
      <w:r w:rsidRPr="00D8090F">
        <w:rPr>
          <w:rFonts w:ascii="David" w:hAnsi="David"/>
          <w:b/>
          <w:bCs/>
          <w:sz w:val="24"/>
          <w:rtl/>
        </w:rPr>
        <w:t>זאת</w:t>
      </w:r>
      <w:r w:rsidRPr="00D8090F">
        <w:rPr>
          <w:rFonts w:ascii="David" w:hAnsi="David"/>
          <w:b/>
          <w:bCs/>
          <w:sz w:val="24"/>
        </w:rPr>
        <w:t xml:space="preserve"> </w:t>
      </w:r>
      <w:r w:rsidRPr="00D8090F">
        <w:rPr>
          <w:rFonts w:ascii="David" w:hAnsi="David"/>
          <w:b/>
          <w:bCs/>
          <w:sz w:val="24"/>
          <w:rtl/>
        </w:rPr>
        <w:t>תוך</w:t>
      </w:r>
      <w:r>
        <w:rPr>
          <w:rFonts w:ascii="David" w:hAnsi="David" w:hint="cs"/>
          <w:b/>
          <w:bCs/>
          <w:sz w:val="24"/>
          <w:rtl/>
        </w:rPr>
        <w:t xml:space="preserve"> </w:t>
      </w:r>
      <w:r w:rsidRPr="00D8090F">
        <w:rPr>
          <w:rFonts w:ascii="David" w:hAnsi="David"/>
          <w:b/>
          <w:bCs/>
          <w:sz w:val="24"/>
          <w:rtl/>
        </w:rPr>
        <w:t>התייחסות</w:t>
      </w:r>
      <w:r>
        <w:rPr>
          <w:rFonts w:ascii="David" w:hAnsi="David" w:hint="cs"/>
          <w:b/>
          <w:bCs/>
          <w:sz w:val="24"/>
          <w:rtl/>
        </w:rPr>
        <w:t xml:space="preserve"> </w:t>
      </w:r>
      <w:r w:rsidRPr="00D8090F">
        <w:rPr>
          <w:rFonts w:ascii="David" w:hAnsi="David"/>
          <w:b/>
          <w:bCs/>
          <w:sz w:val="24"/>
          <w:rtl/>
        </w:rPr>
        <w:t>לתתי</w:t>
      </w:r>
      <w:r w:rsidRPr="00D8090F">
        <w:rPr>
          <w:rFonts w:ascii="David" w:hAnsi="David"/>
          <w:b/>
          <w:bCs/>
          <w:sz w:val="24"/>
        </w:rPr>
        <w:t xml:space="preserve"> </w:t>
      </w:r>
      <w:r w:rsidRPr="00D8090F">
        <w:rPr>
          <w:rFonts w:ascii="David" w:hAnsi="David"/>
          <w:b/>
          <w:bCs/>
          <w:sz w:val="24"/>
          <w:rtl/>
        </w:rPr>
        <w:t>סעיפי</w:t>
      </w:r>
      <w:r w:rsidRPr="00D8090F">
        <w:rPr>
          <w:rFonts w:ascii="David" w:hAnsi="David"/>
          <w:b/>
          <w:bCs/>
          <w:sz w:val="24"/>
        </w:rPr>
        <w:t xml:space="preserve"> </w:t>
      </w:r>
      <w:r w:rsidRPr="00D8090F">
        <w:rPr>
          <w:rFonts w:ascii="David" w:hAnsi="David"/>
          <w:b/>
          <w:bCs/>
          <w:sz w:val="24"/>
          <w:rtl/>
        </w:rPr>
        <w:t>ההכנסה</w:t>
      </w:r>
      <w:r w:rsidRPr="00D8090F">
        <w:rPr>
          <w:rFonts w:ascii="David" w:hAnsi="David"/>
          <w:b/>
          <w:bCs/>
          <w:sz w:val="24"/>
        </w:rPr>
        <w:t xml:space="preserve"> </w:t>
      </w:r>
      <w:r w:rsidRPr="00D8090F">
        <w:rPr>
          <w:rFonts w:ascii="David" w:hAnsi="David"/>
          <w:b/>
          <w:bCs/>
          <w:sz w:val="24"/>
          <w:rtl/>
        </w:rPr>
        <w:t>וההוצאה</w:t>
      </w:r>
      <w:r>
        <w:rPr>
          <w:rFonts w:ascii="David" w:hAnsi="David" w:hint="cs"/>
          <w:b/>
          <w:bCs/>
          <w:sz w:val="24"/>
          <w:rtl/>
        </w:rPr>
        <w:t xml:space="preserve">, </w:t>
      </w:r>
      <w:proofErr w:type="spellStart"/>
      <w:r w:rsidRPr="00D8090F">
        <w:rPr>
          <w:rFonts w:ascii="David" w:hAnsi="David"/>
          <w:b/>
          <w:bCs/>
          <w:sz w:val="24"/>
          <w:rtl/>
        </w:rPr>
        <w:t>הכל</w:t>
      </w:r>
      <w:proofErr w:type="spellEnd"/>
      <w:r w:rsidRPr="00D8090F">
        <w:rPr>
          <w:rFonts w:ascii="David" w:hAnsi="David"/>
          <w:b/>
          <w:bCs/>
          <w:sz w:val="24"/>
        </w:rPr>
        <w:t xml:space="preserve"> </w:t>
      </w:r>
      <w:r w:rsidRPr="00D8090F">
        <w:rPr>
          <w:rFonts w:ascii="David" w:hAnsi="David"/>
          <w:b/>
          <w:bCs/>
          <w:sz w:val="24"/>
          <w:rtl/>
        </w:rPr>
        <w:t>כאמור</w:t>
      </w:r>
      <w:r w:rsidRPr="00D8090F">
        <w:rPr>
          <w:rFonts w:ascii="David" w:hAnsi="David"/>
          <w:b/>
          <w:bCs/>
          <w:sz w:val="24"/>
        </w:rPr>
        <w:t xml:space="preserve"> </w:t>
      </w:r>
      <w:r w:rsidRPr="00D8090F">
        <w:rPr>
          <w:rFonts w:ascii="David" w:hAnsi="David"/>
          <w:b/>
          <w:bCs/>
          <w:sz w:val="24"/>
          <w:rtl/>
        </w:rPr>
        <w:t>בנספח</w:t>
      </w:r>
      <w:r w:rsidRPr="00D8090F">
        <w:rPr>
          <w:rFonts w:ascii="David" w:hAnsi="David"/>
          <w:b/>
          <w:bCs/>
          <w:sz w:val="24"/>
        </w:rPr>
        <w:t xml:space="preserve"> </w:t>
      </w:r>
      <w:r w:rsidRPr="00D8090F">
        <w:rPr>
          <w:rFonts w:ascii="David" w:hAnsi="David"/>
          <w:b/>
          <w:bCs/>
          <w:sz w:val="24"/>
          <w:rtl/>
        </w:rPr>
        <w:t>זה</w:t>
      </w:r>
      <w:r>
        <w:rPr>
          <w:rFonts w:ascii="David" w:hAnsi="David" w:hint="cs"/>
          <w:b/>
          <w:bCs/>
          <w:sz w:val="24"/>
          <w:rtl/>
        </w:rPr>
        <w:t>.</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Pr>
          <w:rFonts w:ascii="David" w:hAnsi="David" w:hint="cs"/>
          <w:b/>
          <w:bCs/>
          <w:sz w:val="24"/>
          <w:rtl/>
        </w:rPr>
        <w:t>פורמטים להגשה</w:t>
      </w:r>
    </w:p>
    <w:p w:rsidR="001703E8" w:rsidRPr="00180F34"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פורמט מסכם לעלויות הקמה:</w:t>
      </w:r>
    </w:p>
    <w:tbl>
      <w:tblPr>
        <w:tblStyle w:val="aa"/>
        <w:bidiVisual/>
        <w:tblW w:w="0" w:type="auto"/>
        <w:tblInd w:w="792" w:type="dxa"/>
        <w:tblLook w:val="04A0" w:firstRow="1" w:lastRow="0" w:firstColumn="1" w:lastColumn="0" w:noHBand="0" w:noVBand="1"/>
        <w:tblCaption w:val="Table 36"/>
        <w:tblDescription w:val="פורמט מסכם לעלויות הקמה&#10;"/>
      </w:tblPr>
      <w:tblGrid>
        <w:gridCol w:w="3875"/>
        <w:gridCol w:w="3855"/>
      </w:tblGrid>
      <w:tr w:rsidR="001703E8" w:rsidRPr="00D11C10" w:rsidTr="00C2387A">
        <w:trPr>
          <w:cantSplit/>
          <w:tblHeader/>
        </w:trPr>
        <w:tc>
          <w:tcPr>
            <w:tcW w:w="387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bookmarkStart w:id="408" w:name="Title_36" w:colFirst="0" w:colLast="0"/>
            <w:r>
              <w:rPr>
                <w:rFonts w:ascii="David" w:hAnsi="David" w:hint="cs"/>
                <w:b/>
                <w:bCs/>
                <w:sz w:val="24"/>
                <w:rtl/>
              </w:rPr>
              <w:t>סעיף</w:t>
            </w:r>
          </w:p>
        </w:tc>
        <w:tc>
          <w:tcPr>
            <w:tcW w:w="385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עלות</w:t>
            </w:r>
          </w:p>
        </w:tc>
      </w:tr>
      <w:bookmarkEnd w:id="408"/>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כ"א</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רכש ציוד ומבנה</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875" w:type="dxa"/>
          </w:tcPr>
          <w:p w:rsidR="00295C6D" w:rsidRPr="00180F34"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עלויות גיוס יועצים חיצוניים</w:t>
            </w:r>
          </w:p>
        </w:tc>
        <w:tc>
          <w:tcPr>
            <w:tcW w:w="3855"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875" w:type="dxa"/>
          </w:tcPr>
          <w:p w:rsidR="00295C6D" w:rsidRPr="00180F34"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עלויות הקמת רשימת היועצים</w:t>
            </w:r>
          </w:p>
        </w:tc>
        <w:tc>
          <w:tcPr>
            <w:tcW w:w="3855"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875" w:type="dxa"/>
          </w:tcPr>
          <w:p w:rsidR="00295C6D"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עלויות הקמת אתר האינטרנט</w:t>
            </w:r>
          </w:p>
        </w:tc>
        <w:tc>
          <w:tcPr>
            <w:tcW w:w="3855"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מימון</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אחרות</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w:t>
            </w:r>
          </w:p>
        </w:tc>
        <w:tc>
          <w:tcPr>
            <w:tcW w:w="385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bl>
    <w:p w:rsidR="001703E8" w:rsidRPr="00151B0B" w:rsidRDefault="001703E8" w:rsidP="00F14DC1">
      <w:pPr>
        <w:pStyle w:val="a8"/>
        <w:autoSpaceDE w:val="0"/>
        <w:autoSpaceDN w:val="0"/>
        <w:adjustRightInd w:val="0"/>
        <w:spacing w:after="0" w:line="360" w:lineRule="atLeast"/>
        <w:ind w:left="792"/>
        <w:jc w:val="both"/>
        <w:rPr>
          <w:rFonts w:ascii="David" w:hAnsi="David"/>
          <w:b/>
          <w:bCs/>
          <w:sz w:val="24"/>
        </w:rPr>
      </w:pPr>
    </w:p>
    <w:p w:rsidR="001703E8" w:rsidRPr="00180F34"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פורמט דוחות רווח והפסד חזויים:</w:t>
      </w:r>
    </w:p>
    <w:tbl>
      <w:tblPr>
        <w:tblStyle w:val="aa"/>
        <w:bidiVisual/>
        <w:tblW w:w="9080" w:type="dxa"/>
        <w:tblInd w:w="-85" w:type="dxa"/>
        <w:tblLook w:val="04A0" w:firstRow="1" w:lastRow="0" w:firstColumn="1" w:lastColumn="0" w:noHBand="0" w:noVBand="1"/>
        <w:tblCaption w:val="Table 37"/>
        <w:tblDescription w:val="פורמט דוחות רווח והפסד חזויים&#10;"/>
      </w:tblPr>
      <w:tblGrid>
        <w:gridCol w:w="3977"/>
        <w:gridCol w:w="850"/>
        <w:gridCol w:w="851"/>
        <w:gridCol w:w="850"/>
        <w:gridCol w:w="851"/>
        <w:gridCol w:w="850"/>
        <w:gridCol w:w="851"/>
      </w:tblGrid>
      <w:tr w:rsidR="001703E8" w:rsidRPr="00D11C10" w:rsidTr="00C2387A">
        <w:trPr>
          <w:cantSplit/>
          <w:tblHeader/>
        </w:trPr>
        <w:tc>
          <w:tcPr>
            <w:tcW w:w="3977"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bookmarkStart w:id="409" w:name="Title_37" w:colFirst="0" w:colLast="0"/>
            <w:r>
              <w:rPr>
                <w:rFonts w:ascii="David" w:hAnsi="David" w:hint="cs"/>
                <w:b/>
                <w:bCs/>
                <w:sz w:val="24"/>
                <w:rtl/>
              </w:rPr>
              <w:t>סעיף</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1</w:t>
            </w: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2</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3</w:t>
            </w: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4</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5</w:t>
            </w: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w:t>
            </w:r>
          </w:p>
        </w:tc>
      </w:tr>
      <w:bookmarkEnd w:id="409"/>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u w:val="single"/>
                <w:rtl/>
              </w:rPr>
            </w:pPr>
            <w:r w:rsidRPr="00180F34">
              <w:rPr>
                <w:rFonts w:ascii="David" w:hAnsi="David" w:hint="cs"/>
                <w:b/>
                <w:bCs/>
                <w:sz w:val="24"/>
                <w:u w:val="single"/>
                <w:rtl/>
              </w:rPr>
              <w:t>הכנסות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rtl/>
              </w:rPr>
            </w:pPr>
            <w:r w:rsidRPr="00180F34">
              <w:rPr>
                <w:rFonts w:ascii="David" w:hAnsi="David" w:hint="cs"/>
                <w:b/>
                <w:bCs/>
                <w:sz w:val="24"/>
                <w:rtl/>
              </w:rPr>
              <w:t>הכנסה קבועה מה</w:t>
            </w:r>
            <w:r w:rsidR="00BD1948">
              <w:rPr>
                <w:rFonts w:ascii="David" w:hAnsi="David" w:hint="cs"/>
                <w:b/>
                <w:bCs/>
                <w:sz w:val="24"/>
                <w:rtl/>
              </w:rPr>
              <w:t>משרד</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rtl/>
              </w:rPr>
            </w:pPr>
            <w:r w:rsidRPr="00180F34">
              <w:rPr>
                <w:rFonts w:ascii="David" w:hAnsi="David" w:hint="cs"/>
                <w:b/>
                <w:bCs/>
                <w:sz w:val="24"/>
                <w:rtl/>
              </w:rPr>
              <w:t>סה"כ הכנסה ממיפויים</w:t>
            </w:r>
            <w:r>
              <w:rPr>
                <w:rFonts w:ascii="David" w:hAnsi="David" w:hint="cs"/>
                <w:b/>
                <w:bCs/>
                <w:sz w:val="24"/>
                <w:rtl/>
              </w:rPr>
              <w:t xml:space="preserve"> (תשלום משתנה)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הכנסות ממיפויים פשוטים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sidRPr="00180F34">
              <w:rPr>
                <w:rFonts w:ascii="David" w:hAnsi="David" w:hint="cs"/>
                <w:sz w:val="24"/>
                <w:rtl/>
              </w:rPr>
              <w:t xml:space="preserve">הכנסות ממיפויים </w:t>
            </w:r>
            <w:r>
              <w:rPr>
                <w:rFonts w:ascii="David" w:hAnsi="David" w:hint="cs"/>
                <w:sz w:val="24"/>
                <w:rtl/>
              </w:rPr>
              <w:t>בינוניים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sz w:val="24"/>
                <w:rtl/>
              </w:rPr>
              <w:t>הכנסות ממיפויים מורכבים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295C6D"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 xml:space="preserve">סה"כ הכנסה </w:t>
            </w:r>
            <w:r w:rsidR="001703E8">
              <w:rPr>
                <w:rFonts w:ascii="David" w:hAnsi="David" w:hint="cs"/>
                <w:b/>
                <w:bCs/>
                <w:sz w:val="24"/>
                <w:rtl/>
              </w:rPr>
              <w:t>בגין מדד איכות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DB3393" w:rsidRPr="00D11C10" w:rsidTr="00C2387A">
        <w:trPr>
          <w:cantSplit/>
        </w:trPr>
        <w:tc>
          <w:tcPr>
            <w:tcW w:w="3977" w:type="dxa"/>
          </w:tcPr>
          <w:p w:rsidR="00DB3393" w:rsidRPr="00DB3393" w:rsidRDefault="00DB3393" w:rsidP="00F14DC1">
            <w:pPr>
              <w:pStyle w:val="a8"/>
              <w:autoSpaceDE w:val="0"/>
              <w:autoSpaceDN w:val="0"/>
              <w:adjustRightInd w:val="0"/>
              <w:spacing w:line="360" w:lineRule="atLeast"/>
              <w:ind w:left="0"/>
              <w:jc w:val="both"/>
              <w:rPr>
                <w:rFonts w:ascii="David" w:hAnsi="David"/>
                <w:sz w:val="24"/>
                <w:rtl/>
              </w:rPr>
            </w:pPr>
            <w:r w:rsidRPr="00DB3393">
              <w:rPr>
                <w:rFonts w:ascii="David" w:hAnsi="David" w:hint="cs"/>
                <w:sz w:val="24"/>
                <w:rtl/>
              </w:rPr>
              <w:lastRenderedPageBreak/>
              <w:t>הכנסה בגין בונוס א'</w:t>
            </w: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r>
      <w:tr w:rsidR="00DB3393" w:rsidRPr="00D11C10" w:rsidTr="00C2387A">
        <w:trPr>
          <w:cantSplit/>
        </w:trPr>
        <w:tc>
          <w:tcPr>
            <w:tcW w:w="3977" w:type="dxa"/>
          </w:tcPr>
          <w:p w:rsidR="00DB3393" w:rsidRPr="00DB3393" w:rsidRDefault="00DB3393" w:rsidP="00F14DC1">
            <w:pPr>
              <w:pStyle w:val="a8"/>
              <w:autoSpaceDE w:val="0"/>
              <w:autoSpaceDN w:val="0"/>
              <w:adjustRightInd w:val="0"/>
              <w:spacing w:line="360" w:lineRule="atLeast"/>
              <w:ind w:left="0"/>
              <w:jc w:val="both"/>
              <w:rPr>
                <w:rFonts w:ascii="David" w:hAnsi="David"/>
                <w:sz w:val="24"/>
                <w:rtl/>
              </w:rPr>
            </w:pPr>
            <w:r w:rsidRPr="00DB3393">
              <w:rPr>
                <w:rFonts w:ascii="David" w:hAnsi="David" w:hint="cs"/>
                <w:sz w:val="24"/>
                <w:rtl/>
              </w:rPr>
              <w:t>הכנסה בגין בונוס ב'</w:t>
            </w: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הכנסות</w:t>
            </w: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u w:val="single"/>
                <w:rtl/>
              </w:rPr>
            </w:pPr>
            <w:r w:rsidRPr="00180F34">
              <w:rPr>
                <w:rFonts w:ascii="David" w:hAnsi="David" w:hint="cs"/>
                <w:b/>
                <w:bCs/>
                <w:sz w:val="24"/>
                <w:u w:val="single"/>
                <w:rtl/>
              </w:rPr>
              <w:t>הוצאות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עלויות שכר ונלוות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שכר ונלוות הנהלה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שכר ונלוות מנהלה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 xml:space="preserve">שכר ונלוות </w:t>
            </w:r>
            <w:r w:rsidR="00295C6D">
              <w:rPr>
                <w:rFonts w:ascii="David" w:hAnsi="David" w:hint="cs"/>
                <w:sz w:val="24"/>
                <w:rtl/>
              </w:rPr>
              <w:t>מנהלי תיקים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977" w:type="dxa"/>
          </w:tcPr>
          <w:p w:rsidR="00295C6D" w:rsidRPr="00180F34"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שכר ונלוות עובדים נוספים</w:t>
            </w: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הוצאות תפעול ותחזוקה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0C44B2"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שכירות וארנונה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0C44B2"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תקשורת ומחשוב</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0C44B2" w:rsidRDefault="001703E8" w:rsidP="00F14DC1">
            <w:pPr>
              <w:pStyle w:val="a8"/>
              <w:autoSpaceDE w:val="0"/>
              <w:autoSpaceDN w:val="0"/>
              <w:adjustRightInd w:val="0"/>
              <w:spacing w:line="360" w:lineRule="atLeast"/>
              <w:ind w:left="0"/>
              <w:jc w:val="both"/>
              <w:rPr>
                <w:rFonts w:ascii="David" w:hAnsi="David"/>
                <w:sz w:val="24"/>
                <w:rtl/>
              </w:rPr>
            </w:pPr>
            <w:r w:rsidRPr="000C44B2">
              <w:rPr>
                <w:rFonts w:ascii="David" w:hAnsi="David" w:hint="cs"/>
                <w:sz w:val="24"/>
                <w:rtl/>
              </w:rPr>
              <w:t>אחזקת משרד</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הנהלה וכלליות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הוצאות שיווק ופרסום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977"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תפעול אתר האינטרנט</w:t>
            </w: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977"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מפגשים</w:t>
            </w: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הוצאות מימון</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אחרות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הוצאות</w:t>
            </w: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רווח לפני מס</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bl>
    <w:p w:rsidR="001703E8" w:rsidRPr="00151B0B" w:rsidRDefault="001703E8" w:rsidP="00F14DC1">
      <w:pPr>
        <w:pStyle w:val="a8"/>
        <w:autoSpaceDE w:val="0"/>
        <w:autoSpaceDN w:val="0"/>
        <w:adjustRightInd w:val="0"/>
        <w:spacing w:after="0" w:line="360" w:lineRule="atLeast"/>
        <w:ind w:left="792"/>
        <w:jc w:val="both"/>
        <w:rPr>
          <w:rFonts w:ascii="David" w:hAnsi="David"/>
          <w:b/>
          <w:bCs/>
          <w:sz w:val="24"/>
        </w:rPr>
      </w:pP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Pr>
          <w:rFonts w:ascii="David" w:hAnsi="David" w:hint="cs"/>
          <w:b/>
          <w:bCs/>
          <w:sz w:val="24"/>
          <w:rtl/>
        </w:rPr>
        <w:t>אופן התמחור</w:t>
      </w:r>
    </w:p>
    <w:p w:rsidR="001703E8" w:rsidRPr="000C44B2"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יציג</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תמחור</w:t>
      </w:r>
      <w:r w:rsidRPr="00D8090F">
        <w:rPr>
          <w:rFonts w:ascii="David" w:hAnsi="David"/>
          <w:sz w:val="24"/>
        </w:rPr>
        <w:t xml:space="preserve"> </w:t>
      </w:r>
      <w:r w:rsidRPr="00D8090F">
        <w:rPr>
          <w:rFonts w:ascii="David" w:hAnsi="David"/>
          <w:sz w:val="24"/>
          <w:rtl/>
        </w:rPr>
        <w:t>הצעת</w:t>
      </w:r>
      <w:r w:rsidRPr="00D8090F">
        <w:rPr>
          <w:rFonts w:ascii="David" w:hAnsi="David"/>
          <w:sz w:val="24"/>
        </w:rPr>
        <w:t xml:space="preserve"> </w:t>
      </w:r>
      <w:r w:rsidRPr="00D8090F">
        <w:rPr>
          <w:rFonts w:ascii="David" w:hAnsi="David"/>
          <w:sz w:val="24"/>
          <w:rtl/>
        </w:rPr>
        <w:t>המחיר</w:t>
      </w:r>
      <w:r w:rsidRPr="00D8090F">
        <w:rPr>
          <w:rFonts w:ascii="David" w:hAnsi="David"/>
          <w:sz w:val="24"/>
        </w:rPr>
        <w:t xml:space="preserve"> </w:t>
      </w:r>
      <w:r w:rsidRPr="00D8090F">
        <w:rPr>
          <w:rFonts w:ascii="David" w:hAnsi="David"/>
          <w:sz w:val="24"/>
          <w:rtl/>
        </w:rPr>
        <w:t>שהציע</w:t>
      </w:r>
      <w:r w:rsidRPr="00D8090F">
        <w:rPr>
          <w:rFonts w:ascii="David" w:hAnsi="David"/>
          <w:sz w:val="24"/>
        </w:rPr>
        <w:t xml:space="preserve"> </w:t>
      </w:r>
      <w:r w:rsidRPr="00D8090F">
        <w:rPr>
          <w:rFonts w:ascii="David" w:hAnsi="David"/>
          <w:sz w:val="24"/>
          <w:rtl/>
        </w:rPr>
        <w:t>תוך</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חלוקת</w:t>
      </w:r>
      <w:r w:rsidRPr="00D8090F">
        <w:rPr>
          <w:rFonts w:ascii="David" w:hAnsi="David"/>
          <w:sz w:val="24"/>
        </w:rPr>
        <w:t xml:space="preserve"> </w:t>
      </w:r>
      <w:r w:rsidRPr="00D8090F">
        <w:rPr>
          <w:rFonts w:ascii="David" w:hAnsi="David"/>
          <w:sz w:val="24"/>
          <w:rtl/>
        </w:rPr>
        <w:t>כלל</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לפי</w:t>
      </w:r>
      <w:r>
        <w:rPr>
          <w:rFonts w:ascii="David" w:hAnsi="David" w:hint="cs"/>
          <w:sz w:val="24"/>
          <w:rtl/>
        </w:rPr>
        <w:t xml:space="preserve"> </w:t>
      </w:r>
      <w:r w:rsidRPr="00D8090F">
        <w:rPr>
          <w:rFonts w:ascii="David" w:hAnsi="David"/>
          <w:sz w:val="24"/>
          <w:rtl/>
        </w:rPr>
        <w:t>מרכיבי</w:t>
      </w:r>
      <w:r w:rsidRPr="00D8090F">
        <w:rPr>
          <w:rFonts w:ascii="David" w:hAnsi="David"/>
          <w:sz w:val="24"/>
        </w:rPr>
        <w:t xml:space="preserve"> </w:t>
      </w:r>
      <w:r w:rsidRPr="00D8090F">
        <w:rPr>
          <w:rFonts w:ascii="David" w:hAnsi="David"/>
          <w:sz w:val="24"/>
          <w:rtl/>
        </w:rPr>
        <w:t>ההכנסה</w:t>
      </w:r>
      <w:r w:rsidRPr="00D8090F">
        <w:rPr>
          <w:rFonts w:ascii="David" w:hAnsi="David"/>
          <w:sz w:val="24"/>
        </w:rPr>
        <w:t xml:space="preserve"> </w:t>
      </w:r>
      <w:r w:rsidRPr="00D8090F">
        <w:rPr>
          <w:rFonts w:ascii="David" w:hAnsi="David"/>
          <w:sz w:val="24"/>
          <w:rtl/>
        </w:rPr>
        <w:t>השונים</w:t>
      </w:r>
      <w:r>
        <w:rPr>
          <w:rFonts w:ascii="David" w:hAnsi="David" w:hint="cs"/>
          <w:sz w:val="24"/>
          <w:rtl/>
        </w:rPr>
        <w:t>:</w:t>
      </w:r>
    </w:p>
    <w:p w:rsidR="001703E8" w:rsidRPr="000C44B2"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00E166E3">
        <w:rPr>
          <w:rFonts w:ascii="David" w:hAnsi="David" w:hint="cs"/>
          <w:sz w:val="24"/>
          <w:rtl/>
        </w:rPr>
        <w:t>תשלום התפעול</w:t>
      </w:r>
      <w:r w:rsidR="00E166E3" w:rsidRPr="00D8090F">
        <w:rPr>
          <w:rFonts w:ascii="David" w:hAnsi="David"/>
          <w:sz w:val="24"/>
        </w:rPr>
        <w:t xml:space="preserve"> </w:t>
      </w:r>
      <w:r w:rsidRPr="00D8090F">
        <w:rPr>
          <w:rFonts w:ascii="David" w:hAnsi="David"/>
          <w:sz w:val="24"/>
          <w:rtl/>
        </w:rPr>
        <w:t>הקבוע</w:t>
      </w:r>
      <w:r>
        <w:rPr>
          <w:rFonts w:ascii="David" w:hAnsi="David" w:hint="cs"/>
          <w:sz w:val="24"/>
          <w:rtl/>
        </w:rPr>
        <w:t>.</w:t>
      </w:r>
    </w:p>
    <w:p w:rsidR="001703E8" w:rsidRPr="000C44B2"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Pr="00D8090F">
        <w:rPr>
          <w:rFonts w:ascii="David" w:hAnsi="David"/>
          <w:sz w:val="24"/>
          <w:rtl/>
        </w:rPr>
        <w:t>תשלום</w:t>
      </w:r>
      <w:r w:rsidRPr="00D8090F">
        <w:rPr>
          <w:rFonts w:ascii="David" w:hAnsi="David"/>
          <w:sz w:val="24"/>
        </w:rPr>
        <w:t xml:space="preserve"> </w:t>
      </w:r>
      <w:r w:rsidRPr="00D8090F">
        <w:rPr>
          <w:rFonts w:ascii="David" w:hAnsi="David"/>
          <w:sz w:val="24"/>
          <w:rtl/>
        </w:rPr>
        <w:t>ביצוע</w:t>
      </w:r>
      <w:r w:rsidRPr="00D8090F">
        <w:rPr>
          <w:rFonts w:ascii="David" w:hAnsi="David"/>
          <w:sz w:val="24"/>
        </w:rPr>
        <w:t xml:space="preserve"> </w:t>
      </w:r>
      <w:r w:rsidRPr="00D8090F">
        <w:rPr>
          <w:rFonts w:ascii="David" w:hAnsi="David"/>
          <w:sz w:val="24"/>
          <w:rtl/>
        </w:rPr>
        <w:t>ה</w:t>
      </w:r>
      <w:r>
        <w:rPr>
          <w:rFonts w:ascii="David" w:hAnsi="David" w:hint="cs"/>
          <w:sz w:val="24"/>
          <w:rtl/>
        </w:rPr>
        <w:t xml:space="preserve">מיפויים (התשלום המשתנה). </w:t>
      </w:r>
      <w:r w:rsidRPr="00D8090F">
        <w:rPr>
          <w:rFonts w:ascii="David" w:hAnsi="David"/>
          <w:sz w:val="24"/>
          <w:rtl/>
        </w:rPr>
        <w:t>יש</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תמחור</w:t>
      </w:r>
      <w:r w:rsidRPr="00D8090F">
        <w:rPr>
          <w:rFonts w:ascii="David" w:hAnsi="David"/>
          <w:sz w:val="24"/>
        </w:rPr>
        <w:t xml:space="preserve"> </w:t>
      </w:r>
      <w:r w:rsidRPr="00D8090F">
        <w:rPr>
          <w:rFonts w:ascii="David" w:hAnsi="David"/>
          <w:sz w:val="24"/>
          <w:rtl/>
        </w:rPr>
        <w:t>ביצוע</w:t>
      </w:r>
      <w:r w:rsidRPr="00D8090F">
        <w:rPr>
          <w:rFonts w:ascii="David" w:hAnsi="David"/>
          <w:sz w:val="24"/>
        </w:rPr>
        <w:t xml:space="preserve"> </w:t>
      </w:r>
      <w:r w:rsidRPr="00D8090F">
        <w:rPr>
          <w:rFonts w:ascii="David" w:hAnsi="David"/>
          <w:sz w:val="24"/>
          <w:rtl/>
        </w:rPr>
        <w:t>יחידת</w:t>
      </w:r>
      <w:r w:rsidRPr="00D8090F">
        <w:rPr>
          <w:rFonts w:ascii="David" w:hAnsi="David"/>
          <w:sz w:val="24"/>
        </w:rPr>
        <w:t xml:space="preserve"> </w:t>
      </w:r>
      <w:r>
        <w:rPr>
          <w:rFonts w:ascii="David" w:hAnsi="David" w:hint="cs"/>
          <w:sz w:val="24"/>
          <w:rtl/>
        </w:rPr>
        <w:t>מיפוי</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לסוגי</w:t>
      </w:r>
      <w:r w:rsidRPr="00D8090F">
        <w:rPr>
          <w:rFonts w:ascii="David" w:hAnsi="David"/>
          <w:sz w:val="24"/>
        </w:rPr>
        <w:t xml:space="preserve"> </w:t>
      </w:r>
      <w:r>
        <w:rPr>
          <w:rFonts w:ascii="David" w:hAnsi="David"/>
          <w:sz w:val="24"/>
          <w:rtl/>
        </w:rPr>
        <w:t>ה</w:t>
      </w:r>
      <w:r>
        <w:rPr>
          <w:rFonts w:ascii="David" w:hAnsi="David" w:hint="cs"/>
          <w:sz w:val="24"/>
          <w:rtl/>
        </w:rPr>
        <w:t>מיפויים (פשוט/בינוני/מורכב).</w:t>
      </w:r>
    </w:p>
    <w:p w:rsidR="001703E8" w:rsidRPr="000C44B2"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Pr="00D8090F">
        <w:rPr>
          <w:rFonts w:ascii="David" w:hAnsi="David"/>
          <w:sz w:val="24"/>
          <w:rtl/>
        </w:rPr>
        <w:t>תשלום</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עמידה</w:t>
      </w:r>
      <w:r w:rsidRPr="00D8090F">
        <w:rPr>
          <w:rFonts w:ascii="David" w:hAnsi="David"/>
          <w:sz w:val="24"/>
        </w:rPr>
        <w:t xml:space="preserve"> </w:t>
      </w:r>
      <w:r w:rsidRPr="00D8090F">
        <w:rPr>
          <w:rFonts w:ascii="David" w:hAnsi="David"/>
          <w:sz w:val="24"/>
          <w:rtl/>
        </w:rPr>
        <w:t>במדד</w:t>
      </w:r>
      <w:r w:rsidRPr="00D8090F">
        <w:rPr>
          <w:rFonts w:ascii="David" w:hAnsi="David"/>
          <w:sz w:val="24"/>
        </w:rPr>
        <w:t xml:space="preserve"> </w:t>
      </w:r>
      <w:r w:rsidRPr="00D8090F">
        <w:rPr>
          <w:rFonts w:ascii="David" w:hAnsi="David"/>
          <w:sz w:val="24"/>
          <w:rtl/>
        </w:rPr>
        <w:t>האיכות</w:t>
      </w:r>
      <w:r>
        <w:rPr>
          <w:rFonts w:ascii="David" w:hAnsi="David" w:hint="cs"/>
          <w:sz w:val="24"/>
          <w:rtl/>
        </w:rPr>
        <w:t>.</w:t>
      </w:r>
    </w:p>
    <w:p w:rsidR="001703E8" w:rsidRPr="001A7F18"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בכל</w:t>
      </w:r>
      <w:r w:rsidRPr="00D8090F">
        <w:rPr>
          <w:rFonts w:ascii="David" w:hAnsi="David"/>
          <w:sz w:val="24"/>
        </w:rPr>
        <w:t xml:space="preserve"> </w:t>
      </w:r>
      <w:r w:rsidRPr="00D8090F">
        <w:rPr>
          <w:rFonts w:ascii="David" w:hAnsi="David"/>
          <w:sz w:val="24"/>
          <w:rtl/>
        </w:rPr>
        <w:t>סעיף</w:t>
      </w:r>
      <w:r w:rsidRPr="00D8090F">
        <w:rPr>
          <w:rFonts w:ascii="David" w:hAnsi="David"/>
          <w:sz w:val="24"/>
        </w:rPr>
        <w:t xml:space="preserve"> </w:t>
      </w:r>
      <w:r w:rsidRPr="00D8090F">
        <w:rPr>
          <w:rFonts w:ascii="David" w:hAnsi="David"/>
          <w:sz w:val="24"/>
          <w:rtl/>
        </w:rPr>
        <w:t>כאמור</w:t>
      </w:r>
      <w:r w:rsidRPr="00D8090F">
        <w:rPr>
          <w:rFonts w:ascii="David" w:hAnsi="David"/>
          <w:sz w:val="24"/>
        </w:rPr>
        <w:t xml:space="preserve"> </w:t>
      </w:r>
      <w:r w:rsidRPr="00D8090F">
        <w:rPr>
          <w:rFonts w:ascii="David" w:hAnsi="David"/>
          <w:sz w:val="24"/>
          <w:rtl/>
        </w:rPr>
        <w:t>לעיל</w:t>
      </w:r>
      <w:r w:rsidRPr="00D8090F">
        <w:rPr>
          <w:rFonts w:ascii="David" w:hAnsi="David"/>
          <w:sz w:val="24"/>
        </w:rPr>
        <w:t xml:space="preserve"> </w:t>
      </w:r>
      <w:r w:rsidRPr="00D8090F">
        <w:rPr>
          <w:rFonts w:ascii="David" w:hAnsi="David"/>
          <w:sz w:val="24"/>
          <w:rtl/>
        </w:rPr>
        <w:t>יתייחס</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לכלל</w:t>
      </w:r>
      <w:r w:rsidRPr="00D8090F">
        <w:rPr>
          <w:rFonts w:ascii="David" w:hAnsi="David"/>
          <w:sz w:val="24"/>
        </w:rPr>
        <w:t xml:space="preserve"> </w:t>
      </w:r>
      <w:r w:rsidRPr="00D8090F">
        <w:rPr>
          <w:rFonts w:ascii="David" w:hAnsi="David"/>
          <w:sz w:val="24"/>
          <w:rtl/>
        </w:rPr>
        <w:t>העלויות</w:t>
      </w:r>
      <w:r w:rsidRPr="00D8090F">
        <w:rPr>
          <w:rFonts w:ascii="David" w:hAnsi="David"/>
          <w:sz w:val="24"/>
        </w:rPr>
        <w:t xml:space="preserve"> </w:t>
      </w:r>
      <w:r w:rsidRPr="00D8090F">
        <w:rPr>
          <w:rFonts w:ascii="David" w:hAnsi="David"/>
          <w:sz w:val="24"/>
          <w:rtl/>
        </w:rPr>
        <w:t>שהציג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5 </w:t>
      </w:r>
      <w:r w:rsidRPr="00D8090F">
        <w:rPr>
          <w:rFonts w:ascii="David" w:hAnsi="David"/>
          <w:sz w:val="24"/>
          <w:rtl/>
        </w:rPr>
        <w:t>לעיל</w:t>
      </w:r>
      <w:r>
        <w:rPr>
          <w:rFonts w:ascii="David" w:hAnsi="David" w:hint="cs"/>
          <w:sz w:val="24"/>
          <w:rtl/>
        </w:rPr>
        <w:t>.</w:t>
      </w:r>
    </w:p>
    <w:p w:rsidR="001A7F18" w:rsidRPr="001A7F18" w:rsidRDefault="001A7F18" w:rsidP="00F14DC1">
      <w:pPr>
        <w:pStyle w:val="a8"/>
        <w:numPr>
          <w:ilvl w:val="0"/>
          <w:numId w:val="48"/>
        </w:numPr>
        <w:autoSpaceDE w:val="0"/>
        <w:autoSpaceDN w:val="0"/>
        <w:adjustRightInd w:val="0"/>
        <w:spacing w:after="0" w:line="360" w:lineRule="atLeast"/>
        <w:jc w:val="both"/>
        <w:rPr>
          <w:rFonts w:ascii="David" w:hAnsi="David"/>
          <w:b/>
          <w:bCs/>
          <w:sz w:val="24"/>
        </w:rPr>
      </w:pPr>
      <w:r>
        <w:rPr>
          <w:rFonts w:ascii="David" w:hAnsi="David" w:hint="cs"/>
          <w:sz w:val="24"/>
          <w:rtl/>
        </w:rPr>
        <w:t>להלן הערכת עלויות הקמת והפעלת המרכז, כפי שנערכה ע"י המזמין:</w:t>
      </w:r>
    </w:p>
    <w:tbl>
      <w:tblPr>
        <w:bidiVisual/>
        <w:tblW w:w="10084" w:type="dxa"/>
        <w:jc w:val="center"/>
        <w:tblLook w:val="04A0" w:firstRow="1" w:lastRow="0" w:firstColumn="1" w:lastColumn="0" w:noHBand="0" w:noVBand="1"/>
      </w:tblPr>
      <w:tblGrid>
        <w:gridCol w:w="1612"/>
        <w:gridCol w:w="788"/>
        <w:gridCol w:w="675"/>
        <w:gridCol w:w="817"/>
        <w:gridCol w:w="675"/>
        <w:gridCol w:w="817"/>
        <w:gridCol w:w="675"/>
        <w:gridCol w:w="817"/>
        <w:gridCol w:w="675"/>
        <w:gridCol w:w="817"/>
        <w:gridCol w:w="675"/>
        <w:gridCol w:w="817"/>
        <w:gridCol w:w="884"/>
      </w:tblGrid>
      <w:tr w:rsidR="004971F8" w:rsidRPr="004971F8" w:rsidTr="005F6997">
        <w:trPr>
          <w:trHeight w:val="315"/>
          <w:jc w:val="center"/>
          <w:ins w:id="410" w:author="סימה דאי" w:date="2019-02-06T14:12:00Z"/>
        </w:trPr>
        <w:tc>
          <w:tcPr>
            <w:tcW w:w="1155" w:type="dxa"/>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rsidR="004971F8" w:rsidRPr="00F14DC1" w:rsidRDefault="004971F8" w:rsidP="00F14DC1">
            <w:pPr>
              <w:spacing w:after="0" w:line="360" w:lineRule="atLeast"/>
              <w:jc w:val="center"/>
              <w:rPr>
                <w:ins w:id="411" w:author="סימה דאי" w:date="2019-02-06T14:12:00Z"/>
                <w:rFonts w:ascii="David" w:eastAsia="Times New Roman" w:hAnsi="David"/>
                <w:b/>
                <w:bCs/>
                <w:color w:val="FFFFFF"/>
                <w:sz w:val="24"/>
              </w:rPr>
            </w:pPr>
            <w:bookmarkStart w:id="412" w:name="RANGE!B2"/>
            <w:ins w:id="413" w:author="סימה דאי" w:date="2019-02-06T14:12:00Z">
              <w:r w:rsidRPr="00D11C10">
                <w:rPr>
                  <w:rFonts w:ascii="David" w:eastAsia="Times New Roman" w:hAnsi="David"/>
                  <w:b/>
                  <w:bCs/>
                  <w:color w:val="FFFFFF"/>
                  <w:sz w:val="24"/>
                  <w:rtl/>
                </w:rPr>
                <w:t xml:space="preserve">סעיף עלות </w:t>
              </w:r>
              <w:bookmarkEnd w:id="412"/>
            </w:ins>
          </w:p>
        </w:tc>
        <w:tc>
          <w:tcPr>
            <w:tcW w:w="1081" w:type="dxa"/>
            <w:vMerge w:val="restart"/>
            <w:tcBorders>
              <w:top w:val="single" w:sz="8" w:space="0" w:color="auto"/>
              <w:left w:val="single" w:sz="8" w:space="0" w:color="auto"/>
              <w:bottom w:val="single" w:sz="8" w:space="0" w:color="000000"/>
              <w:right w:val="nil"/>
            </w:tcBorders>
            <w:shd w:val="clear" w:color="000000" w:fill="404040"/>
            <w:vAlign w:val="center"/>
            <w:hideMark/>
          </w:tcPr>
          <w:p w:rsidR="004971F8" w:rsidRPr="00F14DC1" w:rsidRDefault="004971F8" w:rsidP="00F14DC1">
            <w:pPr>
              <w:spacing w:after="0" w:line="360" w:lineRule="atLeast"/>
              <w:jc w:val="center"/>
              <w:rPr>
                <w:ins w:id="414" w:author="סימה דאי" w:date="2019-02-06T14:12:00Z"/>
                <w:rFonts w:ascii="David" w:eastAsia="Times New Roman" w:hAnsi="David"/>
                <w:b/>
                <w:bCs/>
                <w:color w:val="FFFFFF"/>
                <w:sz w:val="24"/>
                <w:rtl/>
              </w:rPr>
            </w:pPr>
            <w:ins w:id="415" w:author="סימה דאי" w:date="2019-02-06T14:12:00Z">
              <w:r w:rsidRPr="00D11C10">
                <w:rPr>
                  <w:rFonts w:ascii="David" w:eastAsia="Times New Roman" w:hAnsi="David"/>
                  <w:b/>
                  <w:bCs/>
                  <w:color w:val="FFFFFF"/>
                  <w:sz w:val="24"/>
                  <w:rtl/>
                </w:rPr>
                <w:t xml:space="preserve"> מחיר ליחדה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16" w:author="סימה דאי" w:date="2019-02-06T14:12:00Z"/>
                <w:rFonts w:ascii="David" w:eastAsia="Times New Roman" w:hAnsi="David"/>
                <w:b/>
                <w:bCs/>
                <w:color w:val="FFFFFF"/>
                <w:sz w:val="24"/>
                <w:rtl/>
              </w:rPr>
            </w:pPr>
            <w:ins w:id="417" w:author="סימה דאי" w:date="2019-02-06T14:12:00Z">
              <w:r w:rsidRPr="00D11C10">
                <w:rPr>
                  <w:rFonts w:ascii="David" w:eastAsia="Times New Roman" w:hAnsi="David"/>
                  <w:b/>
                  <w:bCs/>
                  <w:color w:val="FFFFFF"/>
                  <w:sz w:val="24"/>
                  <w:rtl/>
                </w:rPr>
                <w:t xml:space="preserve"> שנה 1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18" w:author="סימה דאי" w:date="2019-02-06T14:12:00Z"/>
                <w:rFonts w:ascii="David" w:eastAsia="Times New Roman" w:hAnsi="David"/>
                <w:b/>
                <w:bCs/>
                <w:color w:val="FFFFFF"/>
                <w:sz w:val="24"/>
                <w:rtl/>
              </w:rPr>
            </w:pPr>
            <w:ins w:id="419" w:author="סימה דאי" w:date="2019-02-06T14:12:00Z">
              <w:r w:rsidRPr="00D11C10">
                <w:rPr>
                  <w:rFonts w:ascii="David" w:eastAsia="Times New Roman" w:hAnsi="David"/>
                  <w:b/>
                  <w:bCs/>
                  <w:color w:val="FFFFFF"/>
                  <w:sz w:val="24"/>
                  <w:rtl/>
                </w:rPr>
                <w:t xml:space="preserve"> שנה 2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20" w:author="סימה דאי" w:date="2019-02-06T14:12:00Z"/>
                <w:rFonts w:ascii="David" w:eastAsia="Times New Roman" w:hAnsi="David"/>
                <w:b/>
                <w:bCs/>
                <w:color w:val="FFFFFF"/>
                <w:sz w:val="24"/>
                <w:rtl/>
              </w:rPr>
            </w:pPr>
            <w:ins w:id="421" w:author="סימה דאי" w:date="2019-02-06T14:12:00Z">
              <w:r w:rsidRPr="00D11C10">
                <w:rPr>
                  <w:rFonts w:ascii="David" w:eastAsia="Times New Roman" w:hAnsi="David"/>
                  <w:b/>
                  <w:bCs/>
                  <w:color w:val="FFFFFF"/>
                  <w:sz w:val="24"/>
                  <w:rtl/>
                </w:rPr>
                <w:t xml:space="preserve"> שנה 3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22" w:author="סימה דאי" w:date="2019-02-06T14:12:00Z"/>
                <w:rFonts w:ascii="David" w:eastAsia="Times New Roman" w:hAnsi="David"/>
                <w:b/>
                <w:bCs/>
                <w:color w:val="FFFFFF"/>
                <w:sz w:val="24"/>
                <w:rtl/>
              </w:rPr>
            </w:pPr>
            <w:ins w:id="423" w:author="סימה דאי" w:date="2019-02-06T14:12:00Z">
              <w:r w:rsidRPr="00D11C10">
                <w:rPr>
                  <w:rFonts w:ascii="David" w:eastAsia="Times New Roman" w:hAnsi="David"/>
                  <w:b/>
                  <w:bCs/>
                  <w:color w:val="FFFFFF"/>
                  <w:sz w:val="24"/>
                  <w:rtl/>
                </w:rPr>
                <w:t xml:space="preserve"> שנה 4 </w:t>
              </w:r>
            </w:ins>
          </w:p>
        </w:tc>
        <w:tc>
          <w:tcPr>
            <w:tcW w:w="1404" w:type="dxa"/>
            <w:gridSpan w:val="2"/>
            <w:tcBorders>
              <w:top w:val="single" w:sz="8" w:space="0" w:color="auto"/>
              <w:left w:val="single" w:sz="8" w:space="0" w:color="000000"/>
              <w:bottom w:val="single" w:sz="8" w:space="0" w:color="auto"/>
              <w:right w:val="nil"/>
            </w:tcBorders>
            <w:shd w:val="clear" w:color="000000" w:fill="404040"/>
            <w:vAlign w:val="center"/>
            <w:hideMark/>
          </w:tcPr>
          <w:p w:rsidR="004971F8" w:rsidRPr="00F14DC1" w:rsidRDefault="004971F8" w:rsidP="00F14DC1">
            <w:pPr>
              <w:spacing w:after="0" w:line="360" w:lineRule="atLeast"/>
              <w:jc w:val="center"/>
              <w:rPr>
                <w:ins w:id="424" w:author="סימה דאי" w:date="2019-02-06T14:12:00Z"/>
                <w:rFonts w:ascii="David" w:eastAsia="Times New Roman" w:hAnsi="David"/>
                <w:b/>
                <w:bCs/>
                <w:color w:val="FFFFFF"/>
                <w:sz w:val="24"/>
                <w:rtl/>
              </w:rPr>
            </w:pPr>
            <w:ins w:id="425" w:author="סימה דאי" w:date="2019-02-06T14:12:00Z">
              <w:r w:rsidRPr="00D11C10">
                <w:rPr>
                  <w:rFonts w:ascii="David" w:eastAsia="Times New Roman" w:hAnsi="David"/>
                  <w:b/>
                  <w:bCs/>
                  <w:color w:val="FFFFFF"/>
                  <w:sz w:val="24"/>
                  <w:rtl/>
                </w:rPr>
                <w:t xml:space="preserve"> שנה 5</w:t>
              </w:r>
            </w:ins>
          </w:p>
        </w:tc>
        <w:tc>
          <w:tcPr>
            <w:tcW w:w="828" w:type="dxa"/>
            <w:tcBorders>
              <w:top w:val="single" w:sz="8" w:space="0" w:color="auto"/>
              <w:left w:val="nil"/>
              <w:bottom w:val="single" w:sz="8" w:space="0" w:color="auto"/>
              <w:right w:val="nil"/>
            </w:tcBorders>
            <w:shd w:val="clear" w:color="000000" w:fill="404040"/>
            <w:vAlign w:val="center"/>
            <w:hideMark/>
          </w:tcPr>
          <w:p w:rsidR="004971F8" w:rsidRPr="00D11C10" w:rsidRDefault="004971F8" w:rsidP="00F14DC1">
            <w:pPr>
              <w:spacing w:after="0" w:line="360" w:lineRule="atLeast"/>
              <w:jc w:val="center"/>
              <w:rPr>
                <w:ins w:id="426" w:author="סימה דאי" w:date="2019-02-06T14:12:00Z"/>
                <w:rFonts w:ascii="David" w:eastAsia="Times New Roman" w:hAnsi="David"/>
                <w:b/>
                <w:bCs/>
                <w:color w:val="FFFFFF"/>
                <w:rtl/>
              </w:rPr>
            </w:pPr>
            <w:ins w:id="427" w:author="סימה דאי" w:date="2019-02-06T14:12:00Z">
              <w:r w:rsidRPr="00D11C10">
                <w:rPr>
                  <w:rFonts w:ascii="David" w:eastAsia="Times New Roman" w:hAnsi="David"/>
                  <w:b/>
                  <w:bCs/>
                  <w:color w:val="FFFFFF"/>
                  <w:sz w:val="24"/>
                  <w:rtl/>
                </w:rPr>
                <w:t xml:space="preserve"> סה"כ </w:t>
              </w:r>
            </w:ins>
          </w:p>
        </w:tc>
      </w:tr>
      <w:tr w:rsidR="004971F8" w:rsidRPr="00F14DC1" w:rsidTr="005F6997">
        <w:trPr>
          <w:trHeight w:val="315"/>
          <w:jc w:val="center"/>
          <w:ins w:id="428" w:author="סימה דאי" w:date="2019-02-06T14:12:00Z"/>
        </w:trPr>
        <w:tc>
          <w:tcPr>
            <w:tcW w:w="1155" w:type="dxa"/>
            <w:vMerge/>
            <w:tcBorders>
              <w:top w:val="single" w:sz="8" w:space="0" w:color="auto"/>
              <w:left w:val="single" w:sz="8" w:space="0" w:color="auto"/>
              <w:bottom w:val="single" w:sz="8" w:space="0" w:color="000000"/>
              <w:right w:val="single" w:sz="8" w:space="0" w:color="auto"/>
            </w:tcBorders>
            <w:vAlign w:val="center"/>
            <w:hideMark/>
          </w:tcPr>
          <w:p w:rsidR="004971F8" w:rsidRPr="004971F8" w:rsidRDefault="004971F8" w:rsidP="00F14DC1">
            <w:pPr>
              <w:spacing w:after="0" w:line="360" w:lineRule="atLeast"/>
              <w:rPr>
                <w:ins w:id="429" w:author="סימה דאי" w:date="2019-02-06T14:12:00Z"/>
                <w:rFonts w:ascii="David" w:eastAsia="Times New Roman" w:hAnsi="David"/>
                <w:b/>
                <w:bCs/>
                <w:color w:val="FFFFFF"/>
                <w:szCs w:val="22"/>
              </w:rPr>
            </w:pPr>
          </w:p>
        </w:tc>
        <w:tc>
          <w:tcPr>
            <w:tcW w:w="1081" w:type="dxa"/>
            <w:vMerge/>
            <w:tcBorders>
              <w:top w:val="single" w:sz="8" w:space="0" w:color="auto"/>
              <w:left w:val="single" w:sz="8" w:space="0" w:color="auto"/>
              <w:bottom w:val="single" w:sz="8" w:space="0" w:color="000000"/>
              <w:right w:val="nil"/>
            </w:tcBorders>
            <w:vAlign w:val="center"/>
            <w:hideMark/>
          </w:tcPr>
          <w:p w:rsidR="004971F8" w:rsidRPr="00F14DC1" w:rsidRDefault="004971F8" w:rsidP="00F14DC1">
            <w:pPr>
              <w:spacing w:after="0" w:line="360" w:lineRule="atLeast"/>
              <w:rPr>
                <w:ins w:id="430" w:author="סימה דאי" w:date="2019-02-06T14:12:00Z"/>
                <w:rFonts w:ascii="David" w:eastAsia="Times New Roman" w:hAnsi="David"/>
                <w:b/>
                <w:bCs/>
                <w:color w:val="FFFFFF"/>
                <w:sz w:val="24"/>
              </w:rPr>
            </w:pPr>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1" w:author="סימה דאי" w:date="2019-02-06T14:12:00Z"/>
                <w:rFonts w:ascii="David" w:eastAsia="Times New Roman" w:hAnsi="David"/>
                <w:b/>
                <w:bCs/>
                <w:color w:val="FFFFFF"/>
                <w:sz w:val="24"/>
                <w:rtl/>
              </w:rPr>
            </w:pPr>
            <w:ins w:id="432"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3" w:author="סימה דאי" w:date="2019-02-06T14:12:00Z"/>
                <w:rFonts w:ascii="David" w:eastAsia="Times New Roman" w:hAnsi="David"/>
                <w:b/>
                <w:bCs/>
                <w:color w:val="FFFFFF"/>
                <w:sz w:val="24"/>
                <w:rtl/>
              </w:rPr>
            </w:pPr>
            <w:ins w:id="434"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5" w:author="סימה דאי" w:date="2019-02-06T14:12:00Z"/>
                <w:rFonts w:ascii="David" w:eastAsia="Times New Roman" w:hAnsi="David"/>
                <w:b/>
                <w:bCs/>
                <w:color w:val="FFFFFF"/>
                <w:sz w:val="24"/>
                <w:rtl/>
              </w:rPr>
            </w:pPr>
            <w:ins w:id="436"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7" w:author="סימה דאי" w:date="2019-02-06T14:12:00Z"/>
                <w:rFonts w:ascii="David" w:eastAsia="Times New Roman" w:hAnsi="David"/>
                <w:b/>
                <w:bCs/>
                <w:color w:val="FFFFFF"/>
                <w:sz w:val="24"/>
                <w:rtl/>
              </w:rPr>
            </w:pPr>
            <w:ins w:id="438"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9" w:author="סימה דאי" w:date="2019-02-06T14:12:00Z"/>
                <w:rFonts w:ascii="David" w:eastAsia="Times New Roman" w:hAnsi="David"/>
                <w:b/>
                <w:bCs/>
                <w:color w:val="FFFFFF"/>
                <w:sz w:val="24"/>
                <w:rtl/>
              </w:rPr>
            </w:pPr>
            <w:ins w:id="440"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1" w:author="סימה דאי" w:date="2019-02-06T14:12:00Z"/>
                <w:rFonts w:ascii="David" w:eastAsia="Times New Roman" w:hAnsi="David"/>
                <w:b/>
                <w:bCs/>
                <w:color w:val="FFFFFF"/>
                <w:sz w:val="24"/>
                <w:rtl/>
              </w:rPr>
            </w:pPr>
            <w:ins w:id="442"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3" w:author="סימה דאי" w:date="2019-02-06T14:12:00Z"/>
                <w:rFonts w:ascii="David" w:eastAsia="Times New Roman" w:hAnsi="David"/>
                <w:b/>
                <w:bCs/>
                <w:color w:val="FFFFFF"/>
                <w:sz w:val="24"/>
                <w:rtl/>
              </w:rPr>
            </w:pPr>
            <w:ins w:id="444"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5" w:author="סימה דאי" w:date="2019-02-06T14:12:00Z"/>
                <w:rFonts w:ascii="David" w:eastAsia="Times New Roman" w:hAnsi="David"/>
                <w:b/>
                <w:bCs/>
                <w:color w:val="FFFFFF"/>
                <w:sz w:val="24"/>
                <w:rtl/>
              </w:rPr>
            </w:pPr>
            <w:ins w:id="446"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7" w:author="סימה דאי" w:date="2019-02-06T14:12:00Z"/>
                <w:rFonts w:ascii="David" w:eastAsia="Times New Roman" w:hAnsi="David"/>
                <w:b/>
                <w:bCs/>
                <w:color w:val="FFFFFF"/>
                <w:sz w:val="24"/>
                <w:rtl/>
              </w:rPr>
            </w:pPr>
            <w:ins w:id="448"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9" w:author="סימה דאי" w:date="2019-02-06T14:12:00Z"/>
                <w:rFonts w:ascii="David" w:eastAsia="Times New Roman" w:hAnsi="David"/>
                <w:b/>
                <w:bCs/>
                <w:color w:val="FFFFFF"/>
                <w:sz w:val="24"/>
                <w:rtl/>
              </w:rPr>
            </w:pPr>
            <w:ins w:id="450" w:author="סימה דאי" w:date="2019-02-06T14:12:00Z">
              <w:r w:rsidRPr="00D11C10">
                <w:rPr>
                  <w:rFonts w:ascii="David" w:eastAsia="Times New Roman" w:hAnsi="David"/>
                  <w:b/>
                  <w:bCs/>
                  <w:color w:val="FFFFFF"/>
                  <w:sz w:val="24"/>
                  <w:rtl/>
                </w:rPr>
                <w:t xml:space="preserve"> מחיר </w:t>
              </w:r>
            </w:ins>
          </w:p>
        </w:tc>
        <w:tc>
          <w:tcPr>
            <w:tcW w:w="828" w:type="dxa"/>
            <w:tcBorders>
              <w:top w:val="nil"/>
              <w:left w:val="nil"/>
              <w:bottom w:val="single" w:sz="8" w:space="0" w:color="auto"/>
              <w:right w:val="single" w:sz="8" w:space="0" w:color="auto"/>
            </w:tcBorders>
            <w:shd w:val="clear" w:color="000000" w:fill="404040"/>
            <w:vAlign w:val="center"/>
            <w:hideMark/>
          </w:tcPr>
          <w:p w:rsidR="004971F8" w:rsidRPr="00D11C10" w:rsidRDefault="004971F8" w:rsidP="00F14DC1">
            <w:pPr>
              <w:bidi w:val="0"/>
              <w:spacing w:after="0" w:line="360" w:lineRule="atLeast"/>
              <w:jc w:val="center"/>
              <w:rPr>
                <w:ins w:id="451" w:author="סימה דאי" w:date="2019-02-06T14:12:00Z"/>
                <w:rFonts w:ascii="Calibri" w:eastAsia="Times New Roman" w:hAnsi="Calibri" w:cs="Calibri"/>
                <w:b/>
                <w:bCs/>
                <w:color w:val="FFFFFF"/>
                <w:rtl/>
              </w:rPr>
            </w:pPr>
            <w:ins w:id="452" w:author="סימה דאי" w:date="2019-02-06T14:12:00Z">
              <w:r w:rsidRPr="00D11C10">
                <w:rPr>
                  <w:rFonts w:ascii="Calibri" w:eastAsia="Times New Roman" w:hAnsi="Calibri" w:cs="Calibri"/>
                  <w:b/>
                  <w:bCs/>
                  <w:color w:val="FFFFFF"/>
                  <w:sz w:val="24"/>
                </w:rPr>
                <w:t> </w:t>
              </w:r>
            </w:ins>
          </w:p>
        </w:tc>
      </w:tr>
      <w:tr w:rsidR="004971F8" w:rsidRPr="00F14DC1" w:rsidTr="005F6997">
        <w:trPr>
          <w:trHeight w:val="315"/>
          <w:jc w:val="center"/>
          <w:ins w:id="453" w:author="סימה דאי" w:date="2019-02-06T14:12:00Z"/>
        </w:trPr>
        <w:tc>
          <w:tcPr>
            <w:tcW w:w="1155" w:type="dxa"/>
            <w:tcBorders>
              <w:top w:val="nil"/>
              <w:left w:val="single" w:sz="8" w:space="0" w:color="auto"/>
              <w:bottom w:val="single" w:sz="8" w:space="0" w:color="auto"/>
              <w:right w:val="single" w:sz="8" w:space="0" w:color="auto"/>
            </w:tcBorders>
            <w:shd w:val="clear" w:color="000000" w:fill="9BC2E6"/>
            <w:vAlign w:val="center"/>
            <w:hideMark/>
          </w:tcPr>
          <w:p w:rsidR="004971F8" w:rsidRPr="00F14DC1" w:rsidRDefault="004971F8" w:rsidP="00F14DC1">
            <w:pPr>
              <w:spacing w:after="0" w:line="360" w:lineRule="atLeast"/>
              <w:rPr>
                <w:ins w:id="454" w:author="סימה דאי" w:date="2019-02-06T14:12:00Z"/>
                <w:rFonts w:ascii="Arial" w:eastAsia="Times New Roman" w:hAnsi="Arial" w:cs="Arial"/>
                <w:sz w:val="24"/>
              </w:rPr>
            </w:pPr>
            <w:ins w:id="455" w:author="סימה דאי" w:date="2019-02-06T14:12:00Z">
              <w:r w:rsidRPr="00D11C10">
                <w:rPr>
                  <w:rFonts w:ascii="Arial" w:eastAsia="Times New Roman" w:hAnsi="Arial" w:cs="Arial"/>
                  <w:sz w:val="24"/>
                  <w:rtl/>
                </w:rPr>
                <w:t>מרכז ידע</w:t>
              </w:r>
            </w:ins>
          </w:p>
        </w:tc>
        <w:tc>
          <w:tcPr>
            <w:tcW w:w="1081" w:type="dxa"/>
            <w:tcBorders>
              <w:top w:val="nil"/>
              <w:left w:val="nil"/>
              <w:bottom w:val="single" w:sz="8" w:space="0" w:color="auto"/>
              <w:right w:val="nil"/>
            </w:tcBorders>
            <w:shd w:val="clear" w:color="000000" w:fill="9BC2E6"/>
            <w:vAlign w:val="center"/>
            <w:hideMark/>
          </w:tcPr>
          <w:p w:rsidR="004971F8" w:rsidRPr="00F14DC1" w:rsidRDefault="004971F8" w:rsidP="00F14DC1">
            <w:pPr>
              <w:bidi w:val="0"/>
              <w:spacing w:after="0" w:line="360" w:lineRule="atLeast"/>
              <w:jc w:val="center"/>
              <w:rPr>
                <w:ins w:id="456" w:author="סימה דאי" w:date="2019-02-06T14:12:00Z"/>
                <w:rFonts w:ascii="Arial" w:eastAsia="Times New Roman" w:hAnsi="Arial" w:cs="Arial"/>
                <w:sz w:val="24"/>
                <w:rtl/>
              </w:rPr>
            </w:pPr>
            <w:ins w:id="457"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58" w:author="סימה דאי" w:date="2019-02-06T14:12:00Z"/>
                <w:rFonts w:ascii="Arial" w:eastAsia="Times New Roman" w:hAnsi="Arial" w:cs="Arial"/>
                <w:sz w:val="24"/>
              </w:rPr>
            </w:pPr>
            <w:ins w:id="459"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0" w:author="סימה דאי" w:date="2019-02-06T14:12:00Z"/>
                <w:rFonts w:ascii="Arial" w:eastAsia="Times New Roman" w:hAnsi="Arial" w:cs="Arial"/>
                <w:sz w:val="24"/>
              </w:rPr>
            </w:pPr>
            <w:ins w:id="461" w:author="סימה דאי" w:date="2019-02-06T14:12:00Z">
              <w:r w:rsidRPr="00D11C10">
                <w:rPr>
                  <w:rFonts w:ascii="Arial" w:eastAsia="Times New Roman" w:hAnsi="Arial" w:cs="Arial"/>
                  <w:sz w:val="24"/>
                </w:rPr>
                <w:t>680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2" w:author="סימה דאי" w:date="2019-02-06T14:12:00Z"/>
                <w:rFonts w:ascii="Arial" w:eastAsia="Times New Roman" w:hAnsi="Arial" w:cs="Arial"/>
                <w:sz w:val="24"/>
              </w:rPr>
            </w:pPr>
            <w:ins w:id="463"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4" w:author="סימה דאי" w:date="2019-02-06T14:12:00Z"/>
                <w:rFonts w:ascii="Arial" w:eastAsia="Times New Roman" w:hAnsi="Arial" w:cs="Arial"/>
                <w:sz w:val="24"/>
              </w:rPr>
            </w:pPr>
            <w:ins w:id="465" w:author="סימה דאי" w:date="2019-02-06T14:12:00Z">
              <w:r w:rsidRPr="00D11C10">
                <w:rPr>
                  <w:rFonts w:ascii="Arial" w:eastAsia="Times New Roman" w:hAnsi="Arial" w:cs="Arial"/>
                  <w:sz w:val="24"/>
                </w:rPr>
                <w:t>610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6" w:author="סימה דאי" w:date="2019-02-06T14:12:00Z"/>
                <w:rFonts w:ascii="Arial" w:eastAsia="Times New Roman" w:hAnsi="Arial" w:cs="Arial"/>
                <w:sz w:val="24"/>
              </w:rPr>
            </w:pPr>
            <w:ins w:id="467"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8" w:author="סימה דאי" w:date="2019-02-06T14:12:00Z"/>
                <w:rFonts w:ascii="Arial" w:eastAsia="Times New Roman" w:hAnsi="Arial" w:cs="Arial"/>
                <w:sz w:val="24"/>
              </w:rPr>
            </w:pPr>
            <w:ins w:id="469" w:author="סימה דאי" w:date="2019-02-06T14:12:00Z">
              <w:r w:rsidRPr="00D11C10">
                <w:rPr>
                  <w:rFonts w:ascii="Arial" w:eastAsia="Times New Roman" w:hAnsi="Arial" w:cs="Arial"/>
                  <w:sz w:val="24"/>
                </w:rPr>
                <w:t>610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0" w:author="סימה דאי" w:date="2019-02-06T14:12:00Z"/>
                <w:rFonts w:ascii="Arial" w:eastAsia="Times New Roman" w:hAnsi="Arial" w:cs="Arial"/>
                <w:sz w:val="24"/>
              </w:rPr>
            </w:pPr>
            <w:ins w:id="471"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2" w:author="סימה דאי" w:date="2019-02-06T14:12:00Z"/>
                <w:rFonts w:ascii="Arial" w:eastAsia="Times New Roman" w:hAnsi="Arial" w:cs="Arial"/>
                <w:sz w:val="24"/>
              </w:rPr>
            </w:pPr>
            <w:ins w:id="473" w:author="סימה דאי" w:date="2019-02-06T14:12:00Z">
              <w:r w:rsidRPr="00D11C10">
                <w:rPr>
                  <w:rFonts w:ascii="Arial" w:eastAsia="Times New Roman" w:hAnsi="Arial" w:cs="Arial"/>
                  <w:sz w:val="24"/>
                </w:rPr>
                <w:t>610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4" w:author="סימה דאי" w:date="2019-02-06T14:12:00Z"/>
                <w:rFonts w:ascii="Arial" w:eastAsia="Times New Roman" w:hAnsi="Arial" w:cs="Arial"/>
                <w:sz w:val="24"/>
              </w:rPr>
            </w:pPr>
            <w:ins w:id="475"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6" w:author="סימה דאי" w:date="2019-02-06T14:12:00Z"/>
                <w:rFonts w:ascii="Arial" w:eastAsia="Times New Roman" w:hAnsi="Arial" w:cs="Arial"/>
                <w:sz w:val="24"/>
              </w:rPr>
            </w:pPr>
            <w:ins w:id="477" w:author="סימה דאי" w:date="2019-02-06T14:12:00Z">
              <w:r w:rsidRPr="00D11C10">
                <w:rPr>
                  <w:rFonts w:ascii="Arial" w:eastAsia="Times New Roman" w:hAnsi="Arial" w:cs="Arial"/>
                  <w:sz w:val="24"/>
                </w:rPr>
                <w:t>610</w:t>
              </w:r>
            </w:ins>
          </w:p>
        </w:tc>
        <w:tc>
          <w:tcPr>
            <w:tcW w:w="828" w:type="dxa"/>
            <w:tcBorders>
              <w:top w:val="nil"/>
              <w:left w:val="nil"/>
              <w:bottom w:val="single" w:sz="8" w:space="0" w:color="auto"/>
              <w:right w:val="single" w:sz="8" w:space="0" w:color="auto"/>
            </w:tcBorders>
            <w:shd w:val="clear" w:color="000000" w:fill="9BC2E6"/>
            <w:vAlign w:val="center"/>
            <w:hideMark/>
          </w:tcPr>
          <w:p w:rsidR="004971F8" w:rsidRPr="00D11C10" w:rsidRDefault="004971F8" w:rsidP="00F14DC1">
            <w:pPr>
              <w:bidi w:val="0"/>
              <w:spacing w:after="0" w:line="360" w:lineRule="atLeast"/>
              <w:jc w:val="center"/>
              <w:rPr>
                <w:ins w:id="478" w:author="סימה דאי" w:date="2019-02-06T14:12:00Z"/>
                <w:rFonts w:ascii="Arial" w:eastAsia="Times New Roman" w:hAnsi="Arial" w:cs="Arial"/>
                <w:b/>
                <w:bCs/>
              </w:rPr>
            </w:pPr>
            <w:ins w:id="479" w:author="סימה דאי" w:date="2019-02-06T14:12:00Z">
              <w:r w:rsidRPr="00D11C10">
                <w:rPr>
                  <w:rFonts w:ascii="Arial" w:eastAsia="Times New Roman" w:hAnsi="Arial" w:cs="Arial"/>
                  <w:b/>
                  <w:bCs/>
                  <w:sz w:val="24"/>
                </w:rPr>
                <w:t>3120</w:t>
              </w:r>
            </w:ins>
          </w:p>
        </w:tc>
      </w:tr>
      <w:tr w:rsidR="004971F8" w:rsidRPr="00F14DC1" w:rsidTr="005F6997">
        <w:trPr>
          <w:trHeight w:val="870"/>
          <w:jc w:val="center"/>
          <w:ins w:id="480"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481" w:author="סימה דאי" w:date="2019-02-06T14:12:00Z"/>
                <w:rFonts w:ascii="Arial" w:eastAsia="Times New Roman" w:hAnsi="Arial" w:cs="Arial"/>
                <w:sz w:val="24"/>
              </w:rPr>
            </w:pPr>
            <w:ins w:id="482" w:author="סימה דאי" w:date="2019-02-06T14:12:00Z">
              <w:r w:rsidRPr="00D11C10">
                <w:rPr>
                  <w:rFonts w:ascii="Arial" w:eastAsia="Times New Roman" w:hAnsi="Arial" w:cs="Arial"/>
                  <w:sz w:val="24"/>
                  <w:rtl/>
                </w:rPr>
                <w:lastRenderedPageBreak/>
                <w:t>ייעוץ ראשוני למיתוג</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483" w:author="סימה דאי" w:date="2019-02-06T14:12:00Z"/>
                <w:rFonts w:ascii="Arial" w:eastAsia="Times New Roman" w:hAnsi="Arial" w:cs="Arial"/>
                <w:sz w:val="24"/>
                <w:rtl/>
              </w:rPr>
            </w:pPr>
            <w:ins w:id="484"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85" w:author="סימה דאי" w:date="2019-02-06T14:12:00Z"/>
                <w:rFonts w:ascii="Arial" w:eastAsia="Times New Roman" w:hAnsi="Arial" w:cs="Arial"/>
                <w:sz w:val="24"/>
              </w:rPr>
            </w:pPr>
            <w:ins w:id="486"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87" w:author="סימה דאי" w:date="2019-02-06T14:12:00Z"/>
                <w:rFonts w:ascii="Arial" w:eastAsia="Times New Roman" w:hAnsi="Arial" w:cs="Arial"/>
                <w:sz w:val="24"/>
              </w:rPr>
            </w:pPr>
            <w:ins w:id="488"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89" w:author="סימה דאי" w:date="2019-02-06T14:12:00Z"/>
                <w:rFonts w:ascii="Arial" w:eastAsia="Times New Roman" w:hAnsi="Arial" w:cs="Arial"/>
                <w:sz w:val="24"/>
              </w:rPr>
            </w:pPr>
            <w:ins w:id="490"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1" w:author="סימה דאי" w:date="2019-02-06T14:12:00Z"/>
                <w:rFonts w:ascii="Arial" w:eastAsia="Times New Roman" w:hAnsi="Arial" w:cs="Arial"/>
                <w:sz w:val="24"/>
              </w:rPr>
            </w:pPr>
            <w:ins w:id="492"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3" w:author="סימה דאי" w:date="2019-02-06T14:12:00Z"/>
                <w:rFonts w:ascii="Arial" w:eastAsia="Times New Roman" w:hAnsi="Arial" w:cs="Arial"/>
                <w:sz w:val="24"/>
              </w:rPr>
            </w:pPr>
            <w:ins w:id="494"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5" w:author="סימה דאי" w:date="2019-02-06T14:12:00Z"/>
                <w:rFonts w:ascii="Arial" w:eastAsia="Times New Roman" w:hAnsi="Arial" w:cs="Arial"/>
                <w:sz w:val="24"/>
              </w:rPr>
            </w:pPr>
            <w:ins w:id="496"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7" w:author="סימה דאי" w:date="2019-02-06T14:12:00Z"/>
                <w:rFonts w:ascii="Arial" w:eastAsia="Times New Roman" w:hAnsi="Arial" w:cs="Arial"/>
                <w:sz w:val="24"/>
              </w:rPr>
            </w:pPr>
            <w:ins w:id="498"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9" w:author="סימה דאי" w:date="2019-02-06T14:12:00Z"/>
                <w:rFonts w:ascii="Arial" w:eastAsia="Times New Roman" w:hAnsi="Arial" w:cs="Arial"/>
                <w:sz w:val="24"/>
              </w:rPr>
            </w:pPr>
            <w:ins w:id="500"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01" w:author="סימה דאי" w:date="2019-02-06T14:12:00Z"/>
                <w:rFonts w:ascii="Arial" w:eastAsia="Times New Roman" w:hAnsi="Arial" w:cs="Arial"/>
                <w:sz w:val="24"/>
              </w:rPr>
            </w:pPr>
            <w:ins w:id="502"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03" w:author="סימה דאי" w:date="2019-02-06T14:12:00Z"/>
                <w:rFonts w:ascii="Arial" w:eastAsia="Times New Roman" w:hAnsi="Arial" w:cs="Arial"/>
                <w:sz w:val="24"/>
              </w:rPr>
            </w:pPr>
            <w:ins w:id="504" w:author="סימה דאי" w:date="2019-02-06T14:12:00Z">
              <w:r w:rsidRPr="00D11C10">
                <w:rPr>
                  <w:rFonts w:ascii="Arial" w:eastAsia="Times New Roman" w:hAnsi="Arial" w:cs="Arial"/>
                  <w:sz w:val="24"/>
                </w:rPr>
                <w:t>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05" w:author="סימה דאי" w:date="2019-02-06T14:12:00Z"/>
                <w:rFonts w:ascii="Arial" w:eastAsia="Times New Roman" w:hAnsi="Arial" w:cs="Arial"/>
                <w:b/>
                <w:bCs/>
              </w:rPr>
            </w:pPr>
            <w:ins w:id="506" w:author="סימה דאי" w:date="2019-02-06T14:12:00Z">
              <w:r w:rsidRPr="00D11C10">
                <w:rPr>
                  <w:rFonts w:ascii="Arial" w:eastAsia="Times New Roman" w:hAnsi="Arial" w:cs="Arial"/>
                  <w:b/>
                  <w:bCs/>
                  <w:sz w:val="24"/>
                </w:rPr>
                <w:t>20</w:t>
              </w:r>
            </w:ins>
          </w:p>
        </w:tc>
      </w:tr>
      <w:tr w:rsidR="004971F8" w:rsidRPr="00F14DC1" w:rsidTr="005F6997">
        <w:trPr>
          <w:trHeight w:val="1725"/>
          <w:jc w:val="center"/>
          <w:ins w:id="507"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08" w:author="סימה דאי" w:date="2019-02-06T14:12:00Z"/>
                <w:rFonts w:ascii="Arial" w:eastAsia="Times New Roman" w:hAnsi="Arial" w:cs="Arial"/>
                <w:sz w:val="24"/>
              </w:rPr>
            </w:pPr>
            <w:ins w:id="509" w:author="סימה דאי" w:date="2019-02-06T14:12:00Z">
              <w:r w:rsidRPr="00D11C10">
                <w:rPr>
                  <w:rFonts w:ascii="Arial" w:eastAsia="Times New Roman" w:hAnsi="Arial" w:cs="Arial"/>
                  <w:sz w:val="24"/>
                  <w:rtl/>
                </w:rPr>
                <w:t>פרסום ממומן, קמפיין שיווקי, חומרים מודפסים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510" w:author="סימה דאי" w:date="2019-02-06T14:12:00Z"/>
                <w:rFonts w:ascii="Arial" w:eastAsia="Times New Roman" w:hAnsi="Arial" w:cs="Arial"/>
                <w:sz w:val="24"/>
                <w:rtl/>
              </w:rPr>
            </w:pPr>
            <w:ins w:id="511"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12" w:author="סימה דאי" w:date="2019-02-06T14:12:00Z"/>
                <w:rFonts w:ascii="Arial" w:eastAsia="Times New Roman" w:hAnsi="Arial" w:cs="Arial"/>
                <w:sz w:val="24"/>
              </w:rPr>
            </w:pPr>
            <w:ins w:id="51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14" w:author="סימה דאי" w:date="2019-02-06T14:12:00Z"/>
                <w:rFonts w:ascii="Arial" w:eastAsia="Times New Roman" w:hAnsi="Arial" w:cs="Arial"/>
                <w:sz w:val="24"/>
              </w:rPr>
            </w:pPr>
            <w:ins w:id="515"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16" w:author="סימה דאי" w:date="2019-02-06T14:12:00Z"/>
                <w:rFonts w:ascii="Arial" w:eastAsia="Times New Roman" w:hAnsi="Arial" w:cs="Arial"/>
                <w:sz w:val="24"/>
              </w:rPr>
            </w:pPr>
            <w:ins w:id="51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18" w:author="סימה דאי" w:date="2019-02-06T14:12:00Z"/>
                <w:rFonts w:ascii="Arial" w:eastAsia="Times New Roman" w:hAnsi="Arial" w:cs="Arial"/>
                <w:sz w:val="24"/>
              </w:rPr>
            </w:pPr>
            <w:ins w:id="519"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0" w:author="סימה דאי" w:date="2019-02-06T14:12:00Z"/>
                <w:rFonts w:ascii="Arial" w:eastAsia="Times New Roman" w:hAnsi="Arial" w:cs="Arial"/>
                <w:sz w:val="24"/>
              </w:rPr>
            </w:pPr>
            <w:ins w:id="52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2" w:author="סימה דאי" w:date="2019-02-06T14:12:00Z"/>
                <w:rFonts w:ascii="Arial" w:eastAsia="Times New Roman" w:hAnsi="Arial" w:cs="Arial"/>
                <w:sz w:val="24"/>
              </w:rPr>
            </w:pPr>
            <w:ins w:id="523"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4" w:author="סימה דאי" w:date="2019-02-06T14:12:00Z"/>
                <w:rFonts w:ascii="Arial" w:eastAsia="Times New Roman" w:hAnsi="Arial" w:cs="Arial"/>
                <w:sz w:val="24"/>
              </w:rPr>
            </w:pPr>
            <w:ins w:id="52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6" w:author="סימה דאי" w:date="2019-02-06T14:12:00Z"/>
                <w:rFonts w:ascii="Arial" w:eastAsia="Times New Roman" w:hAnsi="Arial" w:cs="Arial"/>
                <w:sz w:val="24"/>
              </w:rPr>
            </w:pPr>
            <w:ins w:id="527"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8" w:author="סימה דאי" w:date="2019-02-06T14:12:00Z"/>
                <w:rFonts w:ascii="Arial" w:eastAsia="Times New Roman" w:hAnsi="Arial" w:cs="Arial"/>
                <w:sz w:val="24"/>
              </w:rPr>
            </w:pPr>
            <w:ins w:id="52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30" w:author="סימה דאי" w:date="2019-02-06T14:12:00Z"/>
                <w:rFonts w:ascii="Arial" w:eastAsia="Times New Roman" w:hAnsi="Arial" w:cs="Arial"/>
                <w:sz w:val="24"/>
              </w:rPr>
            </w:pPr>
            <w:ins w:id="531" w:author="סימה דאי" w:date="2019-02-06T14:12:00Z">
              <w:r w:rsidRPr="00D11C10">
                <w:rPr>
                  <w:rFonts w:ascii="Arial" w:eastAsia="Times New Roman" w:hAnsi="Arial" w:cs="Arial"/>
                  <w:sz w:val="24"/>
                </w:rPr>
                <w:t>66</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32" w:author="סימה דאי" w:date="2019-02-06T14:12:00Z"/>
                <w:rFonts w:ascii="Arial" w:eastAsia="Times New Roman" w:hAnsi="Arial" w:cs="Arial"/>
                <w:b/>
                <w:bCs/>
              </w:rPr>
            </w:pPr>
            <w:ins w:id="533" w:author="סימה דאי" w:date="2019-02-06T14:12:00Z">
              <w:r w:rsidRPr="00D11C10">
                <w:rPr>
                  <w:rFonts w:ascii="Arial" w:eastAsia="Times New Roman" w:hAnsi="Arial" w:cs="Arial"/>
                  <w:b/>
                  <w:bCs/>
                  <w:sz w:val="24"/>
                </w:rPr>
                <w:t>330</w:t>
              </w:r>
            </w:ins>
          </w:p>
        </w:tc>
      </w:tr>
      <w:tr w:rsidR="004971F8" w:rsidRPr="00F14DC1" w:rsidTr="005F6997">
        <w:trPr>
          <w:trHeight w:val="870"/>
          <w:jc w:val="center"/>
          <w:ins w:id="534"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35" w:author="סימה דאי" w:date="2019-02-06T14:12:00Z"/>
                <w:rFonts w:ascii="Arial" w:eastAsia="Times New Roman" w:hAnsi="Arial" w:cs="Arial"/>
                <w:sz w:val="24"/>
              </w:rPr>
            </w:pPr>
            <w:ins w:id="536" w:author="סימה דאי" w:date="2019-02-06T14:12:00Z">
              <w:r w:rsidRPr="00D11C10">
                <w:rPr>
                  <w:rFonts w:ascii="Arial" w:eastAsia="Times New Roman" w:hAnsi="Arial" w:cs="Arial"/>
                  <w:sz w:val="24"/>
                  <w:rtl/>
                </w:rPr>
                <w:t>ימי עיון, סדנאות וסיורים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537" w:author="סימה דאי" w:date="2019-02-06T14:12:00Z"/>
                <w:rFonts w:ascii="Arial" w:eastAsia="Times New Roman" w:hAnsi="Arial" w:cs="Arial"/>
                <w:sz w:val="24"/>
                <w:rtl/>
              </w:rPr>
            </w:pPr>
            <w:ins w:id="538" w:author="סימה דאי" w:date="2019-02-06T14:12:00Z">
              <w:r w:rsidRPr="00D11C10">
                <w:rPr>
                  <w:rFonts w:ascii="Arial" w:eastAsia="Times New Roman" w:hAnsi="Arial" w:cs="Arial"/>
                  <w:sz w:val="24"/>
                  <w:rtl/>
                </w:rPr>
                <w:t>35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539" w:author="סימה דאי" w:date="2019-02-06T14:12:00Z"/>
                <w:rFonts w:ascii="Arial" w:eastAsia="Times New Roman" w:hAnsi="Arial" w:cs="Arial"/>
                <w:sz w:val="24"/>
                <w:rtl/>
              </w:rPr>
            </w:pPr>
            <w:ins w:id="540" w:author="סימה דאי" w:date="2019-02-06T14:12:00Z">
              <w:r w:rsidRPr="00D11C10">
                <w:rPr>
                  <w:rFonts w:ascii="Arial" w:eastAsia="Times New Roman" w:hAnsi="Arial" w:cs="Arial"/>
                  <w:sz w:val="24"/>
                  <w:rtl/>
                </w:rPr>
                <w:t>6</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1" w:author="סימה דאי" w:date="2019-02-06T14:12:00Z"/>
                <w:rFonts w:ascii="Arial" w:eastAsia="Times New Roman" w:hAnsi="Arial" w:cs="Arial"/>
                <w:sz w:val="24"/>
                <w:rtl/>
              </w:rPr>
            </w:pPr>
            <w:ins w:id="542" w:author="סימה דאי" w:date="2019-02-06T14:12:00Z">
              <w:r w:rsidRPr="00D11C10">
                <w:rPr>
                  <w:rFonts w:ascii="Arial" w:eastAsia="Times New Roman" w:hAnsi="Arial" w:cs="Arial"/>
                  <w:sz w:val="24"/>
                </w:rPr>
                <w:t>210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3" w:author="סימה דאי" w:date="2019-02-06T14:12:00Z"/>
                <w:rFonts w:ascii="Arial" w:eastAsia="Times New Roman" w:hAnsi="Arial" w:cs="Arial"/>
                <w:sz w:val="24"/>
              </w:rPr>
            </w:pPr>
            <w:ins w:id="544"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5" w:author="סימה דאי" w:date="2019-02-06T14:12:00Z"/>
                <w:rFonts w:ascii="Arial" w:eastAsia="Times New Roman" w:hAnsi="Arial" w:cs="Arial"/>
                <w:sz w:val="24"/>
              </w:rPr>
            </w:pPr>
            <w:ins w:id="546" w:author="סימה דאי" w:date="2019-02-06T14:12:00Z">
              <w:r w:rsidRPr="00D11C10">
                <w:rPr>
                  <w:rFonts w:ascii="Arial" w:eastAsia="Times New Roman" w:hAnsi="Arial" w:cs="Arial"/>
                  <w:sz w:val="24"/>
                </w:rPr>
                <w:t>280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7" w:author="סימה דאי" w:date="2019-02-06T14:12:00Z"/>
                <w:rFonts w:ascii="Arial" w:eastAsia="Times New Roman" w:hAnsi="Arial" w:cs="Arial"/>
                <w:sz w:val="24"/>
              </w:rPr>
            </w:pPr>
            <w:ins w:id="548"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9" w:author="סימה דאי" w:date="2019-02-06T14:12:00Z"/>
                <w:rFonts w:ascii="Arial" w:eastAsia="Times New Roman" w:hAnsi="Arial" w:cs="Arial"/>
                <w:sz w:val="24"/>
              </w:rPr>
            </w:pPr>
            <w:ins w:id="550" w:author="סימה דאי" w:date="2019-02-06T14:12:00Z">
              <w:r w:rsidRPr="00D11C10">
                <w:rPr>
                  <w:rFonts w:ascii="Arial" w:eastAsia="Times New Roman" w:hAnsi="Arial" w:cs="Arial"/>
                  <w:sz w:val="24"/>
                </w:rPr>
                <w:t>280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1" w:author="סימה דאי" w:date="2019-02-06T14:12:00Z"/>
                <w:rFonts w:ascii="Arial" w:eastAsia="Times New Roman" w:hAnsi="Arial" w:cs="Arial"/>
                <w:sz w:val="24"/>
              </w:rPr>
            </w:pPr>
            <w:ins w:id="552"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3" w:author="סימה דאי" w:date="2019-02-06T14:12:00Z"/>
                <w:rFonts w:ascii="Arial" w:eastAsia="Times New Roman" w:hAnsi="Arial" w:cs="Arial"/>
                <w:sz w:val="24"/>
              </w:rPr>
            </w:pPr>
            <w:ins w:id="554" w:author="סימה דאי" w:date="2019-02-06T14:12:00Z">
              <w:r w:rsidRPr="00D11C10">
                <w:rPr>
                  <w:rFonts w:ascii="Arial" w:eastAsia="Times New Roman" w:hAnsi="Arial" w:cs="Arial"/>
                  <w:sz w:val="24"/>
                </w:rPr>
                <w:t>280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5" w:author="סימה דאי" w:date="2019-02-06T14:12:00Z"/>
                <w:rFonts w:ascii="Arial" w:eastAsia="Times New Roman" w:hAnsi="Arial" w:cs="Arial"/>
                <w:sz w:val="24"/>
              </w:rPr>
            </w:pPr>
            <w:ins w:id="556"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7" w:author="סימה דאי" w:date="2019-02-06T14:12:00Z"/>
                <w:rFonts w:ascii="Arial" w:eastAsia="Times New Roman" w:hAnsi="Arial" w:cs="Arial"/>
                <w:sz w:val="24"/>
              </w:rPr>
            </w:pPr>
            <w:ins w:id="558" w:author="סימה דאי" w:date="2019-02-06T14:12:00Z">
              <w:r w:rsidRPr="00D11C10">
                <w:rPr>
                  <w:rFonts w:ascii="Arial" w:eastAsia="Times New Roman" w:hAnsi="Arial" w:cs="Arial"/>
                  <w:sz w:val="24"/>
                </w:rPr>
                <w:t>280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59" w:author="סימה דאי" w:date="2019-02-06T14:12:00Z"/>
                <w:rFonts w:ascii="Arial" w:eastAsia="Times New Roman" w:hAnsi="Arial" w:cs="Arial"/>
                <w:b/>
                <w:bCs/>
              </w:rPr>
            </w:pPr>
            <w:ins w:id="560" w:author="סימה דאי" w:date="2019-02-06T14:12:00Z">
              <w:r w:rsidRPr="00D11C10">
                <w:rPr>
                  <w:rFonts w:ascii="Arial" w:eastAsia="Times New Roman" w:hAnsi="Arial" w:cs="Arial"/>
                  <w:b/>
                  <w:bCs/>
                  <w:sz w:val="24"/>
                </w:rPr>
                <w:t>1330</w:t>
              </w:r>
            </w:ins>
          </w:p>
        </w:tc>
      </w:tr>
      <w:tr w:rsidR="004971F8" w:rsidRPr="00F14DC1" w:rsidTr="005F6997">
        <w:trPr>
          <w:trHeight w:val="585"/>
          <w:jc w:val="center"/>
          <w:ins w:id="561"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62" w:author="סימה דאי" w:date="2019-02-06T14:12:00Z"/>
                <w:rFonts w:ascii="Arial" w:eastAsia="Times New Roman" w:hAnsi="Arial" w:cs="Arial"/>
                <w:sz w:val="24"/>
              </w:rPr>
            </w:pPr>
            <w:ins w:id="563" w:author="סימה דאי" w:date="2019-02-06T14:12:00Z">
              <w:r w:rsidRPr="00D11C10">
                <w:rPr>
                  <w:rFonts w:ascii="Arial" w:eastAsia="Times New Roman" w:hAnsi="Arial" w:cs="Arial"/>
                  <w:sz w:val="24"/>
                  <w:rtl/>
                </w:rPr>
                <w:t>אירועי חשיפה</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564" w:author="סימה דאי" w:date="2019-02-06T14:12:00Z"/>
                <w:rFonts w:ascii="Arial" w:eastAsia="Times New Roman" w:hAnsi="Arial" w:cs="Arial"/>
                <w:sz w:val="24"/>
                <w:rtl/>
              </w:rPr>
            </w:pPr>
            <w:ins w:id="565" w:author="סימה דאי" w:date="2019-02-06T14:12:00Z">
              <w:r w:rsidRPr="00D11C10">
                <w:rPr>
                  <w:rFonts w:ascii="Arial" w:eastAsia="Times New Roman" w:hAnsi="Arial" w:cs="Arial"/>
                  <w:sz w:val="24"/>
                </w:rPr>
                <w:t>50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66" w:author="סימה דאי" w:date="2019-02-06T14:12:00Z"/>
                <w:rFonts w:ascii="Arial" w:eastAsia="Times New Roman" w:hAnsi="Arial" w:cs="Arial"/>
                <w:sz w:val="24"/>
              </w:rPr>
            </w:pPr>
            <w:ins w:id="567"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68" w:author="סימה דאי" w:date="2019-02-06T14:12:00Z"/>
                <w:rFonts w:ascii="Arial" w:eastAsia="Times New Roman" w:hAnsi="Arial" w:cs="Arial"/>
                <w:sz w:val="24"/>
              </w:rPr>
            </w:pPr>
            <w:ins w:id="569"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0" w:author="סימה דאי" w:date="2019-02-06T14:12:00Z"/>
                <w:rFonts w:ascii="Arial" w:eastAsia="Times New Roman" w:hAnsi="Arial" w:cs="Arial"/>
                <w:sz w:val="24"/>
              </w:rPr>
            </w:pPr>
            <w:ins w:id="571"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2" w:author="סימה דאי" w:date="2019-02-06T14:12:00Z"/>
                <w:rFonts w:ascii="Arial" w:eastAsia="Times New Roman" w:hAnsi="Arial" w:cs="Arial"/>
                <w:sz w:val="24"/>
              </w:rPr>
            </w:pPr>
            <w:ins w:id="573"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4" w:author="סימה דאי" w:date="2019-02-06T14:12:00Z"/>
                <w:rFonts w:ascii="Arial" w:eastAsia="Times New Roman" w:hAnsi="Arial" w:cs="Arial"/>
                <w:sz w:val="24"/>
              </w:rPr>
            </w:pPr>
            <w:ins w:id="575"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6" w:author="סימה דאי" w:date="2019-02-06T14:12:00Z"/>
                <w:rFonts w:ascii="Arial" w:eastAsia="Times New Roman" w:hAnsi="Arial" w:cs="Arial"/>
                <w:sz w:val="24"/>
              </w:rPr>
            </w:pPr>
            <w:ins w:id="577"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8" w:author="סימה דאי" w:date="2019-02-06T14:12:00Z"/>
                <w:rFonts w:ascii="Arial" w:eastAsia="Times New Roman" w:hAnsi="Arial" w:cs="Arial"/>
                <w:sz w:val="24"/>
              </w:rPr>
            </w:pPr>
            <w:ins w:id="579"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0" w:author="סימה דאי" w:date="2019-02-06T14:12:00Z"/>
                <w:rFonts w:ascii="Arial" w:eastAsia="Times New Roman" w:hAnsi="Arial" w:cs="Arial"/>
                <w:sz w:val="24"/>
              </w:rPr>
            </w:pPr>
            <w:ins w:id="581"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2" w:author="סימה דאי" w:date="2019-02-06T14:12:00Z"/>
                <w:rFonts w:ascii="Arial" w:eastAsia="Times New Roman" w:hAnsi="Arial" w:cs="Arial"/>
                <w:sz w:val="24"/>
              </w:rPr>
            </w:pPr>
            <w:ins w:id="583"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4" w:author="סימה דאי" w:date="2019-02-06T14:12:00Z"/>
                <w:rFonts w:ascii="Arial" w:eastAsia="Times New Roman" w:hAnsi="Arial" w:cs="Arial"/>
                <w:sz w:val="24"/>
              </w:rPr>
            </w:pPr>
            <w:ins w:id="585" w:author="סימה דאי" w:date="2019-02-06T14:12:00Z">
              <w:r w:rsidRPr="00D11C10">
                <w:rPr>
                  <w:rFonts w:ascii="Arial" w:eastAsia="Times New Roman" w:hAnsi="Arial" w:cs="Arial"/>
                  <w:sz w:val="24"/>
                </w:rPr>
                <w:t>100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86" w:author="סימה דאי" w:date="2019-02-06T14:12:00Z"/>
                <w:rFonts w:ascii="Arial" w:eastAsia="Times New Roman" w:hAnsi="Arial" w:cs="Arial"/>
                <w:b/>
                <w:bCs/>
              </w:rPr>
            </w:pPr>
            <w:ins w:id="587" w:author="סימה דאי" w:date="2019-02-06T14:12:00Z">
              <w:r w:rsidRPr="00D11C10">
                <w:rPr>
                  <w:rFonts w:ascii="Arial" w:eastAsia="Times New Roman" w:hAnsi="Arial" w:cs="Arial"/>
                  <w:b/>
                  <w:bCs/>
                  <w:sz w:val="24"/>
                </w:rPr>
                <w:t>500</w:t>
              </w:r>
            </w:ins>
          </w:p>
        </w:tc>
      </w:tr>
      <w:tr w:rsidR="004971F8" w:rsidRPr="00F14DC1" w:rsidTr="005F6997">
        <w:trPr>
          <w:trHeight w:val="585"/>
          <w:jc w:val="center"/>
          <w:ins w:id="588"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89" w:author="סימה דאי" w:date="2019-02-06T14:12:00Z"/>
                <w:rFonts w:ascii="Arial" w:eastAsia="Times New Roman" w:hAnsi="Arial" w:cs="Arial"/>
                <w:sz w:val="24"/>
              </w:rPr>
            </w:pPr>
            <w:ins w:id="590" w:author="סימה דאי" w:date="2019-02-06T14:12:00Z">
              <w:r w:rsidRPr="00D11C10">
                <w:rPr>
                  <w:rFonts w:ascii="Arial" w:eastAsia="Times New Roman" w:hAnsi="Arial" w:cs="Arial"/>
                  <w:sz w:val="24"/>
                  <w:rtl/>
                </w:rPr>
                <w:t>הדרכות ליועצים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591" w:author="סימה דאי" w:date="2019-02-06T14:12:00Z"/>
                <w:rFonts w:ascii="Arial" w:eastAsia="Times New Roman" w:hAnsi="Arial" w:cs="Arial"/>
                <w:sz w:val="24"/>
                <w:rtl/>
              </w:rPr>
            </w:pPr>
            <w:ins w:id="592" w:author="סימה דאי" w:date="2019-02-06T14:12:00Z">
              <w:r w:rsidRPr="00D11C10">
                <w:rPr>
                  <w:rFonts w:ascii="Arial" w:eastAsia="Times New Roman" w:hAnsi="Arial" w:cs="Arial"/>
                  <w:sz w:val="24"/>
                </w:rPr>
                <w:t>15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93" w:author="סימה דאי" w:date="2019-02-06T14:12:00Z"/>
                <w:rFonts w:ascii="Arial" w:eastAsia="Times New Roman" w:hAnsi="Arial" w:cs="Arial"/>
                <w:sz w:val="24"/>
              </w:rPr>
            </w:pPr>
            <w:ins w:id="594"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95" w:author="סימה דאי" w:date="2019-02-06T14:12:00Z"/>
                <w:rFonts w:ascii="Arial" w:eastAsia="Times New Roman" w:hAnsi="Arial" w:cs="Arial"/>
                <w:sz w:val="24"/>
              </w:rPr>
            </w:pPr>
            <w:ins w:id="596" w:author="סימה דאי" w:date="2019-02-06T14:12:00Z">
              <w:r w:rsidRPr="00D11C10">
                <w:rPr>
                  <w:rFonts w:ascii="Arial" w:eastAsia="Times New Roman" w:hAnsi="Arial" w:cs="Arial"/>
                  <w:sz w:val="24"/>
                </w:rPr>
                <w:t>30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97" w:author="סימה דאי" w:date="2019-02-06T14:12:00Z"/>
                <w:rFonts w:ascii="Arial" w:eastAsia="Times New Roman" w:hAnsi="Arial" w:cs="Arial"/>
                <w:sz w:val="24"/>
              </w:rPr>
            </w:pPr>
            <w:ins w:id="598"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99" w:author="סימה דאי" w:date="2019-02-06T14:12:00Z"/>
                <w:rFonts w:ascii="Arial" w:eastAsia="Times New Roman" w:hAnsi="Arial" w:cs="Arial"/>
                <w:sz w:val="24"/>
              </w:rPr>
            </w:pPr>
            <w:ins w:id="600" w:author="סימה דאי" w:date="2019-02-06T14:12:00Z">
              <w:r w:rsidRPr="00D11C10">
                <w:rPr>
                  <w:rFonts w:ascii="Arial" w:eastAsia="Times New Roman" w:hAnsi="Arial" w:cs="Arial"/>
                  <w:sz w:val="24"/>
                </w:rPr>
                <w:t>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1" w:author="סימה דאי" w:date="2019-02-06T14:12:00Z"/>
                <w:rFonts w:ascii="Arial" w:eastAsia="Times New Roman" w:hAnsi="Arial" w:cs="Arial"/>
                <w:sz w:val="24"/>
              </w:rPr>
            </w:pPr>
            <w:ins w:id="602"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3" w:author="סימה דאי" w:date="2019-02-06T14:12:00Z"/>
                <w:rFonts w:ascii="Arial" w:eastAsia="Times New Roman" w:hAnsi="Arial" w:cs="Arial"/>
                <w:sz w:val="24"/>
              </w:rPr>
            </w:pPr>
            <w:ins w:id="604" w:author="סימה דאי" w:date="2019-02-06T14:12:00Z">
              <w:r w:rsidRPr="00D11C10">
                <w:rPr>
                  <w:rFonts w:ascii="Arial" w:eastAsia="Times New Roman" w:hAnsi="Arial" w:cs="Arial"/>
                  <w:sz w:val="24"/>
                </w:rPr>
                <w:t>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5" w:author="סימה דאי" w:date="2019-02-06T14:12:00Z"/>
                <w:rFonts w:ascii="Arial" w:eastAsia="Times New Roman" w:hAnsi="Arial" w:cs="Arial"/>
                <w:sz w:val="24"/>
              </w:rPr>
            </w:pPr>
            <w:ins w:id="606"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7" w:author="סימה דאי" w:date="2019-02-06T14:12:00Z"/>
                <w:rFonts w:ascii="Arial" w:eastAsia="Times New Roman" w:hAnsi="Arial" w:cs="Arial"/>
                <w:sz w:val="24"/>
              </w:rPr>
            </w:pPr>
            <w:ins w:id="608" w:author="סימה דאי" w:date="2019-02-06T14:12:00Z">
              <w:r w:rsidRPr="00D11C10">
                <w:rPr>
                  <w:rFonts w:ascii="Arial" w:eastAsia="Times New Roman" w:hAnsi="Arial" w:cs="Arial"/>
                  <w:sz w:val="24"/>
                </w:rPr>
                <w:t>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9" w:author="סימה דאי" w:date="2019-02-06T14:12:00Z"/>
                <w:rFonts w:ascii="Arial" w:eastAsia="Times New Roman" w:hAnsi="Arial" w:cs="Arial"/>
                <w:sz w:val="24"/>
              </w:rPr>
            </w:pPr>
            <w:ins w:id="610"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11" w:author="סימה דאי" w:date="2019-02-06T14:12:00Z"/>
                <w:rFonts w:ascii="Arial" w:eastAsia="Times New Roman" w:hAnsi="Arial" w:cs="Arial"/>
                <w:sz w:val="24"/>
              </w:rPr>
            </w:pPr>
            <w:ins w:id="612" w:author="סימה דאי" w:date="2019-02-06T14:12:00Z">
              <w:r w:rsidRPr="00D11C10">
                <w:rPr>
                  <w:rFonts w:ascii="Arial" w:eastAsia="Times New Roman" w:hAnsi="Arial" w:cs="Arial"/>
                  <w:sz w:val="24"/>
                </w:rPr>
                <w:t>60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613" w:author="סימה דאי" w:date="2019-02-06T14:12:00Z"/>
                <w:rFonts w:ascii="Arial" w:eastAsia="Times New Roman" w:hAnsi="Arial" w:cs="Arial"/>
                <w:b/>
                <w:bCs/>
              </w:rPr>
            </w:pPr>
            <w:ins w:id="614" w:author="סימה דאי" w:date="2019-02-06T14:12:00Z">
              <w:r w:rsidRPr="00D11C10">
                <w:rPr>
                  <w:rFonts w:ascii="Arial" w:eastAsia="Times New Roman" w:hAnsi="Arial" w:cs="Arial"/>
                  <w:b/>
                  <w:bCs/>
                  <w:sz w:val="24"/>
                </w:rPr>
                <w:t>270</w:t>
              </w:r>
            </w:ins>
          </w:p>
        </w:tc>
      </w:tr>
      <w:tr w:rsidR="004971F8" w:rsidRPr="00D11C10" w:rsidTr="005F6997">
        <w:trPr>
          <w:trHeight w:val="870"/>
          <w:jc w:val="center"/>
          <w:ins w:id="615"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616" w:author="סימה דאי" w:date="2019-02-06T14:12:00Z"/>
                <w:rFonts w:ascii="Arial" w:eastAsia="Times New Roman" w:hAnsi="Arial" w:cs="Arial"/>
                <w:sz w:val="24"/>
              </w:rPr>
            </w:pPr>
            <w:ins w:id="617" w:author="סימה דאי" w:date="2019-02-06T14:12:00Z">
              <w:r w:rsidRPr="00D11C10">
                <w:rPr>
                  <w:rFonts w:ascii="Arial" w:eastAsia="Times New Roman" w:hAnsi="Arial" w:cs="Arial"/>
                  <w:sz w:val="24"/>
                  <w:rtl/>
                </w:rPr>
                <w:t xml:space="preserve">הקמת אתר אינטרנט </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618" w:author="סימה דאי" w:date="2019-02-06T14:12:00Z"/>
                <w:rFonts w:ascii="Arial" w:eastAsia="Times New Roman" w:hAnsi="Arial" w:cs="Arial"/>
                <w:sz w:val="24"/>
                <w:rtl/>
              </w:rPr>
            </w:pPr>
            <w:ins w:id="619" w:author="סימה דאי" w:date="2019-02-06T14:12:00Z">
              <w:r w:rsidRPr="00D11C10">
                <w:rPr>
                  <w:rFonts w:ascii="Arial" w:eastAsia="Times New Roman" w:hAnsi="Arial" w:cs="Arial"/>
                  <w:sz w:val="24"/>
                </w:rPr>
                <w:t>150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0" w:author="סימה דאי" w:date="2019-02-06T14:12:00Z"/>
                <w:rFonts w:ascii="Arial" w:eastAsia="Times New Roman" w:hAnsi="Arial" w:cs="Arial"/>
                <w:sz w:val="24"/>
              </w:rPr>
            </w:pPr>
            <w:ins w:id="62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2" w:author="סימה דאי" w:date="2019-02-06T14:12:00Z"/>
                <w:rFonts w:ascii="Arial" w:eastAsia="Times New Roman" w:hAnsi="Arial" w:cs="Arial"/>
                <w:sz w:val="24"/>
              </w:rPr>
            </w:pPr>
            <w:ins w:id="623" w:author="סימה דאי" w:date="2019-02-06T14:12:00Z">
              <w:r w:rsidRPr="00D11C10">
                <w:rPr>
                  <w:rFonts w:ascii="Arial" w:eastAsia="Times New Roman" w:hAnsi="Arial" w:cs="Arial"/>
                  <w:sz w:val="24"/>
                </w:rPr>
                <w:t>150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4" w:author="סימה דאי" w:date="2019-02-06T14:12:00Z"/>
                <w:rFonts w:ascii="Arial" w:eastAsia="Times New Roman" w:hAnsi="Arial" w:cs="Arial"/>
                <w:sz w:val="24"/>
              </w:rPr>
            </w:pPr>
            <w:ins w:id="625"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6" w:author="סימה דאי" w:date="2019-02-06T14:12:00Z"/>
                <w:rFonts w:ascii="Arial" w:eastAsia="Times New Roman" w:hAnsi="Arial" w:cs="Arial"/>
                <w:sz w:val="24"/>
              </w:rPr>
            </w:pPr>
            <w:ins w:id="627"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8" w:author="סימה דאי" w:date="2019-02-06T14:12:00Z"/>
                <w:rFonts w:ascii="Arial" w:eastAsia="Times New Roman" w:hAnsi="Arial" w:cs="Arial"/>
                <w:sz w:val="24"/>
              </w:rPr>
            </w:pPr>
            <w:ins w:id="629"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0" w:author="סימה דאי" w:date="2019-02-06T14:12:00Z"/>
                <w:rFonts w:ascii="Arial" w:eastAsia="Times New Roman" w:hAnsi="Arial" w:cs="Arial"/>
                <w:sz w:val="24"/>
              </w:rPr>
            </w:pPr>
            <w:ins w:id="631"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2" w:author="סימה דאי" w:date="2019-02-06T14:12:00Z"/>
                <w:rFonts w:ascii="Arial" w:eastAsia="Times New Roman" w:hAnsi="Arial" w:cs="Arial"/>
                <w:sz w:val="24"/>
              </w:rPr>
            </w:pPr>
            <w:ins w:id="633"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4" w:author="סימה דאי" w:date="2019-02-06T14:12:00Z"/>
                <w:rFonts w:ascii="Arial" w:eastAsia="Times New Roman" w:hAnsi="Arial" w:cs="Arial"/>
                <w:sz w:val="24"/>
              </w:rPr>
            </w:pPr>
            <w:ins w:id="635"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6" w:author="סימה דאי" w:date="2019-02-06T14:12:00Z"/>
                <w:rFonts w:ascii="Arial" w:eastAsia="Times New Roman" w:hAnsi="Arial" w:cs="Arial"/>
                <w:sz w:val="24"/>
              </w:rPr>
            </w:pPr>
            <w:ins w:id="637"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8" w:author="סימה דאי" w:date="2019-02-06T14:12:00Z"/>
                <w:rFonts w:ascii="Arial" w:eastAsia="Times New Roman" w:hAnsi="Arial" w:cs="Arial"/>
                <w:sz w:val="24"/>
              </w:rPr>
            </w:pPr>
            <w:ins w:id="639" w:author="סימה דאי" w:date="2019-02-06T14:12:00Z">
              <w:r w:rsidRPr="00D11C10">
                <w:rPr>
                  <w:rFonts w:ascii="Arial" w:eastAsia="Times New Roman" w:hAnsi="Arial" w:cs="Arial"/>
                  <w:sz w:val="24"/>
                </w:rPr>
                <w:t>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F14DC1" w:rsidRDefault="004971F8" w:rsidP="00F14DC1">
            <w:pPr>
              <w:bidi w:val="0"/>
              <w:spacing w:after="0" w:line="360" w:lineRule="atLeast"/>
              <w:jc w:val="center"/>
              <w:rPr>
                <w:ins w:id="640" w:author="סימה דאי" w:date="2019-02-06T14:12:00Z"/>
                <w:rFonts w:ascii="Arial" w:eastAsia="Times New Roman" w:hAnsi="Arial" w:cs="Arial"/>
                <w:b/>
                <w:bCs/>
                <w:sz w:val="24"/>
              </w:rPr>
            </w:pPr>
            <w:ins w:id="641" w:author="סימה דאי" w:date="2019-02-06T14:12:00Z">
              <w:r w:rsidRPr="00D11C10">
                <w:rPr>
                  <w:rFonts w:ascii="Arial" w:eastAsia="Times New Roman" w:hAnsi="Arial" w:cs="Arial"/>
                  <w:b/>
                  <w:bCs/>
                  <w:sz w:val="24"/>
                </w:rPr>
                <w:t>150</w:t>
              </w:r>
            </w:ins>
          </w:p>
        </w:tc>
      </w:tr>
      <w:tr w:rsidR="004971F8" w:rsidRPr="00F14DC1" w:rsidTr="005F6997">
        <w:trPr>
          <w:trHeight w:val="915"/>
          <w:jc w:val="center"/>
          <w:ins w:id="642"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4971F8" w:rsidRDefault="004971F8" w:rsidP="00F14DC1">
            <w:pPr>
              <w:spacing w:after="0" w:line="360" w:lineRule="atLeast"/>
              <w:rPr>
                <w:ins w:id="643" w:author="סימה דאי" w:date="2019-02-06T14:12:00Z"/>
                <w:rFonts w:ascii="Arial" w:eastAsia="Times New Roman" w:hAnsi="Arial" w:cs="Arial"/>
                <w:sz w:val="24"/>
              </w:rPr>
            </w:pPr>
            <w:ins w:id="644" w:author="סימה דאי" w:date="2019-02-06T14:12:00Z">
              <w:r w:rsidRPr="004971F8">
                <w:rPr>
                  <w:rFonts w:ascii="Arial" w:eastAsia="Times New Roman" w:hAnsi="Arial" w:cs="Arial"/>
                  <w:sz w:val="24"/>
                  <w:rtl/>
                </w:rPr>
                <w:t>רכישת חומרים מקצועיים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645" w:author="סימה דאי" w:date="2019-02-06T14:12:00Z"/>
                <w:rFonts w:ascii="Arial" w:eastAsia="Times New Roman" w:hAnsi="Arial" w:cs="Arial"/>
                <w:sz w:val="24"/>
                <w:rtl/>
              </w:rPr>
            </w:pPr>
            <w:ins w:id="646"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47" w:author="סימה דאי" w:date="2019-02-06T14:12:00Z"/>
                <w:rFonts w:ascii="Arial" w:eastAsia="Times New Roman" w:hAnsi="Arial" w:cs="Arial"/>
                <w:sz w:val="24"/>
              </w:rPr>
            </w:pPr>
            <w:ins w:id="64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49" w:author="סימה דאי" w:date="2019-02-06T14:12:00Z"/>
                <w:rFonts w:ascii="Arial" w:eastAsia="Times New Roman" w:hAnsi="Arial" w:cs="Arial"/>
                <w:sz w:val="24"/>
              </w:rPr>
            </w:pPr>
            <w:ins w:id="650"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1" w:author="סימה דאי" w:date="2019-02-06T14:12:00Z"/>
                <w:rFonts w:ascii="Arial" w:eastAsia="Times New Roman" w:hAnsi="Arial" w:cs="Arial"/>
                <w:sz w:val="24"/>
              </w:rPr>
            </w:pPr>
            <w:ins w:id="652"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3" w:author="סימה דאי" w:date="2019-02-06T14:12:00Z"/>
                <w:rFonts w:ascii="Arial" w:eastAsia="Times New Roman" w:hAnsi="Arial" w:cs="Arial"/>
                <w:sz w:val="24"/>
              </w:rPr>
            </w:pPr>
            <w:ins w:id="654"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5" w:author="סימה דאי" w:date="2019-02-06T14:12:00Z"/>
                <w:rFonts w:ascii="Arial" w:eastAsia="Times New Roman" w:hAnsi="Arial" w:cs="Arial"/>
                <w:sz w:val="24"/>
              </w:rPr>
            </w:pPr>
            <w:ins w:id="656"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7" w:author="סימה דאי" w:date="2019-02-06T14:12:00Z"/>
                <w:rFonts w:ascii="Arial" w:eastAsia="Times New Roman" w:hAnsi="Arial" w:cs="Arial"/>
                <w:sz w:val="24"/>
              </w:rPr>
            </w:pPr>
            <w:ins w:id="658"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9" w:author="סימה דאי" w:date="2019-02-06T14:12:00Z"/>
                <w:rFonts w:ascii="Arial" w:eastAsia="Times New Roman" w:hAnsi="Arial" w:cs="Arial"/>
                <w:sz w:val="24"/>
              </w:rPr>
            </w:pPr>
            <w:ins w:id="66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1" w:author="סימה דאי" w:date="2019-02-06T14:12:00Z"/>
                <w:rFonts w:ascii="Arial" w:eastAsia="Times New Roman" w:hAnsi="Arial" w:cs="Arial"/>
                <w:sz w:val="24"/>
              </w:rPr>
            </w:pPr>
            <w:ins w:id="662"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3" w:author="סימה דאי" w:date="2019-02-06T14:12:00Z"/>
                <w:rFonts w:ascii="Arial" w:eastAsia="Times New Roman" w:hAnsi="Arial" w:cs="Arial"/>
                <w:sz w:val="24"/>
              </w:rPr>
            </w:pPr>
            <w:ins w:id="66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5" w:author="סימה דאי" w:date="2019-02-06T14:12:00Z"/>
                <w:rFonts w:ascii="Arial" w:eastAsia="Times New Roman" w:hAnsi="Arial" w:cs="Arial"/>
                <w:sz w:val="24"/>
              </w:rPr>
            </w:pPr>
            <w:ins w:id="666" w:author="סימה דאי" w:date="2019-02-06T14:12:00Z">
              <w:r w:rsidRPr="00D11C10">
                <w:rPr>
                  <w:rFonts w:ascii="Arial" w:eastAsia="Times New Roman" w:hAnsi="Arial" w:cs="Arial"/>
                  <w:sz w:val="24"/>
                </w:rPr>
                <w:t>80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667" w:author="סימה דאי" w:date="2019-02-06T14:12:00Z"/>
                <w:rFonts w:ascii="Arial" w:eastAsia="Times New Roman" w:hAnsi="Arial" w:cs="Arial"/>
                <w:b/>
                <w:bCs/>
              </w:rPr>
            </w:pPr>
            <w:ins w:id="668" w:author="סימה דאי" w:date="2019-02-06T14:12:00Z">
              <w:r w:rsidRPr="00D11C10">
                <w:rPr>
                  <w:rFonts w:ascii="Arial" w:eastAsia="Times New Roman" w:hAnsi="Arial" w:cs="Arial"/>
                  <w:b/>
                  <w:bCs/>
                  <w:sz w:val="24"/>
                </w:rPr>
                <w:t>400</w:t>
              </w:r>
            </w:ins>
          </w:p>
        </w:tc>
      </w:tr>
      <w:tr w:rsidR="004971F8" w:rsidRPr="00F14DC1" w:rsidTr="005F6997">
        <w:trPr>
          <w:trHeight w:val="870"/>
          <w:jc w:val="center"/>
          <w:ins w:id="669"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670" w:author="סימה דאי" w:date="2019-02-06T14:12:00Z"/>
                <w:rFonts w:ascii="Arial" w:eastAsia="Times New Roman" w:hAnsi="Arial" w:cs="Arial"/>
                <w:sz w:val="24"/>
              </w:rPr>
            </w:pPr>
            <w:ins w:id="671" w:author="סימה דאי" w:date="2019-02-06T14:12:00Z">
              <w:r w:rsidRPr="00D11C10">
                <w:rPr>
                  <w:rFonts w:ascii="Arial" w:eastAsia="Times New Roman" w:hAnsi="Arial" w:cs="Arial"/>
                  <w:sz w:val="24"/>
                  <w:rtl/>
                </w:rPr>
                <w:t>תחזוקה של אתר האינטרנט</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672" w:author="סימה דאי" w:date="2019-02-06T14:12:00Z"/>
                <w:rFonts w:ascii="Arial" w:eastAsia="Times New Roman" w:hAnsi="Arial" w:cs="Arial"/>
                <w:sz w:val="24"/>
                <w:rtl/>
              </w:rPr>
            </w:pPr>
            <w:ins w:id="673"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74" w:author="סימה דאי" w:date="2019-02-06T14:12:00Z"/>
                <w:rFonts w:ascii="Arial" w:eastAsia="Times New Roman" w:hAnsi="Arial" w:cs="Arial"/>
                <w:sz w:val="24"/>
              </w:rPr>
            </w:pPr>
            <w:ins w:id="67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76" w:author="סימה דאי" w:date="2019-02-06T14:12:00Z"/>
                <w:rFonts w:ascii="Arial" w:eastAsia="Times New Roman" w:hAnsi="Arial" w:cs="Arial"/>
                <w:sz w:val="24"/>
              </w:rPr>
            </w:pPr>
            <w:ins w:id="677"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78" w:author="סימה דאי" w:date="2019-02-06T14:12:00Z"/>
                <w:rFonts w:ascii="Arial" w:eastAsia="Times New Roman" w:hAnsi="Arial" w:cs="Arial"/>
                <w:sz w:val="24"/>
              </w:rPr>
            </w:pPr>
            <w:ins w:id="67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0" w:author="סימה דאי" w:date="2019-02-06T14:12:00Z"/>
                <w:rFonts w:ascii="Arial" w:eastAsia="Times New Roman" w:hAnsi="Arial" w:cs="Arial"/>
                <w:sz w:val="24"/>
              </w:rPr>
            </w:pPr>
            <w:ins w:id="681"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2" w:author="סימה דאי" w:date="2019-02-06T14:12:00Z"/>
                <w:rFonts w:ascii="Arial" w:eastAsia="Times New Roman" w:hAnsi="Arial" w:cs="Arial"/>
                <w:sz w:val="24"/>
              </w:rPr>
            </w:pPr>
            <w:ins w:id="68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4" w:author="סימה דאי" w:date="2019-02-06T14:12:00Z"/>
                <w:rFonts w:ascii="Arial" w:eastAsia="Times New Roman" w:hAnsi="Arial" w:cs="Arial"/>
                <w:sz w:val="24"/>
              </w:rPr>
            </w:pPr>
            <w:ins w:id="685"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6" w:author="סימה דאי" w:date="2019-02-06T14:12:00Z"/>
                <w:rFonts w:ascii="Arial" w:eastAsia="Times New Roman" w:hAnsi="Arial" w:cs="Arial"/>
                <w:sz w:val="24"/>
              </w:rPr>
            </w:pPr>
            <w:ins w:id="68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8" w:author="סימה דאי" w:date="2019-02-06T14:12:00Z"/>
                <w:rFonts w:ascii="Arial" w:eastAsia="Times New Roman" w:hAnsi="Arial" w:cs="Arial"/>
                <w:sz w:val="24"/>
              </w:rPr>
            </w:pPr>
            <w:ins w:id="689"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90" w:author="סימה דאי" w:date="2019-02-06T14:12:00Z"/>
                <w:rFonts w:ascii="Arial" w:eastAsia="Times New Roman" w:hAnsi="Arial" w:cs="Arial"/>
                <w:sz w:val="24"/>
              </w:rPr>
            </w:pPr>
            <w:ins w:id="69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92" w:author="סימה דאי" w:date="2019-02-06T14:12:00Z"/>
                <w:rFonts w:ascii="Arial" w:eastAsia="Times New Roman" w:hAnsi="Arial" w:cs="Arial"/>
                <w:sz w:val="24"/>
              </w:rPr>
            </w:pPr>
            <w:ins w:id="693" w:author="סימה דאי" w:date="2019-02-06T14:12:00Z">
              <w:r w:rsidRPr="00D11C10">
                <w:rPr>
                  <w:rFonts w:ascii="Arial" w:eastAsia="Times New Roman" w:hAnsi="Arial" w:cs="Arial"/>
                  <w:sz w:val="24"/>
                </w:rPr>
                <w:t>24</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694" w:author="סימה דאי" w:date="2019-02-06T14:12:00Z"/>
                <w:rFonts w:ascii="Arial" w:eastAsia="Times New Roman" w:hAnsi="Arial" w:cs="Arial"/>
                <w:b/>
                <w:bCs/>
              </w:rPr>
            </w:pPr>
            <w:ins w:id="695" w:author="סימה דאי" w:date="2019-02-06T14:12:00Z">
              <w:r w:rsidRPr="00D11C10">
                <w:rPr>
                  <w:rFonts w:ascii="Arial" w:eastAsia="Times New Roman" w:hAnsi="Arial" w:cs="Arial"/>
                  <w:b/>
                  <w:bCs/>
                  <w:sz w:val="24"/>
                </w:rPr>
                <w:t>120</w:t>
              </w:r>
            </w:ins>
          </w:p>
        </w:tc>
      </w:tr>
      <w:tr w:rsidR="004971F8" w:rsidRPr="00F14DC1" w:rsidTr="005F6997">
        <w:trPr>
          <w:trHeight w:val="870"/>
          <w:jc w:val="center"/>
          <w:ins w:id="696" w:author="סימה דאי" w:date="2019-02-06T14:12:00Z"/>
        </w:trPr>
        <w:tc>
          <w:tcPr>
            <w:tcW w:w="1155" w:type="dxa"/>
            <w:tcBorders>
              <w:top w:val="nil"/>
              <w:left w:val="single" w:sz="8" w:space="0" w:color="auto"/>
              <w:bottom w:val="single" w:sz="8" w:space="0" w:color="auto"/>
              <w:right w:val="single" w:sz="8" w:space="0" w:color="auto"/>
            </w:tcBorders>
            <w:shd w:val="clear" w:color="000000" w:fill="9BC2E6"/>
            <w:vAlign w:val="center"/>
            <w:hideMark/>
          </w:tcPr>
          <w:p w:rsidR="004971F8" w:rsidRPr="00F14DC1" w:rsidRDefault="004971F8" w:rsidP="00F14DC1">
            <w:pPr>
              <w:spacing w:after="0" w:line="360" w:lineRule="atLeast"/>
              <w:rPr>
                <w:ins w:id="697" w:author="סימה דאי" w:date="2019-02-06T14:12:00Z"/>
                <w:rFonts w:ascii="Arial" w:eastAsia="Times New Roman" w:hAnsi="Arial" w:cs="Arial"/>
                <w:sz w:val="24"/>
              </w:rPr>
            </w:pPr>
            <w:ins w:id="698" w:author="סימה דאי" w:date="2019-02-06T14:12:00Z">
              <w:r w:rsidRPr="00D11C10">
                <w:rPr>
                  <w:rFonts w:ascii="Arial" w:eastAsia="Times New Roman" w:hAnsi="Arial" w:cs="Arial"/>
                  <w:sz w:val="24"/>
                  <w:rtl/>
                </w:rPr>
                <w:t>שכר והוצאות הפעלה</w:t>
              </w:r>
            </w:ins>
          </w:p>
        </w:tc>
        <w:tc>
          <w:tcPr>
            <w:tcW w:w="1081" w:type="dxa"/>
            <w:tcBorders>
              <w:top w:val="nil"/>
              <w:left w:val="nil"/>
              <w:bottom w:val="single" w:sz="8" w:space="0" w:color="auto"/>
              <w:right w:val="nil"/>
            </w:tcBorders>
            <w:shd w:val="clear" w:color="000000" w:fill="9BC2E6"/>
            <w:vAlign w:val="center"/>
            <w:hideMark/>
          </w:tcPr>
          <w:p w:rsidR="004971F8" w:rsidRPr="00F14DC1" w:rsidRDefault="004971F8" w:rsidP="00F14DC1">
            <w:pPr>
              <w:bidi w:val="0"/>
              <w:spacing w:after="0" w:line="360" w:lineRule="atLeast"/>
              <w:jc w:val="center"/>
              <w:rPr>
                <w:ins w:id="699" w:author="סימה דאי" w:date="2019-02-06T14:12:00Z"/>
                <w:rFonts w:ascii="Arial" w:eastAsia="Times New Roman" w:hAnsi="Arial" w:cs="Arial"/>
                <w:sz w:val="24"/>
                <w:rtl/>
              </w:rPr>
            </w:pPr>
            <w:ins w:id="700"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1" w:author="סימה דאי" w:date="2019-02-06T14:12:00Z"/>
                <w:rFonts w:ascii="Arial" w:eastAsia="Times New Roman" w:hAnsi="Arial" w:cs="Arial"/>
                <w:sz w:val="24"/>
              </w:rPr>
            </w:pPr>
            <w:ins w:id="702"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3" w:author="סימה דאי" w:date="2019-02-06T14:12:00Z"/>
                <w:rFonts w:ascii="Arial" w:eastAsia="Times New Roman" w:hAnsi="Arial" w:cs="Arial"/>
                <w:sz w:val="24"/>
              </w:rPr>
            </w:pPr>
            <w:ins w:id="704" w:author="סימה דאי" w:date="2019-02-06T14:12:00Z">
              <w:r w:rsidRPr="00D11C10">
                <w:rPr>
                  <w:rFonts w:ascii="Arial" w:eastAsia="Times New Roman" w:hAnsi="Arial" w:cs="Arial"/>
                  <w:sz w:val="24"/>
                </w:rPr>
                <w:t>1580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5" w:author="סימה דאי" w:date="2019-02-06T14:12:00Z"/>
                <w:rFonts w:ascii="Arial" w:eastAsia="Times New Roman" w:hAnsi="Arial" w:cs="Arial"/>
                <w:sz w:val="24"/>
              </w:rPr>
            </w:pPr>
            <w:ins w:id="706"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7" w:author="סימה דאי" w:date="2019-02-06T14:12:00Z"/>
                <w:rFonts w:ascii="Arial" w:eastAsia="Times New Roman" w:hAnsi="Arial" w:cs="Arial"/>
                <w:sz w:val="24"/>
              </w:rPr>
            </w:pPr>
            <w:ins w:id="708" w:author="סימה דאי" w:date="2019-02-06T14:12:00Z">
              <w:r w:rsidRPr="00D11C10">
                <w:rPr>
                  <w:rFonts w:ascii="Arial" w:eastAsia="Times New Roman" w:hAnsi="Arial" w:cs="Arial"/>
                  <w:sz w:val="24"/>
                </w:rPr>
                <w:t>1560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9" w:author="סימה דאי" w:date="2019-02-06T14:12:00Z"/>
                <w:rFonts w:ascii="Arial" w:eastAsia="Times New Roman" w:hAnsi="Arial" w:cs="Arial"/>
                <w:sz w:val="24"/>
              </w:rPr>
            </w:pPr>
            <w:ins w:id="710"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1" w:author="סימה דאי" w:date="2019-02-06T14:12:00Z"/>
                <w:rFonts w:ascii="Arial" w:eastAsia="Times New Roman" w:hAnsi="Arial" w:cs="Arial"/>
                <w:sz w:val="24"/>
              </w:rPr>
            </w:pPr>
            <w:ins w:id="712" w:author="סימה דאי" w:date="2019-02-06T14:12:00Z">
              <w:r w:rsidRPr="00D11C10">
                <w:rPr>
                  <w:rFonts w:ascii="Arial" w:eastAsia="Times New Roman" w:hAnsi="Arial" w:cs="Arial"/>
                  <w:sz w:val="24"/>
                </w:rPr>
                <w:t>3082</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3" w:author="סימה דאי" w:date="2019-02-06T14:12:00Z"/>
                <w:rFonts w:ascii="Arial" w:eastAsia="Times New Roman" w:hAnsi="Arial" w:cs="Arial"/>
                <w:sz w:val="24"/>
              </w:rPr>
            </w:pPr>
            <w:ins w:id="714"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5" w:author="סימה דאי" w:date="2019-02-06T14:12:00Z"/>
                <w:rFonts w:ascii="Arial" w:eastAsia="Times New Roman" w:hAnsi="Arial" w:cs="Arial"/>
                <w:sz w:val="24"/>
              </w:rPr>
            </w:pPr>
            <w:ins w:id="716" w:author="סימה דאי" w:date="2019-02-06T14:12:00Z">
              <w:r w:rsidRPr="00D11C10">
                <w:rPr>
                  <w:rFonts w:ascii="Arial" w:eastAsia="Times New Roman" w:hAnsi="Arial" w:cs="Arial"/>
                  <w:sz w:val="24"/>
                </w:rPr>
                <w:t>4925</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7" w:author="סימה דאי" w:date="2019-02-06T14:12:00Z"/>
                <w:rFonts w:ascii="Arial" w:eastAsia="Times New Roman" w:hAnsi="Arial" w:cs="Arial"/>
                <w:sz w:val="24"/>
              </w:rPr>
            </w:pPr>
            <w:ins w:id="718"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9" w:author="סימה דאי" w:date="2019-02-06T14:12:00Z"/>
                <w:rFonts w:ascii="Arial" w:eastAsia="Times New Roman" w:hAnsi="Arial" w:cs="Arial"/>
                <w:sz w:val="24"/>
              </w:rPr>
            </w:pPr>
            <w:ins w:id="720" w:author="סימה דאי" w:date="2019-02-06T14:12:00Z">
              <w:r w:rsidRPr="00D11C10">
                <w:rPr>
                  <w:rFonts w:ascii="Arial" w:eastAsia="Times New Roman" w:hAnsi="Arial" w:cs="Arial"/>
                  <w:sz w:val="24"/>
                </w:rPr>
                <w:t>5923</w:t>
              </w:r>
            </w:ins>
          </w:p>
        </w:tc>
        <w:tc>
          <w:tcPr>
            <w:tcW w:w="828" w:type="dxa"/>
            <w:tcBorders>
              <w:top w:val="nil"/>
              <w:left w:val="nil"/>
              <w:bottom w:val="single" w:sz="8" w:space="0" w:color="auto"/>
              <w:right w:val="single" w:sz="8" w:space="0" w:color="auto"/>
            </w:tcBorders>
            <w:shd w:val="clear" w:color="000000" w:fill="9BC2E6"/>
            <w:vAlign w:val="center"/>
            <w:hideMark/>
          </w:tcPr>
          <w:p w:rsidR="004971F8" w:rsidRPr="00D11C10" w:rsidRDefault="004971F8" w:rsidP="00F14DC1">
            <w:pPr>
              <w:bidi w:val="0"/>
              <w:spacing w:after="0" w:line="360" w:lineRule="atLeast"/>
              <w:jc w:val="center"/>
              <w:rPr>
                <w:ins w:id="721" w:author="סימה דאי" w:date="2019-02-06T14:12:00Z"/>
                <w:rFonts w:ascii="Arial" w:eastAsia="Times New Roman" w:hAnsi="Arial" w:cs="Arial"/>
                <w:b/>
                <w:bCs/>
              </w:rPr>
            </w:pPr>
            <w:ins w:id="722" w:author="סימה דאי" w:date="2019-02-06T14:12:00Z">
              <w:r w:rsidRPr="00D11C10">
                <w:rPr>
                  <w:rFonts w:ascii="Arial" w:eastAsia="Times New Roman" w:hAnsi="Arial" w:cs="Arial"/>
                  <w:b/>
                  <w:bCs/>
                  <w:sz w:val="24"/>
                </w:rPr>
                <w:t>17070</w:t>
              </w:r>
            </w:ins>
          </w:p>
        </w:tc>
      </w:tr>
      <w:tr w:rsidR="004971F8" w:rsidRPr="00F14DC1" w:rsidTr="005F6997">
        <w:trPr>
          <w:trHeight w:val="315"/>
          <w:jc w:val="center"/>
          <w:ins w:id="723" w:author="סימה דאי" w:date="2019-02-06T14:12:00Z"/>
        </w:trPr>
        <w:tc>
          <w:tcPr>
            <w:tcW w:w="1155" w:type="dxa"/>
            <w:tcBorders>
              <w:top w:val="nil"/>
              <w:left w:val="single" w:sz="8" w:space="0" w:color="auto"/>
              <w:bottom w:val="single" w:sz="8" w:space="0" w:color="auto"/>
              <w:right w:val="single" w:sz="8" w:space="0" w:color="auto"/>
            </w:tcBorders>
            <w:shd w:val="clear" w:color="000000" w:fill="BDD7EE"/>
            <w:vAlign w:val="center"/>
            <w:hideMark/>
          </w:tcPr>
          <w:p w:rsidR="004971F8" w:rsidRPr="00F14DC1" w:rsidRDefault="004971F8" w:rsidP="00F14DC1">
            <w:pPr>
              <w:spacing w:after="0" w:line="360" w:lineRule="atLeast"/>
              <w:rPr>
                <w:ins w:id="724" w:author="סימה דאי" w:date="2019-02-06T14:12:00Z"/>
                <w:rFonts w:ascii="Arial" w:eastAsia="Times New Roman" w:hAnsi="Arial" w:cs="Arial"/>
                <w:sz w:val="24"/>
              </w:rPr>
            </w:pPr>
            <w:ins w:id="725" w:author="סימה דאי" w:date="2019-02-06T14:12:00Z">
              <w:r w:rsidRPr="00D11C10">
                <w:rPr>
                  <w:rFonts w:ascii="Arial" w:eastAsia="Times New Roman" w:hAnsi="Arial" w:cs="Arial"/>
                  <w:sz w:val="24"/>
                  <w:rtl/>
                </w:rPr>
                <w:t>סה"כ כ"א</w:t>
              </w:r>
            </w:ins>
          </w:p>
        </w:tc>
        <w:tc>
          <w:tcPr>
            <w:tcW w:w="1081" w:type="dxa"/>
            <w:tcBorders>
              <w:top w:val="nil"/>
              <w:left w:val="nil"/>
              <w:bottom w:val="single" w:sz="8" w:space="0" w:color="auto"/>
              <w:right w:val="nil"/>
            </w:tcBorders>
            <w:shd w:val="clear" w:color="000000" w:fill="BDD7EE"/>
            <w:vAlign w:val="center"/>
            <w:hideMark/>
          </w:tcPr>
          <w:p w:rsidR="004971F8" w:rsidRPr="00F14DC1" w:rsidRDefault="004971F8" w:rsidP="00F14DC1">
            <w:pPr>
              <w:bidi w:val="0"/>
              <w:spacing w:after="0" w:line="360" w:lineRule="atLeast"/>
              <w:jc w:val="center"/>
              <w:rPr>
                <w:ins w:id="726" w:author="סימה דאי" w:date="2019-02-06T14:12:00Z"/>
                <w:rFonts w:ascii="Arial" w:eastAsia="Times New Roman" w:hAnsi="Arial" w:cs="Arial"/>
                <w:sz w:val="24"/>
                <w:rtl/>
              </w:rPr>
            </w:pPr>
            <w:ins w:id="727"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28" w:author="סימה דאי" w:date="2019-02-06T14:12:00Z"/>
                <w:rFonts w:ascii="Arial" w:eastAsia="Times New Roman" w:hAnsi="Arial" w:cs="Arial"/>
                <w:sz w:val="24"/>
              </w:rPr>
            </w:pPr>
            <w:ins w:id="729"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0" w:author="סימה דאי" w:date="2019-02-06T14:12:00Z"/>
                <w:rFonts w:ascii="Arial" w:eastAsia="Times New Roman" w:hAnsi="Arial" w:cs="Arial"/>
                <w:sz w:val="24"/>
              </w:rPr>
            </w:pPr>
            <w:ins w:id="731" w:author="סימה דאי" w:date="2019-02-06T14:12:00Z">
              <w:r w:rsidRPr="00D11C10">
                <w:rPr>
                  <w:rFonts w:ascii="Arial" w:eastAsia="Times New Roman" w:hAnsi="Arial" w:cs="Arial"/>
                  <w:sz w:val="24"/>
                </w:rPr>
                <w:t>1200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2" w:author="סימה דאי" w:date="2019-02-06T14:12:00Z"/>
                <w:rFonts w:ascii="Arial" w:eastAsia="Times New Roman" w:hAnsi="Arial" w:cs="Arial"/>
                <w:sz w:val="24"/>
              </w:rPr>
            </w:pPr>
            <w:ins w:id="733"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4" w:author="סימה דאי" w:date="2019-02-06T14:12:00Z"/>
                <w:rFonts w:ascii="Arial" w:eastAsia="Times New Roman" w:hAnsi="Arial" w:cs="Arial"/>
                <w:sz w:val="24"/>
              </w:rPr>
            </w:pPr>
            <w:ins w:id="735" w:author="סימה דאי" w:date="2019-02-06T14:12:00Z">
              <w:r w:rsidRPr="00D11C10">
                <w:rPr>
                  <w:rFonts w:ascii="Arial" w:eastAsia="Times New Roman" w:hAnsi="Arial" w:cs="Arial"/>
                  <w:sz w:val="24"/>
                </w:rPr>
                <w:t>1200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6" w:author="סימה דאי" w:date="2019-02-06T14:12:00Z"/>
                <w:rFonts w:ascii="Arial" w:eastAsia="Times New Roman" w:hAnsi="Arial" w:cs="Arial"/>
                <w:sz w:val="24"/>
              </w:rPr>
            </w:pPr>
            <w:ins w:id="737"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8" w:author="סימה דאי" w:date="2019-02-06T14:12:00Z"/>
                <w:rFonts w:ascii="Arial" w:eastAsia="Times New Roman" w:hAnsi="Arial" w:cs="Arial"/>
                <w:sz w:val="24"/>
              </w:rPr>
            </w:pPr>
            <w:ins w:id="739" w:author="סימה דאי" w:date="2019-02-06T14:12:00Z">
              <w:r w:rsidRPr="00D11C10">
                <w:rPr>
                  <w:rFonts w:ascii="Arial" w:eastAsia="Times New Roman" w:hAnsi="Arial" w:cs="Arial"/>
                  <w:sz w:val="24"/>
                </w:rPr>
                <w:t>2544</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0" w:author="סימה דאי" w:date="2019-02-06T14:12:00Z"/>
                <w:rFonts w:ascii="Arial" w:eastAsia="Times New Roman" w:hAnsi="Arial" w:cs="Arial"/>
                <w:sz w:val="24"/>
              </w:rPr>
            </w:pPr>
            <w:ins w:id="741"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2" w:author="סימה דאי" w:date="2019-02-06T14:12:00Z"/>
                <w:rFonts w:ascii="Arial" w:eastAsia="Times New Roman" w:hAnsi="Arial" w:cs="Arial"/>
                <w:sz w:val="24"/>
              </w:rPr>
            </w:pPr>
            <w:ins w:id="743" w:author="סימה דאי" w:date="2019-02-06T14:12:00Z">
              <w:r w:rsidRPr="00D11C10">
                <w:rPr>
                  <w:rFonts w:ascii="Arial" w:eastAsia="Times New Roman" w:hAnsi="Arial" w:cs="Arial"/>
                  <w:sz w:val="24"/>
                </w:rPr>
                <w:t>4224</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4" w:author="סימה דאי" w:date="2019-02-06T14:12:00Z"/>
                <w:rFonts w:ascii="Arial" w:eastAsia="Times New Roman" w:hAnsi="Arial" w:cs="Arial"/>
                <w:sz w:val="24"/>
              </w:rPr>
            </w:pPr>
            <w:ins w:id="745"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6" w:author="סימה דאי" w:date="2019-02-06T14:12:00Z"/>
                <w:rFonts w:ascii="Arial" w:eastAsia="Times New Roman" w:hAnsi="Arial" w:cs="Arial"/>
                <w:sz w:val="24"/>
              </w:rPr>
            </w:pPr>
            <w:ins w:id="747" w:author="סימה דאי" w:date="2019-02-06T14:12:00Z">
              <w:r w:rsidRPr="00D11C10">
                <w:rPr>
                  <w:rFonts w:ascii="Arial" w:eastAsia="Times New Roman" w:hAnsi="Arial" w:cs="Arial"/>
                  <w:sz w:val="24"/>
                </w:rPr>
                <w:t>5232</w:t>
              </w:r>
            </w:ins>
          </w:p>
        </w:tc>
        <w:tc>
          <w:tcPr>
            <w:tcW w:w="828" w:type="dxa"/>
            <w:tcBorders>
              <w:top w:val="nil"/>
              <w:left w:val="nil"/>
              <w:bottom w:val="single" w:sz="8" w:space="0" w:color="auto"/>
              <w:right w:val="single" w:sz="8" w:space="0" w:color="auto"/>
            </w:tcBorders>
            <w:shd w:val="clear" w:color="000000" w:fill="BDD7EE"/>
            <w:vAlign w:val="center"/>
            <w:hideMark/>
          </w:tcPr>
          <w:p w:rsidR="004971F8" w:rsidRPr="00D11C10" w:rsidRDefault="004971F8" w:rsidP="00F14DC1">
            <w:pPr>
              <w:bidi w:val="0"/>
              <w:spacing w:after="0" w:line="360" w:lineRule="atLeast"/>
              <w:jc w:val="center"/>
              <w:rPr>
                <w:ins w:id="748" w:author="סימה דאי" w:date="2019-02-06T14:12:00Z"/>
                <w:rFonts w:ascii="Arial" w:eastAsia="Times New Roman" w:hAnsi="Arial" w:cs="Arial"/>
                <w:b/>
                <w:bCs/>
              </w:rPr>
            </w:pPr>
            <w:ins w:id="749" w:author="סימה דאי" w:date="2019-02-06T14:12:00Z">
              <w:r w:rsidRPr="00D11C10">
                <w:rPr>
                  <w:rFonts w:ascii="Arial" w:eastAsia="Times New Roman" w:hAnsi="Arial" w:cs="Arial"/>
                  <w:b/>
                  <w:bCs/>
                  <w:sz w:val="24"/>
                </w:rPr>
                <w:t>14400</w:t>
              </w:r>
            </w:ins>
          </w:p>
        </w:tc>
      </w:tr>
      <w:tr w:rsidR="004971F8" w:rsidRPr="00F14DC1" w:rsidTr="005F6997">
        <w:trPr>
          <w:trHeight w:val="585"/>
          <w:jc w:val="center"/>
          <w:ins w:id="750"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751" w:author="סימה דאי" w:date="2019-02-06T14:12:00Z"/>
                <w:rFonts w:ascii="Arial" w:eastAsia="Times New Roman" w:hAnsi="Arial" w:cs="Arial"/>
                <w:sz w:val="24"/>
              </w:rPr>
            </w:pPr>
            <w:ins w:id="752" w:author="סימה דאי" w:date="2019-02-06T14:12:00Z">
              <w:r w:rsidRPr="00D11C10">
                <w:rPr>
                  <w:rFonts w:ascii="Arial" w:eastAsia="Times New Roman" w:hAnsi="Arial" w:cs="Arial"/>
                  <w:sz w:val="24"/>
                  <w:rtl/>
                </w:rPr>
                <w:t>מנהל המרכז</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753" w:author="סימה דאי" w:date="2019-02-06T14:12:00Z"/>
                <w:rFonts w:ascii="Arial" w:eastAsia="Times New Roman" w:hAnsi="Arial" w:cs="Arial"/>
                <w:sz w:val="24"/>
                <w:rtl/>
              </w:rPr>
            </w:pPr>
            <w:ins w:id="754" w:author="סימה דאי" w:date="2019-02-06T14:12:00Z">
              <w:r w:rsidRPr="00D11C10">
                <w:rPr>
                  <w:rFonts w:ascii="Arial" w:eastAsia="Times New Roman" w:hAnsi="Arial" w:cs="Arial"/>
                  <w:sz w:val="24"/>
                  <w:rtl/>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755" w:author="סימה דאי" w:date="2019-02-06T14:12:00Z"/>
                <w:rFonts w:ascii="Arial" w:eastAsia="Times New Roman" w:hAnsi="Arial" w:cs="Arial"/>
                <w:sz w:val="24"/>
                <w:rtl/>
              </w:rPr>
            </w:pPr>
            <w:ins w:id="756"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57" w:author="סימה דאי" w:date="2019-02-06T14:12:00Z"/>
                <w:rFonts w:ascii="Arial" w:eastAsia="Times New Roman" w:hAnsi="Arial" w:cs="Arial"/>
                <w:sz w:val="24"/>
                <w:rtl/>
              </w:rPr>
            </w:pPr>
            <w:ins w:id="758"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59" w:author="סימה דאי" w:date="2019-02-06T14:12:00Z"/>
                <w:rFonts w:ascii="Arial" w:eastAsia="Times New Roman" w:hAnsi="Arial" w:cs="Arial"/>
                <w:sz w:val="24"/>
              </w:rPr>
            </w:pPr>
            <w:ins w:id="76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1" w:author="סימה דאי" w:date="2019-02-06T14:12:00Z"/>
                <w:rFonts w:ascii="Arial" w:eastAsia="Times New Roman" w:hAnsi="Arial" w:cs="Arial"/>
                <w:sz w:val="24"/>
              </w:rPr>
            </w:pPr>
            <w:ins w:id="762"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3" w:author="סימה דאי" w:date="2019-02-06T14:12:00Z"/>
                <w:rFonts w:ascii="Arial" w:eastAsia="Times New Roman" w:hAnsi="Arial" w:cs="Arial"/>
                <w:sz w:val="24"/>
              </w:rPr>
            </w:pPr>
            <w:ins w:id="76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5" w:author="סימה דאי" w:date="2019-02-06T14:12:00Z"/>
                <w:rFonts w:ascii="Arial" w:eastAsia="Times New Roman" w:hAnsi="Arial" w:cs="Arial"/>
                <w:sz w:val="24"/>
              </w:rPr>
            </w:pPr>
            <w:ins w:id="766"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7" w:author="סימה דאי" w:date="2019-02-06T14:12:00Z"/>
                <w:rFonts w:ascii="Arial" w:eastAsia="Times New Roman" w:hAnsi="Arial" w:cs="Arial"/>
                <w:sz w:val="24"/>
              </w:rPr>
            </w:pPr>
            <w:ins w:id="76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9" w:author="סימה דאי" w:date="2019-02-06T14:12:00Z"/>
                <w:rFonts w:ascii="Arial" w:eastAsia="Times New Roman" w:hAnsi="Arial" w:cs="Arial"/>
                <w:sz w:val="24"/>
              </w:rPr>
            </w:pPr>
            <w:ins w:id="770"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71" w:author="סימה דאי" w:date="2019-02-06T14:12:00Z"/>
                <w:rFonts w:ascii="Arial" w:eastAsia="Times New Roman" w:hAnsi="Arial" w:cs="Arial"/>
                <w:sz w:val="24"/>
              </w:rPr>
            </w:pPr>
            <w:ins w:id="772"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73" w:author="סימה דאי" w:date="2019-02-06T14:12:00Z"/>
                <w:rFonts w:ascii="Arial" w:eastAsia="Times New Roman" w:hAnsi="Arial" w:cs="Arial"/>
                <w:sz w:val="24"/>
              </w:rPr>
            </w:pPr>
            <w:ins w:id="774" w:author="סימה דאי" w:date="2019-02-06T14:12:00Z">
              <w:r w:rsidRPr="00D11C10">
                <w:rPr>
                  <w:rFonts w:ascii="Arial" w:eastAsia="Times New Roman" w:hAnsi="Arial" w:cs="Arial"/>
                  <w:sz w:val="24"/>
                </w:rPr>
                <w:t>420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775" w:author="סימה דאי" w:date="2019-02-06T14:12:00Z"/>
                <w:rFonts w:ascii="Arial" w:eastAsia="Times New Roman" w:hAnsi="Arial" w:cs="Arial"/>
                <w:b/>
                <w:bCs/>
              </w:rPr>
            </w:pPr>
            <w:ins w:id="776" w:author="סימה דאי" w:date="2019-02-06T14:12:00Z">
              <w:r w:rsidRPr="00D11C10">
                <w:rPr>
                  <w:rFonts w:ascii="Arial" w:eastAsia="Times New Roman" w:hAnsi="Arial" w:cs="Arial"/>
                  <w:b/>
                  <w:bCs/>
                  <w:sz w:val="24"/>
                </w:rPr>
                <w:t>2100</w:t>
              </w:r>
            </w:ins>
          </w:p>
        </w:tc>
      </w:tr>
      <w:tr w:rsidR="004971F8" w:rsidRPr="00F14DC1" w:rsidTr="005F6997">
        <w:trPr>
          <w:trHeight w:val="870"/>
          <w:jc w:val="center"/>
          <w:ins w:id="777"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778" w:author="סימה דאי" w:date="2019-02-06T14:12:00Z"/>
                <w:rFonts w:ascii="Arial" w:eastAsia="Times New Roman" w:hAnsi="Arial" w:cs="Arial"/>
                <w:sz w:val="24"/>
              </w:rPr>
            </w:pPr>
            <w:ins w:id="779" w:author="סימה דאי" w:date="2019-02-06T14:12:00Z">
              <w:r w:rsidRPr="00D11C10">
                <w:rPr>
                  <w:rFonts w:ascii="Arial" w:eastAsia="Times New Roman" w:hAnsi="Arial" w:cs="Arial"/>
                  <w:sz w:val="24"/>
                  <w:rtl/>
                </w:rPr>
                <w:t>רכז אדמיניסטרטיבי</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780" w:author="סימה דאי" w:date="2019-02-06T14:12:00Z"/>
                <w:rFonts w:ascii="Arial" w:eastAsia="Times New Roman" w:hAnsi="Arial" w:cs="Arial"/>
                <w:sz w:val="24"/>
                <w:rtl/>
              </w:rPr>
            </w:pPr>
            <w:ins w:id="781" w:author="סימה דאי" w:date="2019-02-06T14:12:00Z">
              <w:r w:rsidRPr="00D11C10">
                <w:rPr>
                  <w:rFonts w:ascii="Arial" w:eastAsia="Times New Roman" w:hAnsi="Arial" w:cs="Arial"/>
                  <w:sz w:val="24"/>
                  <w:rtl/>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782" w:author="סימה דאי" w:date="2019-02-06T14:12:00Z"/>
                <w:rFonts w:ascii="Arial" w:eastAsia="Times New Roman" w:hAnsi="Arial" w:cs="Arial"/>
                <w:sz w:val="24"/>
                <w:rtl/>
              </w:rPr>
            </w:pPr>
            <w:ins w:id="783"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84" w:author="סימה דאי" w:date="2019-02-06T14:12:00Z"/>
                <w:rFonts w:ascii="Arial" w:eastAsia="Times New Roman" w:hAnsi="Arial" w:cs="Arial"/>
                <w:sz w:val="24"/>
                <w:rtl/>
              </w:rPr>
            </w:pPr>
            <w:ins w:id="785"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86" w:author="סימה דאי" w:date="2019-02-06T14:12:00Z"/>
                <w:rFonts w:ascii="Arial" w:eastAsia="Times New Roman" w:hAnsi="Arial" w:cs="Arial"/>
                <w:sz w:val="24"/>
              </w:rPr>
            </w:pPr>
            <w:ins w:id="78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88" w:author="סימה דאי" w:date="2019-02-06T14:12:00Z"/>
                <w:rFonts w:ascii="Arial" w:eastAsia="Times New Roman" w:hAnsi="Arial" w:cs="Arial"/>
                <w:sz w:val="24"/>
              </w:rPr>
            </w:pPr>
            <w:ins w:id="789"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0" w:author="סימה דאי" w:date="2019-02-06T14:12:00Z"/>
                <w:rFonts w:ascii="Arial" w:eastAsia="Times New Roman" w:hAnsi="Arial" w:cs="Arial"/>
                <w:sz w:val="24"/>
              </w:rPr>
            </w:pPr>
            <w:ins w:id="79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2" w:author="סימה דאי" w:date="2019-02-06T14:12:00Z"/>
                <w:rFonts w:ascii="Arial" w:eastAsia="Times New Roman" w:hAnsi="Arial" w:cs="Arial"/>
                <w:sz w:val="24"/>
              </w:rPr>
            </w:pPr>
            <w:ins w:id="793"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4" w:author="סימה דאי" w:date="2019-02-06T14:12:00Z"/>
                <w:rFonts w:ascii="Arial" w:eastAsia="Times New Roman" w:hAnsi="Arial" w:cs="Arial"/>
                <w:sz w:val="24"/>
              </w:rPr>
            </w:pPr>
            <w:ins w:id="79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6" w:author="סימה דאי" w:date="2019-02-06T14:12:00Z"/>
                <w:rFonts w:ascii="Arial" w:eastAsia="Times New Roman" w:hAnsi="Arial" w:cs="Arial"/>
                <w:sz w:val="24"/>
              </w:rPr>
            </w:pPr>
            <w:ins w:id="797"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8" w:author="סימה דאי" w:date="2019-02-06T14:12:00Z"/>
                <w:rFonts w:ascii="Arial" w:eastAsia="Times New Roman" w:hAnsi="Arial" w:cs="Arial"/>
                <w:sz w:val="24"/>
              </w:rPr>
            </w:pPr>
            <w:ins w:id="79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00" w:author="סימה דאי" w:date="2019-02-06T14:12:00Z"/>
                <w:rFonts w:ascii="Arial" w:eastAsia="Times New Roman" w:hAnsi="Arial" w:cs="Arial"/>
                <w:sz w:val="24"/>
              </w:rPr>
            </w:pPr>
            <w:ins w:id="801" w:author="סימה דאי" w:date="2019-02-06T14:12:00Z">
              <w:r w:rsidRPr="00D11C10">
                <w:rPr>
                  <w:rFonts w:ascii="Arial" w:eastAsia="Times New Roman" w:hAnsi="Arial" w:cs="Arial"/>
                  <w:sz w:val="24"/>
                </w:rPr>
                <w:t>108</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802" w:author="סימה דאי" w:date="2019-02-06T14:12:00Z"/>
                <w:rFonts w:ascii="Arial" w:eastAsia="Times New Roman" w:hAnsi="Arial" w:cs="Arial"/>
                <w:b/>
                <w:bCs/>
              </w:rPr>
            </w:pPr>
            <w:ins w:id="803" w:author="סימה דאי" w:date="2019-02-06T14:12:00Z">
              <w:r w:rsidRPr="00D11C10">
                <w:rPr>
                  <w:rFonts w:ascii="Arial" w:eastAsia="Times New Roman" w:hAnsi="Arial" w:cs="Arial"/>
                  <w:b/>
                  <w:bCs/>
                  <w:sz w:val="24"/>
                </w:rPr>
                <w:t>540</w:t>
              </w:r>
            </w:ins>
          </w:p>
        </w:tc>
      </w:tr>
      <w:tr w:rsidR="004971F8" w:rsidRPr="00F14DC1" w:rsidTr="005F6997">
        <w:trPr>
          <w:trHeight w:val="585"/>
          <w:jc w:val="center"/>
          <w:ins w:id="804"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805" w:author="סימה דאי" w:date="2019-02-06T14:12:00Z"/>
                <w:rFonts w:ascii="Arial" w:eastAsia="Times New Roman" w:hAnsi="Arial" w:cs="Arial"/>
                <w:sz w:val="24"/>
              </w:rPr>
            </w:pPr>
            <w:ins w:id="806" w:author="סימה דאי" w:date="2019-02-06T14:12:00Z">
              <w:r w:rsidRPr="00D11C10">
                <w:rPr>
                  <w:rFonts w:ascii="Arial" w:eastAsia="Times New Roman" w:hAnsi="Arial" w:cs="Arial"/>
                  <w:sz w:val="24"/>
                  <w:rtl/>
                </w:rPr>
                <w:t>מנהל מקצועי</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807" w:author="סימה דאי" w:date="2019-02-06T14:12:00Z"/>
                <w:rFonts w:ascii="Arial" w:eastAsia="Times New Roman" w:hAnsi="Arial" w:cs="Arial"/>
                <w:sz w:val="24"/>
                <w:rtl/>
              </w:rPr>
            </w:pPr>
            <w:ins w:id="808" w:author="סימה דאי" w:date="2019-02-06T14:12:00Z">
              <w:r w:rsidRPr="00D11C10">
                <w:rPr>
                  <w:rFonts w:ascii="Arial" w:eastAsia="Times New Roman" w:hAnsi="Arial" w:cs="Arial"/>
                  <w:sz w:val="24"/>
                  <w:rtl/>
                </w:rPr>
                <w:t>336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809" w:author="סימה דאי" w:date="2019-02-06T14:12:00Z"/>
                <w:rFonts w:ascii="Arial" w:eastAsia="Times New Roman" w:hAnsi="Arial" w:cs="Arial"/>
                <w:sz w:val="24"/>
                <w:rtl/>
              </w:rPr>
            </w:pPr>
            <w:ins w:id="810" w:author="סימה דאי" w:date="2019-02-06T14:12:00Z">
              <w:r w:rsidRPr="00D11C10">
                <w:rPr>
                  <w:rFonts w:ascii="Arial" w:eastAsia="Times New Roman" w:hAnsi="Arial" w:cs="Arial"/>
                  <w:sz w:val="24"/>
                  <w:rtl/>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1" w:author="סימה דאי" w:date="2019-02-06T14:12:00Z"/>
                <w:rFonts w:ascii="Arial" w:eastAsia="Times New Roman" w:hAnsi="Arial" w:cs="Arial"/>
                <w:sz w:val="24"/>
                <w:rtl/>
              </w:rPr>
            </w:pPr>
            <w:ins w:id="812" w:author="סימה דאי" w:date="2019-02-06T14:12:00Z">
              <w:r w:rsidRPr="00D11C10">
                <w:rPr>
                  <w:rFonts w:ascii="Arial" w:eastAsia="Times New Roman" w:hAnsi="Arial" w:cs="Arial"/>
                  <w:sz w:val="24"/>
                </w:rPr>
                <w:t>672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3" w:author="סימה דאי" w:date="2019-02-06T14:12:00Z"/>
                <w:rFonts w:ascii="Arial" w:eastAsia="Times New Roman" w:hAnsi="Arial" w:cs="Arial"/>
                <w:sz w:val="24"/>
              </w:rPr>
            </w:pPr>
            <w:ins w:id="814"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5" w:author="סימה דאי" w:date="2019-02-06T14:12:00Z"/>
                <w:rFonts w:ascii="Arial" w:eastAsia="Times New Roman" w:hAnsi="Arial" w:cs="Arial"/>
                <w:sz w:val="24"/>
              </w:rPr>
            </w:pPr>
            <w:ins w:id="816" w:author="סימה דאי" w:date="2019-02-06T14:12:00Z">
              <w:r w:rsidRPr="00D11C10">
                <w:rPr>
                  <w:rFonts w:ascii="Arial" w:eastAsia="Times New Roman" w:hAnsi="Arial" w:cs="Arial"/>
                  <w:sz w:val="24"/>
                </w:rPr>
                <w:t>672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7" w:author="סימה דאי" w:date="2019-02-06T14:12:00Z"/>
                <w:rFonts w:ascii="Arial" w:eastAsia="Times New Roman" w:hAnsi="Arial" w:cs="Arial"/>
                <w:sz w:val="24"/>
              </w:rPr>
            </w:pPr>
            <w:ins w:id="818" w:author="סימה דאי" w:date="2019-02-06T14:12:00Z">
              <w:r w:rsidRPr="00D11C10">
                <w:rPr>
                  <w:rFonts w:ascii="Arial" w:eastAsia="Times New Roman" w:hAnsi="Arial" w:cs="Arial"/>
                  <w:sz w:val="24"/>
                </w:rPr>
                <w:t>6</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9" w:author="סימה דאי" w:date="2019-02-06T14:12:00Z"/>
                <w:rFonts w:ascii="Arial" w:eastAsia="Times New Roman" w:hAnsi="Arial" w:cs="Arial"/>
                <w:sz w:val="24"/>
              </w:rPr>
            </w:pPr>
            <w:ins w:id="820" w:author="סימה דאי" w:date="2019-02-06T14:12:00Z">
              <w:r w:rsidRPr="00D11C10">
                <w:rPr>
                  <w:rFonts w:ascii="Arial" w:eastAsia="Times New Roman" w:hAnsi="Arial" w:cs="Arial"/>
                  <w:sz w:val="24"/>
                </w:rPr>
                <w:t>2016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1" w:author="סימה דאי" w:date="2019-02-06T14:12:00Z"/>
                <w:rFonts w:ascii="Arial" w:eastAsia="Times New Roman" w:hAnsi="Arial" w:cs="Arial"/>
                <w:sz w:val="24"/>
              </w:rPr>
            </w:pPr>
            <w:ins w:id="822" w:author="סימה דאי" w:date="2019-02-06T14:12:00Z">
              <w:r w:rsidRPr="00D11C10">
                <w:rPr>
                  <w:rFonts w:ascii="Arial" w:eastAsia="Times New Roman" w:hAnsi="Arial" w:cs="Arial"/>
                  <w:sz w:val="24"/>
                </w:rPr>
                <w:t>11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3" w:author="סימה דאי" w:date="2019-02-06T14:12:00Z"/>
                <w:rFonts w:ascii="Arial" w:eastAsia="Times New Roman" w:hAnsi="Arial" w:cs="Arial"/>
                <w:sz w:val="24"/>
              </w:rPr>
            </w:pPr>
            <w:ins w:id="824" w:author="סימה דאי" w:date="2019-02-06T14:12:00Z">
              <w:r w:rsidRPr="00D11C10">
                <w:rPr>
                  <w:rFonts w:ascii="Arial" w:eastAsia="Times New Roman" w:hAnsi="Arial" w:cs="Arial"/>
                  <w:sz w:val="24"/>
                </w:rPr>
                <w:t>3696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5" w:author="סימה דאי" w:date="2019-02-06T14:12:00Z"/>
                <w:rFonts w:ascii="Arial" w:eastAsia="Times New Roman" w:hAnsi="Arial" w:cs="Arial"/>
                <w:sz w:val="24"/>
              </w:rPr>
            </w:pPr>
            <w:ins w:id="826" w:author="סימה דאי" w:date="2019-02-06T14:12:00Z">
              <w:r w:rsidRPr="00D11C10">
                <w:rPr>
                  <w:rFonts w:ascii="Arial" w:eastAsia="Times New Roman" w:hAnsi="Arial" w:cs="Arial"/>
                  <w:sz w:val="24"/>
                </w:rPr>
                <w:t>14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7" w:author="סימה דאי" w:date="2019-02-06T14:12:00Z"/>
                <w:rFonts w:ascii="Arial" w:eastAsia="Times New Roman" w:hAnsi="Arial" w:cs="Arial"/>
                <w:sz w:val="24"/>
              </w:rPr>
            </w:pPr>
            <w:ins w:id="828" w:author="סימה דאי" w:date="2019-02-06T14:12:00Z">
              <w:r w:rsidRPr="00D11C10">
                <w:rPr>
                  <w:rFonts w:ascii="Arial" w:eastAsia="Times New Roman" w:hAnsi="Arial" w:cs="Arial"/>
                  <w:sz w:val="24"/>
                </w:rPr>
                <w:t>4704</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829" w:author="סימה דאי" w:date="2019-02-06T14:12:00Z"/>
                <w:rFonts w:ascii="Arial" w:eastAsia="Times New Roman" w:hAnsi="Arial" w:cs="Arial"/>
                <w:b/>
                <w:bCs/>
              </w:rPr>
            </w:pPr>
            <w:ins w:id="830" w:author="סימה דאי" w:date="2019-02-06T14:12:00Z">
              <w:r w:rsidRPr="00D11C10">
                <w:rPr>
                  <w:rFonts w:ascii="Arial" w:eastAsia="Times New Roman" w:hAnsi="Arial" w:cs="Arial"/>
                  <w:b/>
                  <w:bCs/>
                  <w:sz w:val="24"/>
                </w:rPr>
                <w:t>11760</w:t>
              </w:r>
            </w:ins>
          </w:p>
        </w:tc>
      </w:tr>
      <w:tr w:rsidR="004971F8" w:rsidRPr="00F14DC1" w:rsidTr="005F6997">
        <w:trPr>
          <w:trHeight w:val="1155"/>
          <w:jc w:val="center"/>
          <w:ins w:id="831" w:author="סימה דאי" w:date="2019-02-06T14:12:00Z"/>
        </w:trPr>
        <w:tc>
          <w:tcPr>
            <w:tcW w:w="1155" w:type="dxa"/>
            <w:tcBorders>
              <w:top w:val="nil"/>
              <w:left w:val="single" w:sz="8" w:space="0" w:color="auto"/>
              <w:bottom w:val="single" w:sz="8" w:space="0" w:color="auto"/>
              <w:right w:val="single" w:sz="8" w:space="0" w:color="auto"/>
            </w:tcBorders>
            <w:shd w:val="clear" w:color="000000" w:fill="BDD7EE"/>
            <w:vAlign w:val="center"/>
            <w:hideMark/>
          </w:tcPr>
          <w:p w:rsidR="004971F8" w:rsidRPr="00F14DC1" w:rsidRDefault="004971F8" w:rsidP="00F14DC1">
            <w:pPr>
              <w:spacing w:after="0" w:line="360" w:lineRule="atLeast"/>
              <w:rPr>
                <w:ins w:id="832" w:author="סימה דאי" w:date="2019-02-06T14:12:00Z"/>
                <w:rFonts w:ascii="Arial" w:eastAsia="Times New Roman" w:hAnsi="Arial" w:cs="Arial"/>
                <w:sz w:val="24"/>
              </w:rPr>
            </w:pPr>
            <w:ins w:id="833" w:author="סימה דאי" w:date="2019-02-06T14:12:00Z">
              <w:r w:rsidRPr="00D11C10">
                <w:rPr>
                  <w:rFonts w:ascii="Arial" w:eastAsia="Times New Roman" w:hAnsi="Arial" w:cs="Arial"/>
                  <w:sz w:val="24"/>
                  <w:rtl/>
                </w:rPr>
                <w:t>סה"כ הוצאות הפעלה כללית</w:t>
              </w:r>
            </w:ins>
          </w:p>
        </w:tc>
        <w:tc>
          <w:tcPr>
            <w:tcW w:w="1081" w:type="dxa"/>
            <w:tcBorders>
              <w:top w:val="nil"/>
              <w:left w:val="nil"/>
              <w:bottom w:val="single" w:sz="8" w:space="0" w:color="auto"/>
              <w:right w:val="nil"/>
            </w:tcBorders>
            <w:shd w:val="clear" w:color="000000" w:fill="BDD7EE"/>
            <w:vAlign w:val="center"/>
            <w:hideMark/>
          </w:tcPr>
          <w:p w:rsidR="004971F8" w:rsidRPr="00F14DC1" w:rsidRDefault="004971F8" w:rsidP="00F14DC1">
            <w:pPr>
              <w:bidi w:val="0"/>
              <w:spacing w:after="0" w:line="360" w:lineRule="atLeast"/>
              <w:jc w:val="center"/>
              <w:rPr>
                <w:ins w:id="834" w:author="סימה דאי" w:date="2019-02-06T14:12:00Z"/>
                <w:rFonts w:ascii="Arial" w:eastAsia="Times New Roman" w:hAnsi="Arial" w:cs="Arial"/>
                <w:sz w:val="24"/>
                <w:rtl/>
              </w:rPr>
            </w:pPr>
            <w:ins w:id="835"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36" w:author="סימה דאי" w:date="2019-02-06T14:12:00Z"/>
                <w:rFonts w:ascii="Arial" w:eastAsia="Times New Roman" w:hAnsi="Arial" w:cs="Arial"/>
                <w:sz w:val="24"/>
              </w:rPr>
            </w:pPr>
            <w:ins w:id="837"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38" w:author="סימה דאי" w:date="2019-02-06T14:12:00Z"/>
                <w:rFonts w:ascii="Arial" w:eastAsia="Times New Roman" w:hAnsi="Arial" w:cs="Arial"/>
                <w:sz w:val="24"/>
              </w:rPr>
            </w:pPr>
            <w:ins w:id="839" w:author="סימה דאי" w:date="2019-02-06T14:12:00Z">
              <w:r w:rsidRPr="00D11C10">
                <w:rPr>
                  <w:rFonts w:ascii="Arial" w:eastAsia="Times New Roman" w:hAnsi="Arial" w:cs="Arial"/>
                  <w:sz w:val="24"/>
                </w:rPr>
                <w:t>380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0" w:author="סימה דאי" w:date="2019-02-06T14:12:00Z"/>
                <w:rFonts w:ascii="Arial" w:eastAsia="Times New Roman" w:hAnsi="Arial" w:cs="Arial"/>
                <w:sz w:val="24"/>
              </w:rPr>
            </w:pPr>
            <w:ins w:id="841"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2" w:author="סימה דאי" w:date="2019-02-06T14:12:00Z"/>
                <w:rFonts w:ascii="Arial" w:eastAsia="Times New Roman" w:hAnsi="Arial" w:cs="Arial"/>
                <w:sz w:val="24"/>
              </w:rPr>
            </w:pPr>
            <w:ins w:id="843" w:author="סימה דאי" w:date="2019-02-06T14:12:00Z">
              <w:r w:rsidRPr="00D11C10">
                <w:rPr>
                  <w:rFonts w:ascii="Arial" w:eastAsia="Times New Roman" w:hAnsi="Arial" w:cs="Arial"/>
                  <w:sz w:val="24"/>
                </w:rPr>
                <w:t>360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4" w:author="סימה דאי" w:date="2019-02-06T14:12:00Z"/>
                <w:rFonts w:ascii="Arial" w:eastAsia="Times New Roman" w:hAnsi="Arial" w:cs="Arial"/>
                <w:sz w:val="24"/>
              </w:rPr>
            </w:pPr>
            <w:ins w:id="845"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6" w:author="סימה דאי" w:date="2019-02-06T14:12:00Z"/>
                <w:rFonts w:ascii="Arial" w:eastAsia="Times New Roman" w:hAnsi="Arial" w:cs="Arial"/>
                <w:sz w:val="24"/>
              </w:rPr>
            </w:pPr>
            <w:ins w:id="847" w:author="סימה דאי" w:date="2019-02-06T14:12:00Z">
              <w:r w:rsidRPr="00D11C10">
                <w:rPr>
                  <w:rFonts w:ascii="Arial" w:eastAsia="Times New Roman" w:hAnsi="Arial" w:cs="Arial"/>
                  <w:sz w:val="24"/>
                </w:rPr>
                <w:t>538</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8" w:author="סימה דאי" w:date="2019-02-06T14:12:00Z"/>
                <w:rFonts w:ascii="Arial" w:eastAsia="Times New Roman" w:hAnsi="Arial" w:cs="Arial"/>
                <w:sz w:val="24"/>
              </w:rPr>
            </w:pPr>
            <w:ins w:id="849"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0" w:author="סימה דאי" w:date="2019-02-06T14:12:00Z"/>
                <w:rFonts w:ascii="Arial" w:eastAsia="Times New Roman" w:hAnsi="Arial" w:cs="Arial"/>
                <w:sz w:val="24"/>
              </w:rPr>
            </w:pPr>
            <w:ins w:id="851" w:author="סימה דאי" w:date="2019-02-06T14:12:00Z">
              <w:r w:rsidRPr="00D11C10">
                <w:rPr>
                  <w:rFonts w:ascii="Arial" w:eastAsia="Times New Roman" w:hAnsi="Arial" w:cs="Arial"/>
                  <w:sz w:val="24"/>
                </w:rPr>
                <w:t>701</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2" w:author="סימה דאי" w:date="2019-02-06T14:12:00Z"/>
                <w:rFonts w:ascii="Arial" w:eastAsia="Times New Roman" w:hAnsi="Arial" w:cs="Arial"/>
                <w:sz w:val="24"/>
              </w:rPr>
            </w:pPr>
            <w:ins w:id="853"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4" w:author="סימה דאי" w:date="2019-02-06T14:12:00Z"/>
                <w:rFonts w:ascii="Arial" w:eastAsia="Times New Roman" w:hAnsi="Arial" w:cs="Arial"/>
                <w:sz w:val="24"/>
              </w:rPr>
            </w:pPr>
            <w:ins w:id="855" w:author="סימה דאי" w:date="2019-02-06T14:12:00Z">
              <w:r w:rsidRPr="00D11C10">
                <w:rPr>
                  <w:rFonts w:ascii="Arial" w:eastAsia="Times New Roman" w:hAnsi="Arial" w:cs="Arial"/>
                  <w:sz w:val="24"/>
                </w:rPr>
                <w:t>691</w:t>
              </w:r>
            </w:ins>
          </w:p>
        </w:tc>
        <w:tc>
          <w:tcPr>
            <w:tcW w:w="828" w:type="dxa"/>
            <w:tcBorders>
              <w:top w:val="nil"/>
              <w:left w:val="nil"/>
              <w:bottom w:val="single" w:sz="8" w:space="0" w:color="auto"/>
              <w:right w:val="single" w:sz="8" w:space="0" w:color="auto"/>
            </w:tcBorders>
            <w:shd w:val="clear" w:color="000000" w:fill="BDD7EE"/>
            <w:vAlign w:val="center"/>
            <w:hideMark/>
          </w:tcPr>
          <w:p w:rsidR="004971F8" w:rsidRPr="00D11C10" w:rsidRDefault="004971F8" w:rsidP="00F14DC1">
            <w:pPr>
              <w:bidi w:val="0"/>
              <w:spacing w:after="0" w:line="360" w:lineRule="atLeast"/>
              <w:jc w:val="center"/>
              <w:rPr>
                <w:ins w:id="856" w:author="סימה דאי" w:date="2019-02-06T14:12:00Z"/>
                <w:rFonts w:ascii="Arial" w:eastAsia="Times New Roman" w:hAnsi="Arial" w:cs="Arial"/>
                <w:b/>
                <w:bCs/>
              </w:rPr>
            </w:pPr>
            <w:ins w:id="857" w:author="סימה דאי" w:date="2019-02-06T14:12:00Z">
              <w:r w:rsidRPr="00D11C10">
                <w:rPr>
                  <w:rFonts w:ascii="Arial" w:eastAsia="Times New Roman" w:hAnsi="Arial" w:cs="Arial"/>
                  <w:b/>
                  <w:bCs/>
                  <w:sz w:val="24"/>
                </w:rPr>
                <w:t>2670</w:t>
              </w:r>
            </w:ins>
          </w:p>
        </w:tc>
      </w:tr>
      <w:tr w:rsidR="004971F8" w:rsidRPr="00F14DC1" w:rsidTr="005F6997">
        <w:trPr>
          <w:trHeight w:val="585"/>
          <w:jc w:val="center"/>
          <w:ins w:id="858"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859" w:author="סימה דאי" w:date="2019-02-06T14:12:00Z"/>
                <w:rFonts w:ascii="Arial" w:eastAsia="Times New Roman" w:hAnsi="Arial" w:cs="Arial"/>
                <w:sz w:val="24"/>
              </w:rPr>
            </w:pPr>
            <w:ins w:id="860" w:author="סימה דאי" w:date="2019-02-06T14:12:00Z">
              <w:r w:rsidRPr="00D11C10">
                <w:rPr>
                  <w:rFonts w:ascii="Arial" w:eastAsia="Times New Roman" w:hAnsi="Arial" w:cs="Arial"/>
                  <w:sz w:val="24"/>
                  <w:rtl/>
                </w:rPr>
                <w:t>שכירות וארנונה</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861" w:author="סימה דאי" w:date="2019-02-06T14:12:00Z"/>
                <w:rFonts w:ascii="Arial" w:eastAsia="Times New Roman" w:hAnsi="Arial" w:cs="Arial"/>
                <w:sz w:val="24"/>
                <w:rtl/>
              </w:rPr>
            </w:pPr>
            <w:ins w:id="862" w:author="סימה דאי" w:date="2019-02-06T14:12:00Z">
              <w:r w:rsidRPr="00D11C10">
                <w:rPr>
                  <w:rFonts w:ascii="Arial" w:eastAsia="Times New Roman" w:hAnsi="Arial" w:cs="Arial"/>
                  <w:sz w:val="24"/>
                  <w:rtl/>
                </w:rPr>
                <w:t>76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863" w:author="סימה דאי" w:date="2019-02-06T14:12:00Z"/>
                <w:rFonts w:ascii="Arial" w:eastAsia="Times New Roman" w:hAnsi="Arial" w:cs="Arial"/>
                <w:sz w:val="24"/>
                <w:rtl/>
              </w:rPr>
            </w:pPr>
            <w:ins w:id="864"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65" w:author="סימה דאי" w:date="2019-02-06T14:12:00Z"/>
                <w:rFonts w:ascii="Arial" w:eastAsia="Times New Roman" w:hAnsi="Arial" w:cs="Arial"/>
                <w:sz w:val="24"/>
                <w:rtl/>
              </w:rPr>
            </w:pPr>
            <w:ins w:id="866" w:author="סימה דאי" w:date="2019-02-06T14:12:00Z">
              <w:r w:rsidRPr="00D11C10">
                <w:rPr>
                  <w:rFonts w:ascii="Arial" w:eastAsia="Times New Roman" w:hAnsi="Arial" w:cs="Arial"/>
                  <w:sz w:val="24"/>
                </w:rPr>
                <w:t>76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67" w:author="סימה דאי" w:date="2019-02-06T14:12:00Z"/>
                <w:rFonts w:ascii="Arial" w:eastAsia="Times New Roman" w:hAnsi="Arial" w:cs="Arial"/>
                <w:sz w:val="24"/>
              </w:rPr>
            </w:pPr>
            <w:ins w:id="86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69" w:author="סימה דאי" w:date="2019-02-06T14:12:00Z"/>
                <w:rFonts w:ascii="Arial" w:eastAsia="Times New Roman" w:hAnsi="Arial" w:cs="Arial"/>
                <w:sz w:val="24"/>
              </w:rPr>
            </w:pPr>
            <w:ins w:id="870" w:author="סימה דאי" w:date="2019-02-06T14:12:00Z">
              <w:r w:rsidRPr="00D11C10">
                <w:rPr>
                  <w:rFonts w:ascii="Arial" w:eastAsia="Times New Roman" w:hAnsi="Arial" w:cs="Arial"/>
                  <w:sz w:val="24"/>
                </w:rPr>
                <w:t>76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1" w:author="סימה דאי" w:date="2019-02-06T14:12:00Z"/>
                <w:rFonts w:ascii="Arial" w:eastAsia="Times New Roman" w:hAnsi="Arial" w:cs="Arial"/>
                <w:sz w:val="24"/>
              </w:rPr>
            </w:pPr>
            <w:ins w:id="872" w:author="סימה דאי" w:date="2019-02-06T14:12:00Z">
              <w:r w:rsidRPr="00D11C10">
                <w:rPr>
                  <w:rFonts w:ascii="Arial" w:eastAsia="Times New Roman" w:hAnsi="Arial" w:cs="Arial"/>
                  <w:sz w:val="24"/>
                </w:rPr>
                <w:t>1.5</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3" w:author="סימה דאי" w:date="2019-02-06T14:12:00Z"/>
                <w:rFonts w:ascii="Arial" w:eastAsia="Times New Roman" w:hAnsi="Arial" w:cs="Arial"/>
                <w:sz w:val="24"/>
              </w:rPr>
            </w:pPr>
            <w:ins w:id="874" w:author="סימה דאי" w:date="2019-02-06T14:12:00Z">
              <w:r w:rsidRPr="00D11C10">
                <w:rPr>
                  <w:rFonts w:ascii="Arial" w:eastAsia="Times New Roman" w:hAnsi="Arial" w:cs="Arial"/>
                  <w:sz w:val="24"/>
                </w:rPr>
                <w:t>114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5" w:author="סימה דאי" w:date="2019-02-06T14:12:00Z"/>
                <w:rFonts w:ascii="Arial" w:eastAsia="Times New Roman" w:hAnsi="Arial" w:cs="Arial"/>
                <w:sz w:val="24"/>
              </w:rPr>
            </w:pPr>
            <w:ins w:id="876"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7" w:author="סימה דאי" w:date="2019-02-06T14:12:00Z"/>
                <w:rFonts w:ascii="Arial" w:eastAsia="Times New Roman" w:hAnsi="Arial" w:cs="Arial"/>
                <w:sz w:val="24"/>
              </w:rPr>
            </w:pPr>
            <w:ins w:id="878" w:author="סימה דאי" w:date="2019-02-06T14:12:00Z">
              <w:r w:rsidRPr="00D11C10">
                <w:rPr>
                  <w:rFonts w:ascii="Arial" w:eastAsia="Times New Roman" w:hAnsi="Arial" w:cs="Arial"/>
                  <w:sz w:val="24"/>
                </w:rPr>
                <w:t>152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9" w:author="סימה דאי" w:date="2019-02-06T14:12:00Z"/>
                <w:rFonts w:ascii="Arial" w:eastAsia="Times New Roman" w:hAnsi="Arial" w:cs="Arial"/>
                <w:sz w:val="24"/>
              </w:rPr>
            </w:pPr>
            <w:ins w:id="880"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81" w:author="סימה דאי" w:date="2019-02-06T14:12:00Z"/>
                <w:rFonts w:ascii="Arial" w:eastAsia="Times New Roman" w:hAnsi="Arial" w:cs="Arial"/>
                <w:sz w:val="24"/>
              </w:rPr>
            </w:pPr>
            <w:ins w:id="882" w:author="סימה דאי" w:date="2019-02-06T14:12:00Z">
              <w:r w:rsidRPr="00D11C10">
                <w:rPr>
                  <w:rFonts w:ascii="Arial" w:eastAsia="Times New Roman" w:hAnsi="Arial" w:cs="Arial"/>
                  <w:sz w:val="24"/>
                </w:rPr>
                <w:t>152</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883" w:author="סימה דאי" w:date="2019-02-06T14:12:00Z"/>
                <w:rFonts w:ascii="Arial" w:eastAsia="Times New Roman" w:hAnsi="Arial" w:cs="Arial"/>
                <w:b/>
                <w:bCs/>
              </w:rPr>
            </w:pPr>
            <w:ins w:id="884" w:author="סימה דאי" w:date="2019-02-06T14:12:00Z">
              <w:r w:rsidRPr="00D11C10">
                <w:rPr>
                  <w:rFonts w:ascii="Arial" w:eastAsia="Times New Roman" w:hAnsi="Arial" w:cs="Arial"/>
                  <w:b/>
                  <w:bCs/>
                  <w:sz w:val="24"/>
                </w:rPr>
                <w:t>570</w:t>
              </w:r>
            </w:ins>
          </w:p>
        </w:tc>
      </w:tr>
      <w:tr w:rsidR="004971F8" w:rsidRPr="00F14DC1" w:rsidTr="005F6997">
        <w:trPr>
          <w:trHeight w:val="585"/>
          <w:jc w:val="center"/>
          <w:ins w:id="885"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886" w:author="סימה דאי" w:date="2019-02-06T14:12:00Z"/>
                <w:rFonts w:ascii="Arial" w:eastAsia="Times New Roman" w:hAnsi="Arial" w:cs="Arial"/>
                <w:sz w:val="24"/>
              </w:rPr>
            </w:pPr>
            <w:ins w:id="887" w:author="סימה דאי" w:date="2019-02-06T14:12:00Z">
              <w:r w:rsidRPr="00D11C10">
                <w:rPr>
                  <w:rFonts w:ascii="Arial" w:eastAsia="Times New Roman" w:hAnsi="Arial" w:cs="Arial"/>
                  <w:sz w:val="24"/>
                  <w:rtl/>
                </w:rPr>
                <w:t>אחזקת משרד</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888" w:author="סימה דאי" w:date="2019-02-06T14:12:00Z"/>
                <w:rFonts w:ascii="Arial" w:eastAsia="Times New Roman" w:hAnsi="Arial" w:cs="Arial"/>
                <w:sz w:val="24"/>
                <w:rtl/>
              </w:rPr>
            </w:pPr>
            <w:ins w:id="889" w:author="סימה דאי" w:date="2019-02-06T14:12:00Z">
              <w:r w:rsidRPr="00D11C10">
                <w:rPr>
                  <w:rFonts w:ascii="Arial" w:eastAsia="Times New Roman" w:hAnsi="Arial" w:cs="Arial"/>
                  <w:sz w:val="24"/>
                  <w:rtl/>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890" w:author="סימה דאי" w:date="2019-02-06T14:12:00Z"/>
                <w:rFonts w:ascii="Arial" w:eastAsia="Times New Roman" w:hAnsi="Arial" w:cs="Arial"/>
                <w:sz w:val="24"/>
                <w:rtl/>
              </w:rPr>
            </w:pPr>
            <w:ins w:id="891"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92" w:author="סימה דאי" w:date="2019-02-06T14:12:00Z"/>
                <w:rFonts w:ascii="Arial" w:eastAsia="Times New Roman" w:hAnsi="Arial" w:cs="Arial"/>
                <w:sz w:val="24"/>
                <w:rtl/>
              </w:rPr>
            </w:pPr>
            <w:ins w:id="893"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94" w:author="סימה דאי" w:date="2019-02-06T14:12:00Z"/>
                <w:rFonts w:ascii="Arial" w:eastAsia="Times New Roman" w:hAnsi="Arial" w:cs="Arial"/>
                <w:sz w:val="24"/>
              </w:rPr>
            </w:pPr>
            <w:ins w:id="89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96" w:author="סימה דאי" w:date="2019-02-06T14:12:00Z"/>
                <w:rFonts w:ascii="Arial" w:eastAsia="Times New Roman" w:hAnsi="Arial" w:cs="Arial"/>
                <w:sz w:val="24"/>
              </w:rPr>
            </w:pPr>
            <w:ins w:id="897"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98" w:author="סימה דאי" w:date="2019-02-06T14:12:00Z"/>
                <w:rFonts w:ascii="Arial" w:eastAsia="Times New Roman" w:hAnsi="Arial" w:cs="Arial"/>
                <w:sz w:val="24"/>
              </w:rPr>
            </w:pPr>
            <w:ins w:id="89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0" w:author="סימה דאי" w:date="2019-02-06T14:12:00Z"/>
                <w:rFonts w:ascii="Arial" w:eastAsia="Times New Roman" w:hAnsi="Arial" w:cs="Arial"/>
                <w:sz w:val="24"/>
              </w:rPr>
            </w:pPr>
            <w:ins w:id="901"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2" w:author="סימה דאי" w:date="2019-02-06T14:12:00Z"/>
                <w:rFonts w:ascii="Arial" w:eastAsia="Times New Roman" w:hAnsi="Arial" w:cs="Arial"/>
                <w:sz w:val="24"/>
              </w:rPr>
            </w:pPr>
            <w:ins w:id="90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4" w:author="סימה דאי" w:date="2019-02-06T14:12:00Z"/>
                <w:rFonts w:ascii="Arial" w:eastAsia="Times New Roman" w:hAnsi="Arial" w:cs="Arial"/>
                <w:sz w:val="24"/>
              </w:rPr>
            </w:pPr>
            <w:ins w:id="905"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6" w:author="סימה דאי" w:date="2019-02-06T14:12:00Z"/>
                <w:rFonts w:ascii="Arial" w:eastAsia="Times New Roman" w:hAnsi="Arial" w:cs="Arial"/>
                <w:sz w:val="24"/>
              </w:rPr>
            </w:pPr>
            <w:ins w:id="90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8" w:author="סימה דאי" w:date="2019-02-06T14:12:00Z"/>
                <w:rFonts w:ascii="Arial" w:eastAsia="Times New Roman" w:hAnsi="Arial" w:cs="Arial"/>
                <w:sz w:val="24"/>
              </w:rPr>
            </w:pPr>
            <w:ins w:id="909" w:author="סימה דאי" w:date="2019-02-06T14:12:00Z">
              <w:r w:rsidRPr="00D11C10">
                <w:rPr>
                  <w:rFonts w:ascii="Arial" w:eastAsia="Times New Roman" w:hAnsi="Arial" w:cs="Arial"/>
                  <w:sz w:val="24"/>
                </w:rPr>
                <w:t>12</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10" w:author="סימה דאי" w:date="2019-02-06T14:12:00Z"/>
                <w:rFonts w:ascii="Arial" w:eastAsia="Times New Roman" w:hAnsi="Arial" w:cs="Arial"/>
                <w:b/>
                <w:bCs/>
              </w:rPr>
            </w:pPr>
            <w:ins w:id="911" w:author="סימה דאי" w:date="2019-02-06T14:12:00Z">
              <w:r w:rsidRPr="00D11C10">
                <w:rPr>
                  <w:rFonts w:ascii="Arial" w:eastAsia="Times New Roman" w:hAnsi="Arial" w:cs="Arial"/>
                  <w:b/>
                  <w:bCs/>
                  <w:sz w:val="24"/>
                </w:rPr>
                <w:t>60</w:t>
              </w:r>
            </w:ins>
          </w:p>
        </w:tc>
      </w:tr>
      <w:tr w:rsidR="004971F8" w:rsidRPr="00F14DC1" w:rsidTr="005F6997">
        <w:trPr>
          <w:trHeight w:val="315"/>
          <w:jc w:val="center"/>
          <w:ins w:id="912"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13" w:author="סימה דאי" w:date="2019-02-06T14:12:00Z"/>
                <w:rFonts w:ascii="Arial" w:eastAsia="Times New Roman" w:hAnsi="Arial" w:cs="Arial"/>
                <w:sz w:val="24"/>
              </w:rPr>
            </w:pPr>
            <w:ins w:id="914" w:author="סימה דאי" w:date="2019-02-06T14:12:00Z">
              <w:r w:rsidRPr="00D11C10">
                <w:rPr>
                  <w:rFonts w:ascii="Arial" w:eastAsia="Times New Roman" w:hAnsi="Arial" w:cs="Arial"/>
                  <w:sz w:val="24"/>
                  <w:rtl/>
                </w:rPr>
                <w:lastRenderedPageBreak/>
                <w:t xml:space="preserve">תקשורת </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915" w:author="סימה דאי" w:date="2019-02-06T14:12:00Z"/>
                <w:rFonts w:ascii="Arial" w:eastAsia="Times New Roman" w:hAnsi="Arial" w:cs="Arial"/>
                <w:sz w:val="24"/>
                <w:rtl/>
              </w:rPr>
            </w:pPr>
            <w:ins w:id="916" w:author="סימה דאי" w:date="2019-02-06T14:12:00Z">
              <w:r w:rsidRPr="00D11C10">
                <w:rPr>
                  <w:rFonts w:ascii="Arial" w:eastAsia="Times New Roman" w:hAnsi="Arial" w:cs="Arial"/>
                  <w:sz w:val="24"/>
                  <w:rtl/>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917" w:author="סימה דאי" w:date="2019-02-06T14:12:00Z"/>
                <w:rFonts w:ascii="Arial" w:eastAsia="Times New Roman" w:hAnsi="Arial" w:cs="Arial"/>
                <w:sz w:val="24"/>
                <w:rtl/>
              </w:rPr>
            </w:pPr>
            <w:ins w:id="918"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19" w:author="סימה דאי" w:date="2019-02-06T14:12:00Z"/>
                <w:rFonts w:ascii="Arial" w:eastAsia="Times New Roman" w:hAnsi="Arial" w:cs="Arial"/>
                <w:sz w:val="24"/>
                <w:rtl/>
              </w:rPr>
            </w:pPr>
            <w:ins w:id="920"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1" w:author="סימה דאי" w:date="2019-02-06T14:12:00Z"/>
                <w:rFonts w:ascii="Arial" w:eastAsia="Times New Roman" w:hAnsi="Arial" w:cs="Arial"/>
                <w:sz w:val="24"/>
              </w:rPr>
            </w:pPr>
            <w:ins w:id="922"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3" w:author="סימה דאי" w:date="2019-02-06T14:12:00Z"/>
                <w:rFonts w:ascii="Arial" w:eastAsia="Times New Roman" w:hAnsi="Arial" w:cs="Arial"/>
                <w:sz w:val="24"/>
              </w:rPr>
            </w:pPr>
            <w:ins w:id="924"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5" w:author="סימה דאי" w:date="2019-02-06T14:12:00Z"/>
                <w:rFonts w:ascii="Arial" w:eastAsia="Times New Roman" w:hAnsi="Arial" w:cs="Arial"/>
                <w:sz w:val="24"/>
              </w:rPr>
            </w:pPr>
            <w:ins w:id="926"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7" w:author="סימה דאי" w:date="2019-02-06T14:12:00Z"/>
                <w:rFonts w:ascii="Arial" w:eastAsia="Times New Roman" w:hAnsi="Arial" w:cs="Arial"/>
                <w:sz w:val="24"/>
              </w:rPr>
            </w:pPr>
            <w:ins w:id="928"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9" w:author="סימה דאי" w:date="2019-02-06T14:12:00Z"/>
                <w:rFonts w:ascii="Arial" w:eastAsia="Times New Roman" w:hAnsi="Arial" w:cs="Arial"/>
                <w:sz w:val="24"/>
              </w:rPr>
            </w:pPr>
            <w:ins w:id="93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1" w:author="סימה דאי" w:date="2019-02-06T14:12:00Z"/>
                <w:rFonts w:ascii="Arial" w:eastAsia="Times New Roman" w:hAnsi="Arial" w:cs="Arial"/>
                <w:sz w:val="24"/>
              </w:rPr>
            </w:pPr>
            <w:ins w:id="932"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3" w:author="סימה דאי" w:date="2019-02-06T14:12:00Z"/>
                <w:rFonts w:ascii="Arial" w:eastAsia="Times New Roman" w:hAnsi="Arial" w:cs="Arial"/>
                <w:sz w:val="24"/>
              </w:rPr>
            </w:pPr>
            <w:ins w:id="93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5" w:author="סימה דאי" w:date="2019-02-06T14:12:00Z"/>
                <w:rFonts w:ascii="Arial" w:eastAsia="Times New Roman" w:hAnsi="Arial" w:cs="Arial"/>
                <w:sz w:val="24"/>
              </w:rPr>
            </w:pPr>
            <w:ins w:id="936" w:author="סימה דאי" w:date="2019-02-06T14:12:00Z">
              <w:r w:rsidRPr="00D11C10">
                <w:rPr>
                  <w:rFonts w:ascii="Arial" w:eastAsia="Times New Roman" w:hAnsi="Arial" w:cs="Arial"/>
                  <w:sz w:val="24"/>
                </w:rPr>
                <w:t>12</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37" w:author="סימה דאי" w:date="2019-02-06T14:12:00Z"/>
                <w:rFonts w:ascii="Arial" w:eastAsia="Times New Roman" w:hAnsi="Arial" w:cs="Arial"/>
                <w:b/>
                <w:bCs/>
              </w:rPr>
            </w:pPr>
            <w:ins w:id="938" w:author="סימה דאי" w:date="2019-02-06T14:12:00Z">
              <w:r w:rsidRPr="00D11C10">
                <w:rPr>
                  <w:rFonts w:ascii="Arial" w:eastAsia="Times New Roman" w:hAnsi="Arial" w:cs="Arial"/>
                  <w:b/>
                  <w:bCs/>
                  <w:sz w:val="24"/>
                </w:rPr>
                <w:t>60</w:t>
              </w:r>
            </w:ins>
          </w:p>
        </w:tc>
      </w:tr>
      <w:tr w:rsidR="004971F8" w:rsidRPr="00F14DC1" w:rsidTr="005F6997">
        <w:trPr>
          <w:trHeight w:val="1440"/>
          <w:jc w:val="center"/>
          <w:ins w:id="939"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40" w:author="סימה דאי" w:date="2019-02-06T14:12:00Z"/>
                <w:rFonts w:ascii="Arial" w:eastAsia="Times New Roman" w:hAnsi="Arial" w:cs="Arial"/>
                <w:sz w:val="24"/>
              </w:rPr>
            </w:pPr>
            <w:ins w:id="941" w:author="סימה דאי" w:date="2019-02-06T14:12:00Z">
              <w:r w:rsidRPr="00D11C10">
                <w:rPr>
                  <w:rFonts w:ascii="Arial" w:eastAsia="Times New Roman" w:hAnsi="Arial" w:cs="Arial"/>
                  <w:sz w:val="24"/>
                  <w:rtl/>
                </w:rPr>
                <w:t>ציוד (ריהוט ומחשוב) - עמדה לעובד</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942" w:author="סימה דאי" w:date="2019-02-06T14:12:00Z"/>
                <w:rFonts w:ascii="Arial" w:eastAsia="Times New Roman" w:hAnsi="Arial" w:cs="Arial"/>
                <w:sz w:val="24"/>
                <w:rtl/>
              </w:rPr>
            </w:pPr>
            <w:ins w:id="943" w:author="סימה דאי" w:date="2019-02-06T14:12:00Z">
              <w:r w:rsidRPr="00D11C10">
                <w:rPr>
                  <w:rFonts w:ascii="Arial" w:eastAsia="Times New Roman" w:hAnsi="Arial" w:cs="Arial"/>
                  <w:sz w:val="24"/>
                  <w:rtl/>
                </w:rPr>
                <w:t>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944" w:author="סימה דאי" w:date="2019-02-06T14:12:00Z"/>
                <w:rFonts w:ascii="Arial" w:eastAsia="Times New Roman" w:hAnsi="Arial" w:cs="Arial"/>
                <w:sz w:val="24"/>
                <w:rtl/>
              </w:rPr>
            </w:pPr>
            <w:ins w:id="945" w:author="סימה דאי" w:date="2019-02-06T14:12:00Z">
              <w:r w:rsidRPr="00D11C10">
                <w:rPr>
                  <w:rFonts w:ascii="Arial" w:eastAsia="Times New Roman" w:hAnsi="Arial" w:cs="Arial"/>
                  <w:sz w:val="24"/>
                  <w:rtl/>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46" w:author="סימה דאי" w:date="2019-02-06T14:12:00Z"/>
                <w:rFonts w:ascii="Arial" w:eastAsia="Times New Roman" w:hAnsi="Arial" w:cs="Arial"/>
                <w:sz w:val="24"/>
                <w:rtl/>
              </w:rPr>
            </w:pPr>
            <w:ins w:id="947"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48" w:author="סימה דאי" w:date="2019-02-06T14:12:00Z"/>
                <w:rFonts w:ascii="Arial" w:eastAsia="Times New Roman" w:hAnsi="Arial" w:cs="Arial"/>
                <w:sz w:val="24"/>
              </w:rPr>
            </w:pPr>
            <w:ins w:id="949"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0" w:author="סימה דאי" w:date="2019-02-06T14:12:00Z"/>
                <w:rFonts w:ascii="Arial" w:eastAsia="Times New Roman" w:hAnsi="Arial" w:cs="Arial"/>
                <w:sz w:val="24"/>
              </w:rPr>
            </w:pPr>
            <w:ins w:id="951"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2" w:author="סימה דאי" w:date="2019-02-06T14:12:00Z"/>
                <w:rFonts w:ascii="Arial" w:eastAsia="Times New Roman" w:hAnsi="Arial" w:cs="Arial"/>
                <w:sz w:val="24"/>
              </w:rPr>
            </w:pPr>
            <w:ins w:id="953"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4" w:author="סימה דאי" w:date="2019-02-06T14:12:00Z"/>
                <w:rFonts w:ascii="Arial" w:eastAsia="Times New Roman" w:hAnsi="Arial" w:cs="Arial"/>
                <w:sz w:val="24"/>
              </w:rPr>
            </w:pPr>
            <w:ins w:id="955"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6" w:author="סימה דאי" w:date="2019-02-06T14:12:00Z"/>
                <w:rFonts w:ascii="Arial" w:eastAsia="Times New Roman" w:hAnsi="Arial" w:cs="Arial"/>
                <w:sz w:val="24"/>
              </w:rPr>
            </w:pPr>
            <w:ins w:id="957" w:author="סימה דאי" w:date="2019-02-06T14:12:00Z">
              <w:r w:rsidRPr="00D11C10">
                <w:rPr>
                  <w:rFonts w:ascii="Arial" w:eastAsia="Times New Roman" w:hAnsi="Arial" w:cs="Arial"/>
                  <w:sz w:val="24"/>
                </w:rPr>
                <w:t>5</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8" w:author="סימה דאי" w:date="2019-02-06T14:12:00Z"/>
                <w:rFonts w:ascii="Arial" w:eastAsia="Times New Roman" w:hAnsi="Arial" w:cs="Arial"/>
                <w:sz w:val="24"/>
              </w:rPr>
            </w:pPr>
            <w:ins w:id="959" w:author="סימה דאי" w:date="2019-02-06T14:12:00Z">
              <w:r w:rsidRPr="00D11C10">
                <w:rPr>
                  <w:rFonts w:ascii="Arial" w:eastAsia="Times New Roman" w:hAnsi="Arial" w:cs="Arial"/>
                  <w:sz w:val="24"/>
                </w:rPr>
                <w:t>25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60" w:author="סימה דאי" w:date="2019-02-06T14:12:00Z"/>
                <w:rFonts w:ascii="Arial" w:eastAsia="Times New Roman" w:hAnsi="Arial" w:cs="Arial"/>
                <w:sz w:val="24"/>
              </w:rPr>
            </w:pPr>
            <w:ins w:id="961" w:author="סימה דאי" w:date="2019-02-06T14:12:00Z">
              <w:r w:rsidRPr="00D11C10">
                <w:rPr>
                  <w:rFonts w:ascii="Arial" w:eastAsia="Times New Roman" w:hAnsi="Arial" w:cs="Arial"/>
                  <w:sz w:val="24"/>
                </w:rPr>
                <w:t>3</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62" w:author="סימה דאי" w:date="2019-02-06T14:12:00Z"/>
                <w:rFonts w:ascii="Arial" w:eastAsia="Times New Roman" w:hAnsi="Arial" w:cs="Arial"/>
                <w:sz w:val="24"/>
              </w:rPr>
            </w:pPr>
            <w:ins w:id="963" w:author="סימה דאי" w:date="2019-02-06T14:12:00Z">
              <w:r w:rsidRPr="00D11C10">
                <w:rPr>
                  <w:rFonts w:ascii="Arial" w:eastAsia="Times New Roman" w:hAnsi="Arial" w:cs="Arial"/>
                  <w:sz w:val="24"/>
                </w:rPr>
                <w:t>15</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64" w:author="סימה דאי" w:date="2019-02-06T14:12:00Z"/>
                <w:rFonts w:ascii="Arial" w:eastAsia="Times New Roman" w:hAnsi="Arial" w:cs="Arial"/>
                <w:b/>
                <w:bCs/>
              </w:rPr>
            </w:pPr>
            <w:ins w:id="965" w:author="סימה דאי" w:date="2019-02-06T14:12:00Z">
              <w:r w:rsidRPr="00D11C10">
                <w:rPr>
                  <w:rFonts w:ascii="Arial" w:eastAsia="Times New Roman" w:hAnsi="Arial" w:cs="Arial"/>
                  <w:b/>
                  <w:bCs/>
                  <w:sz w:val="24"/>
                </w:rPr>
                <w:t>80</w:t>
              </w:r>
            </w:ins>
          </w:p>
        </w:tc>
      </w:tr>
      <w:tr w:rsidR="004971F8" w:rsidRPr="00F14DC1" w:rsidTr="005F6997">
        <w:trPr>
          <w:trHeight w:val="870"/>
          <w:jc w:val="center"/>
          <w:ins w:id="966"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67" w:author="סימה דאי" w:date="2019-02-06T14:12:00Z"/>
                <w:rFonts w:ascii="Arial" w:eastAsia="Times New Roman" w:hAnsi="Arial" w:cs="Arial"/>
                <w:sz w:val="24"/>
              </w:rPr>
            </w:pPr>
            <w:ins w:id="968" w:author="סימה דאי" w:date="2019-02-06T14:12:00Z">
              <w:r w:rsidRPr="00D11C10">
                <w:rPr>
                  <w:rFonts w:ascii="Arial" w:eastAsia="Times New Roman" w:hAnsi="Arial" w:cs="Arial"/>
                  <w:sz w:val="24"/>
                  <w:rtl/>
                </w:rPr>
                <w:t>מערכת ניהול לקוחות</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969" w:author="סימה דאי" w:date="2019-02-06T14:12:00Z"/>
                <w:rFonts w:ascii="Arial" w:eastAsia="Times New Roman" w:hAnsi="Arial" w:cs="Arial"/>
                <w:sz w:val="24"/>
                <w:rtl/>
              </w:rPr>
            </w:pPr>
            <w:ins w:id="970" w:author="סימה דאי" w:date="2019-02-06T14:12:00Z">
              <w:r w:rsidRPr="00D11C10">
                <w:rPr>
                  <w:rFonts w:ascii="Arial" w:eastAsia="Times New Roman" w:hAnsi="Arial" w:cs="Arial"/>
                  <w:sz w:val="24"/>
                  <w:rtl/>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971" w:author="סימה דאי" w:date="2019-02-06T14:12:00Z"/>
                <w:rFonts w:ascii="Arial" w:eastAsia="Times New Roman" w:hAnsi="Arial" w:cs="Arial"/>
                <w:sz w:val="24"/>
                <w:rtl/>
              </w:rPr>
            </w:pPr>
            <w:ins w:id="972"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73" w:author="סימה דאי" w:date="2019-02-06T14:12:00Z"/>
                <w:rFonts w:ascii="Arial" w:eastAsia="Times New Roman" w:hAnsi="Arial" w:cs="Arial"/>
                <w:sz w:val="24"/>
                <w:rtl/>
              </w:rPr>
            </w:pPr>
            <w:ins w:id="974"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75" w:author="סימה דאי" w:date="2019-02-06T14:12:00Z"/>
                <w:rFonts w:ascii="Arial" w:eastAsia="Times New Roman" w:hAnsi="Arial" w:cs="Arial"/>
                <w:sz w:val="24"/>
              </w:rPr>
            </w:pPr>
            <w:ins w:id="976"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77" w:author="סימה דאי" w:date="2019-02-06T14:12:00Z"/>
                <w:rFonts w:ascii="Arial" w:eastAsia="Times New Roman" w:hAnsi="Arial" w:cs="Arial"/>
                <w:sz w:val="24"/>
              </w:rPr>
            </w:pPr>
            <w:ins w:id="978"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79" w:author="סימה דאי" w:date="2019-02-06T14:12:00Z"/>
                <w:rFonts w:ascii="Arial" w:eastAsia="Times New Roman" w:hAnsi="Arial" w:cs="Arial"/>
                <w:sz w:val="24"/>
              </w:rPr>
            </w:pPr>
            <w:ins w:id="98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1" w:author="סימה דאי" w:date="2019-02-06T14:12:00Z"/>
                <w:rFonts w:ascii="Arial" w:eastAsia="Times New Roman" w:hAnsi="Arial" w:cs="Arial"/>
                <w:sz w:val="24"/>
              </w:rPr>
            </w:pPr>
            <w:ins w:id="982"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3" w:author="סימה דאי" w:date="2019-02-06T14:12:00Z"/>
                <w:rFonts w:ascii="Arial" w:eastAsia="Times New Roman" w:hAnsi="Arial" w:cs="Arial"/>
                <w:sz w:val="24"/>
              </w:rPr>
            </w:pPr>
            <w:ins w:id="98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5" w:author="סימה דאי" w:date="2019-02-06T14:12:00Z"/>
                <w:rFonts w:ascii="Arial" w:eastAsia="Times New Roman" w:hAnsi="Arial" w:cs="Arial"/>
                <w:sz w:val="24"/>
              </w:rPr>
            </w:pPr>
            <w:ins w:id="986"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7" w:author="סימה דאי" w:date="2019-02-06T14:12:00Z"/>
                <w:rFonts w:ascii="Arial" w:eastAsia="Times New Roman" w:hAnsi="Arial" w:cs="Arial"/>
                <w:sz w:val="24"/>
              </w:rPr>
            </w:pPr>
            <w:ins w:id="98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9" w:author="סימה דאי" w:date="2019-02-06T14:12:00Z"/>
                <w:rFonts w:ascii="Arial" w:eastAsia="Times New Roman" w:hAnsi="Arial" w:cs="Arial"/>
                <w:sz w:val="24"/>
              </w:rPr>
            </w:pPr>
            <w:ins w:id="990" w:author="סימה דאי" w:date="2019-02-06T14:12:00Z">
              <w:r w:rsidRPr="00D11C10">
                <w:rPr>
                  <w:rFonts w:ascii="Arial" w:eastAsia="Times New Roman" w:hAnsi="Arial" w:cs="Arial"/>
                  <w:sz w:val="24"/>
                </w:rPr>
                <w:t>20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91" w:author="סימה דאי" w:date="2019-02-06T14:12:00Z"/>
                <w:rFonts w:ascii="Arial" w:eastAsia="Times New Roman" w:hAnsi="Arial" w:cs="Arial"/>
                <w:b/>
                <w:bCs/>
              </w:rPr>
            </w:pPr>
            <w:ins w:id="992" w:author="סימה דאי" w:date="2019-02-06T14:12:00Z">
              <w:r w:rsidRPr="00D11C10">
                <w:rPr>
                  <w:rFonts w:ascii="Arial" w:eastAsia="Times New Roman" w:hAnsi="Arial" w:cs="Arial"/>
                  <w:b/>
                  <w:bCs/>
                  <w:sz w:val="24"/>
                </w:rPr>
                <w:t>100</w:t>
              </w:r>
            </w:ins>
          </w:p>
        </w:tc>
      </w:tr>
      <w:tr w:rsidR="004971F8" w:rsidRPr="00F14DC1" w:rsidTr="005F6997">
        <w:trPr>
          <w:trHeight w:val="2010"/>
          <w:jc w:val="center"/>
          <w:ins w:id="993"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94" w:author="סימה דאי" w:date="2019-02-06T14:12:00Z"/>
                <w:rFonts w:ascii="Arial" w:eastAsia="Times New Roman" w:hAnsi="Arial" w:cs="Arial"/>
                <w:sz w:val="24"/>
              </w:rPr>
            </w:pPr>
            <w:ins w:id="995" w:author="סימה דאי" w:date="2019-02-06T14:12:00Z">
              <w:r w:rsidRPr="00D11C10">
                <w:rPr>
                  <w:rFonts w:ascii="Arial" w:eastAsia="Times New Roman" w:hAnsi="Arial" w:cs="Arial"/>
                  <w:sz w:val="24"/>
                  <w:rtl/>
                </w:rPr>
                <w:t xml:space="preserve">הוצאות נוספות (ביטוח, ייעוץ משפטי, </w:t>
              </w:r>
              <w:proofErr w:type="spellStart"/>
              <w:r w:rsidRPr="00D11C10">
                <w:rPr>
                  <w:rFonts w:ascii="Arial" w:eastAsia="Times New Roman" w:hAnsi="Arial" w:cs="Arial"/>
                  <w:sz w:val="24"/>
                  <w:rtl/>
                </w:rPr>
                <w:t>חשבות</w:t>
              </w:r>
              <w:proofErr w:type="spellEnd"/>
              <w:r w:rsidRPr="00D11C10">
                <w:rPr>
                  <w:rFonts w:ascii="Arial" w:eastAsia="Times New Roman" w:hAnsi="Arial" w:cs="Arial"/>
                  <w:sz w:val="24"/>
                  <w:rtl/>
                </w:rPr>
                <w:t xml:space="preserve"> וכו')</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996" w:author="סימה דאי" w:date="2019-02-06T14:12:00Z"/>
                <w:rFonts w:ascii="Arial" w:eastAsia="Times New Roman" w:hAnsi="Arial" w:cs="Arial"/>
                <w:sz w:val="24"/>
                <w:rtl/>
              </w:rPr>
            </w:pPr>
            <w:ins w:id="997" w:author="סימה דאי" w:date="2019-02-06T14:12:00Z">
              <w:r w:rsidRPr="00D11C10">
                <w:rPr>
                  <w:rFonts w:ascii="Arial" w:eastAsia="Times New Roman" w:hAnsi="Arial" w:cs="Arial"/>
                  <w:sz w:val="24"/>
                  <w:rtl/>
                </w:rPr>
                <w:t>240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998" w:author="סימה דאי" w:date="2019-02-06T14:12:00Z"/>
                <w:rFonts w:ascii="Arial" w:eastAsia="Times New Roman" w:hAnsi="Arial" w:cs="Arial"/>
                <w:sz w:val="24"/>
                <w:rtl/>
              </w:rPr>
            </w:pPr>
            <w:ins w:id="999"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0" w:author="סימה דאי" w:date="2019-02-06T14:12:00Z"/>
                <w:rFonts w:ascii="Arial" w:eastAsia="Times New Roman" w:hAnsi="Arial" w:cs="Arial"/>
                <w:sz w:val="24"/>
                <w:rtl/>
              </w:rPr>
            </w:pPr>
            <w:ins w:id="1001" w:author="סימה דאי" w:date="2019-02-06T14:12:00Z">
              <w:r w:rsidRPr="00D11C10">
                <w:rPr>
                  <w:rFonts w:ascii="Arial" w:eastAsia="Times New Roman" w:hAnsi="Arial" w:cs="Arial"/>
                  <w:sz w:val="24"/>
                </w:rPr>
                <w:t>240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2" w:author="סימה דאי" w:date="2019-02-06T14:12:00Z"/>
                <w:rFonts w:ascii="Arial" w:eastAsia="Times New Roman" w:hAnsi="Arial" w:cs="Arial"/>
                <w:sz w:val="24"/>
              </w:rPr>
            </w:pPr>
            <w:ins w:id="100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4" w:author="סימה דאי" w:date="2019-02-06T14:12:00Z"/>
                <w:rFonts w:ascii="Arial" w:eastAsia="Times New Roman" w:hAnsi="Arial" w:cs="Arial"/>
                <w:sz w:val="24"/>
              </w:rPr>
            </w:pPr>
            <w:ins w:id="1005" w:author="סימה דאי" w:date="2019-02-06T14:12:00Z">
              <w:r w:rsidRPr="00D11C10">
                <w:rPr>
                  <w:rFonts w:ascii="Arial" w:eastAsia="Times New Roman" w:hAnsi="Arial" w:cs="Arial"/>
                  <w:sz w:val="24"/>
                </w:rPr>
                <w:t>240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6" w:author="סימה דאי" w:date="2019-02-06T14:12:00Z"/>
                <w:rFonts w:ascii="Arial" w:eastAsia="Times New Roman" w:hAnsi="Arial" w:cs="Arial"/>
                <w:sz w:val="24"/>
              </w:rPr>
            </w:pPr>
            <w:ins w:id="1007" w:author="סימה דאי" w:date="2019-02-06T14:12:00Z">
              <w:r w:rsidRPr="00D11C10">
                <w:rPr>
                  <w:rFonts w:ascii="Arial" w:eastAsia="Times New Roman" w:hAnsi="Arial" w:cs="Arial"/>
                  <w:sz w:val="24"/>
                </w:rPr>
                <w:t>1.5</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8" w:author="סימה דאי" w:date="2019-02-06T14:12:00Z"/>
                <w:rFonts w:ascii="Arial" w:eastAsia="Times New Roman" w:hAnsi="Arial" w:cs="Arial"/>
                <w:sz w:val="24"/>
              </w:rPr>
            </w:pPr>
            <w:ins w:id="1009" w:author="סימה דאי" w:date="2019-02-06T14:12:00Z">
              <w:r w:rsidRPr="00D11C10">
                <w:rPr>
                  <w:rFonts w:ascii="Arial" w:eastAsia="Times New Roman" w:hAnsi="Arial" w:cs="Arial"/>
                  <w:sz w:val="24"/>
                </w:rPr>
                <w:t>360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0" w:author="סימה דאי" w:date="2019-02-06T14:12:00Z"/>
                <w:rFonts w:ascii="Arial" w:eastAsia="Times New Roman" w:hAnsi="Arial" w:cs="Arial"/>
                <w:sz w:val="24"/>
              </w:rPr>
            </w:pPr>
            <w:ins w:id="1011"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2" w:author="סימה דאי" w:date="2019-02-06T14:12:00Z"/>
                <w:rFonts w:ascii="Arial" w:eastAsia="Times New Roman" w:hAnsi="Arial" w:cs="Arial"/>
                <w:sz w:val="24"/>
              </w:rPr>
            </w:pPr>
            <w:ins w:id="1013" w:author="סימה דאי" w:date="2019-02-06T14:12:00Z">
              <w:r w:rsidRPr="00D11C10">
                <w:rPr>
                  <w:rFonts w:ascii="Arial" w:eastAsia="Times New Roman" w:hAnsi="Arial" w:cs="Arial"/>
                  <w:sz w:val="24"/>
                </w:rPr>
                <w:t>480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4" w:author="סימה דאי" w:date="2019-02-06T14:12:00Z"/>
                <w:rFonts w:ascii="Arial" w:eastAsia="Times New Roman" w:hAnsi="Arial" w:cs="Arial"/>
                <w:sz w:val="24"/>
              </w:rPr>
            </w:pPr>
            <w:ins w:id="1015"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6" w:author="סימה דאי" w:date="2019-02-06T14:12:00Z"/>
                <w:rFonts w:ascii="Arial" w:eastAsia="Times New Roman" w:hAnsi="Arial" w:cs="Arial"/>
                <w:sz w:val="24"/>
              </w:rPr>
            </w:pPr>
            <w:ins w:id="1017" w:author="סימה דאי" w:date="2019-02-06T14:12:00Z">
              <w:r w:rsidRPr="00D11C10">
                <w:rPr>
                  <w:rFonts w:ascii="Arial" w:eastAsia="Times New Roman" w:hAnsi="Arial" w:cs="Arial"/>
                  <w:sz w:val="24"/>
                </w:rPr>
                <w:t>480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1018" w:author="סימה דאי" w:date="2019-02-06T14:12:00Z"/>
                <w:rFonts w:ascii="Arial" w:eastAsia="Times New Roman" w:hAnsi="Arial" w:cs="Arial"/>
                <w:b/>
                <w:bCs/>
              </w:rPr>
            </w:pPr>
            <w:ins w:id="1019" w:author="סימה דאי" w:date="2019-02-06T14:12:00Z">
              <w:r w:rsidRPr="00D11C10">
                <w:rPr>
                  <w:rFonts w:ascii="Arial" w:eastAsia="Times New Roman" w:hAnsi="Arial" w:cs="Arial"/>
                  <w:b/>
                  <w:bCs/>
                  <w:sz w:val="24"/>
                </w:rPr>
                <w:t>1800</w:t>
              </w:r>
            </w:ins>
          </w:p>
        </w:tc>
      </w:tr>
      <w:tr w:rsidR="004971F8" w:rsidRPr="00F14DC1" w:rsidTr="005F6997">
        <w:trPr>
          <w:trHeight w:val="315"/>
          <w:jc w:val="center"/>
          <w:ins w:id="1020" w:author="סימה דאי" w:date="2019-02-06T14:12:00Z"/>
        </w:trPr>
        <w:tc>
          <w:tcPr>
            <w:tcW w:w="1155" w:type="dxa"/>
            <w:tcBorders>
              <w:top w:val="nil"/>
              <w:left w:val="single" w:sz="8" w:space="0" w:color="auto"/>
              <w:bottom w:val="single" w:sz="8" w:space="0" w:color="auto"/>
              <w:right w:val="single" w:sz="8" w:space="0" w:color="auto"/>
            </w:tcBorders>
            <w:shd w:val="clear" w:color="000000" w:fill="9BC2E6"/>
            <w:vAlign w:val="center"/>
            <w:hideMark/>
          </w:tcPr>
          <w:p w:rsidR="004971F8" w:rsidRPr="00F14DC1" w:rsidRDefault="004971F8" w:rsidP="00F14DC1">
            <w:pPr>
              <w:spacing w:after="0" w:line="360" w:lineRule="atLeast"/>
              <w:rPr>
                <w:ins w:id="1021" w:author="סימה דאי" w:date="2019-02-06T14:12:00Z"/>
                <w:rFonts w:ascii="Arial" w:eastAsia="Times New Roman" w:hAnsi="Arial" w:cs="Arial"/>
                <w:sz w:val="24"/>
              </w:rPr>
            </w:pPr>
            <w:ins w:id="1022" w:author="סימה דאי" w:date="2019-02-06T14:12:00Z">
              <w:r w:rsidRPr="00D11C10">
                <w:rPr>
                  <w:rFonts w:ascii="Arial" w:eastAsia="Times New Roman" w:hAnsi="Arial" w:cs="Arial"/>
                  <w:sz w:val="24"/>
                  <w:rtl/>
                </w:rPr>
                <w:t>תקורה</w:t>
              </w:r>
            </w:ins>
          </w:p>
        </w:tc>
        <w:tc>
          <w:tcPr>
            <w:tcW w:w="1081" w:type="dxa"/>
            <w:tcBorders>
              <w:top w:val="nil"/>
              <w:left w:val="nil"/>
              <w:bottom w:val="single" w:sz="8" w:space="0" w:color="auto"/>
              <w:right w:val="nil"/>
            </w:tcBorders>
            <w:shd w:val="clear" w:color="000000" w:fill="9BC2E6"/>
            <w:vAlign w:val="center"/>
            <w:hideMark/>
          </w:tcPr>
          <w:p w:rsidR="004971F8" w:rsidRPr="00F14DC1" w:rsidRDefault="004971F8" w:rsidP="00F14DC1">
            <w:pPr>
              <w:bidi w:val="0"/>
              <w:spacing w:after="0" w:line="360" w:lineRule="atLeast"/>
              <w:jc w:val="center"/>
              <w:rPr>
                <w:ins w:id="1023" w:author="סימה דאי" w:date="2019-02-06T14:12:00Z"/>
                <w:rFonts w:ascii="Arial" w:eastAsia="Times New Roman" w:hAnsi="Arial" w:cs="Arial"/>
                <w:sz w:val="24"/>
                <w:rtl/>
              </w:rPr>
            </w:pPr>
            <w:ins w:id="1024" w:author="סימה דאי" w:date="2019-02-06T14:12:00Z">
              <w:r w:rsidRPr="00D11C10">
                <w:rPr>
                  <w:rFonts w:ascii="Arial" w:eastAsia="Times New Roman" w:hAnsi="Arial" w:cs="Arial"/>
                  <w:sz w:val="24"/>
                </w:rPr>
                <w:t>5%</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25" w:author="סימה דאי" w:date="2019-02-06T14:12:00Z"/>
                <w:rFonts w:ascii="Arial" w:eastAsia="Times New Roman" w:hAnsi="Arial" w:cs="Arial"/>
                <w:sz w:val="24"/>
              </w:rPr>
            </w:pPr>
            <w:ins w:id="1026"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27" w:author="סימה דאי" w:date="2019-02-06T14:12:00Z"/>
                <w:rFonts w:ascii="Arial" w:eastAsia="Times New Roman" w:hAnsi="Arial" w:cs="Arial"/>
                <w:sz w:val="24"/>
              </w:rPr>
            </w:pPr>
            <w:ins w:id="1028" w:author="סימה דאי" w:date="2019-02-06T14:12:00Z">
              <w:r w:rsidRPr="00D11C10">
                <w:rPr>
                  <w:rFonts w:ascii="Arial" w:eastAsia="Times New Roman" w:hAnsi="Arial" w:cs="Arial"/>
                  <w:sz w:val="24"/>
                </w:rPr>
                <w:t>113</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29" w:author="סימה דאי" w:date="2019-02-06T14:12:00Z"/>
                <w:rFonts w:ascii="Arial" w:eastAsia="Times New Roman" w:hAnsi="Arial" w:cs="Arial"/>
                <w:sz w:val="24"/>
              </w:rPr>
            </w:pPr>
            <w:ins w:id="1030"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1" w:author="סימה דאי" w:date="2019-02-06T14:12:00Z"/>
                <w:rFonts w:ascii="Arial" w:eastAsia="Times New Roman" w:hAnsi="Arial" w:cs="Arial"/>
                <w:sz w:val="24"/>
              </w:rPr>
            </w:pPr>
            <w:ins w:id="1032" w:author="סימה דאי" w:date="2019-02-06T14:12:00Z">
              <w:r w:rsidRPr="00D11C10">
                <w:rPr>
                  <w:rFonts w:ascii="Arial" w:eastAsia="Times New Roman" w:hAnsi="Arial" w:cs="Arial"/>
                  <w:sz w:val="24"/>
                </w:rPr>
                <w:t>109</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3" w:author="סימה דאי" w:date="2019-02-06T14:12:00Z"/>
                <w:rFonts w:ascii="Arial" w:eastAsia="Times New Roman" w:hAnsi="Arial" w:cs="Arial"/>
                <w:sz w:val="24"/>
              </w:rPr>
            </w:pPr>
            <w:ins w:id="1034"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5" w:author="סימה דאי" w:date="2019-02-06T14:12:00Z"/>
                <w:rFonts w:ascii="Arial" w:eastAsia="Times New Roman" w:hAnsi="Arial" w:cs="Arial"/>
                <w:sz w:val="24"/>
              </w:rPr>
            </w:pPr>
            <w:ins w:id="1036" w:author="סימה דאי" w:date="2019-02-06T14:12:00Z">
              <w:r w:rsidRPr="00D11C10">
                <w:rPr>
                  <w:rFonts w:ascii="Arial" w:eastAsia="Times New Roman" w:hAnsi="Arial" w:cs="Arial"/>
                  <w:sz w:val="24"/>
                </w:rPr>
                <w:t>185</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7" w:author="סימה דאי" w:date="2019-02-06T14:12:00Z"/>
                <w:rFonts w:ascii="Arial" w:eastAsia="Times New Roman" w:hAnsi="Arial" w:cs="Arial"/>
                <w:sz w:val="24"/>
              </w:rPr>
            </w:pPr>
            <w:ins w:id="1038"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9" w:author="סימה דאי" w:date="2019-02-06T14:12:00Z"/>
                <w:rFonts w:ascii="Arial" w:eastAsia="Times New Roman" w:hAnsi="Arial" w:cs="Arial"/>
                <w:sz w:val="24"/>
              </w:rPr>
            </w:pPr>
            <w:ins w:id="1040" w:author="סימה דאי" w:date="2019-02-06T14:12:00Z">
              <w:r w:rsidRPr="00D11C10">
                <w:rPr>
                  <w:rFonts w:ascii="Arial" w:eastAsia="Times New Roman" w:hAnsi="Arial" w:cs="Arial"/>
                  <w:sz w:val="24"/>
                </w:rPr>
                <w:t>277</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41" w:author="סימה דאי" w:date="2019-02-06T14:12:00Z"/>
                <w:rFonts w:ascii="Arial" w:eastAsia="Times New Roman" w:hAnsi="Arial" w:cs="Arial"/>
                <w:sz w:val="24"/>
              </w:rPr>
            </w:pPr>
            <w:ins w:id="1042"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43" w:author="סימה דאי" w:date="2019-02-06T14:12:00Z"/>
                <w:rFonts w:ascii="Arial" w:eastAsia="Times New Roman" w:hAnsi="Arial" w:cs="Arial"/>
                <w:sz w:val="24"/>
              </w:rPr>
            </w:pPr>
            <w:ins w:id="1044" w:author="סימה דאי" w:date="2019-02-06T14:12:00Z">
              <w:r w:rsidRPr="00D11C10">
                <w:rPr>
                  <w:rFonts w:ascii="Arial" w:eastAsia="Times New Roman" w:hAnsi="Arial" w:cs="Arial"/>
                  <w:sz w:val="24"/>
                </w:rPr>
                <w:t>327</w:t>
              </w:r>
            </w:ins>
          </w:p>
        </w:tc>
        <w:tc>
          <w:tcPr>
            <w:tcW w:w="828" w:type="dxa"/>
            <w:tcBorders>
              <w:top w:val="nil"/>
              <w:left w:val="nil"/>
              <w:bottom w:val="single" w:sz="8" w:space="0" w:color="auto"/>
              <w:right w:val="single" w:sz="8" w:space="0" w:color="auto"/>
            </w:tcBorders>
            <w:shd w:val="clear" w:color="000000" w:fill="9BC2E6"/>
            <w:vAlign w:val="center"/>
            <w:hideMark/>
          </w:tcPr>
          <w:p w:rsidR="004971F8" w:rsidRPr="00D11C10" w:rsidRDefault="004971F8" w:rsidP="00F14DC1">
            <w:pPr>
              <w:bidi w:val="0"/>
              <w:spacing w:after="0" w:line="360" w:lineRule="atLeast"/>
              <w:jc w:val="center"/>
              <w:rPr>
                <w:ins w:id="1045" w:author="סימה דאי" w:date="2019-02-06T14:12:00Z"/>
                <w:rFonts w:ascii="Arial" w:eastAsia="Times New Roman" w:hAnsi="Arial" w:cs="Arial"/>
                <w:b/>
                <w:bCs/>
              </w:rPr>
            </w:pPr>
            <w:ins w:id="1046" w:author="סימה דאי" w:date="2019-02-06T14:12:00Z">
              <w:r w:rsidRPr="00D11C10">
                <w:rPr>
                  <w:rFonts w:ascii="Arial" w:eastAsia="Times New Roman" w:hAnsi="Arial" w:cs="Arial"/>
                  <w:b/>
                  <w:bCs/>
                  <w:sz w:val="24"/>
                </w:rPr>
                <w:t>1010</w:t>
              </w:r>
            </w:ins>
          </w:p>
        </w:tc>
      </w:tr>
      <w:tr w:rsidR="004971F8" w:rsidRPr="00D11C10" w:rsidTr="005F6997">
        <w:trPr>
          <w:trHeight w:val="2115"/>
          <w:jc w:val="center"/>
          <w:ins w:id="1047" w:author="סימה דאי" w:date="2019-02-06T14:12:00Z"/>
        </w:trPr>
        <w:tc>
          <w:tcPr>
            <w:tcW w:w="1155" w:type="dxa"/>
            <w:tcBorders>
              <w:top w:val="nil"/>
              <w:left w:val="single" w:sz="8" w:space="0" w:color="auto"/>
              <w:bottom w:val="single" w:sz="8" w:space="0" w:color="auto"/>
              <w:right w:val="single" w:sz="8" w:space="0" w:color="auto"/>
            </w:tcBorders>
            <w:shd w:val="clear" w:color="000000" w:fill="999999"/>
            <w:vAlign w:val="center"/>
            <w:hideMark/>
          </w:tcPr>
          <w:p w:rsidR="004971F8" w:rsidRPr="00F14DC1" w:rsidRDefault="004971F8" w:rsidP="00F14DC1">
            <w:pPr>
              <w:spacing w:after="0" w:line="360" w:lineRule="atLeast"/>
              <w:rPr>
                <w:ins w:id="1048" w:author="סימה דאי" w:date="2019-02-06T14:12:00Z"/>
                <w:rFonts w:ascii="Arial" w:eastAsia="Times New Roman" w:hAnsi="Arial" w:cs="Arial"/>
                <w:b/>
                <w:bCs/>
                <w:sz w:val="24"/>
              </w:rPr>
            </w:pPr>
            <w:ins w:id="1049" w:author="סימה דאי" w:date="2019-02-06T14:12:00Z">
              <w:r w:rsidRPr="00D11C10">
                <w:rPr>
                  <w:rFonts w:ascii="Arial" w:eastAsia="Times New Roman" w:hAnsi="Arial" w:cs="Arial"/>
                  <w:b/>
                  <w:bCs/>
                  <w:sz w:val="24"/>
                  <w:rtl/>
                </w:rPr>
                <w:t>סה"כ הפעלת מרכז ידע, שכר והוצאות הפעלה</w:t>
              </w:r>
            </w:ins>
          </w:p>
        </w:tc>
        <w:tc>
          <w:tcPr>
            <w:tcW w:w="1081" w:type="dxa"/>
            <w:tcBorders>
              <w:top w:val="nil"/>
              <w:left w:val="nil"/>
              <w:bottom w:val="single" w:sz="8" w:space="0" w:color="auto"/>
              <w:right w:val="nil"/>
            </w:tcBorders>
            <w:shd w:val="clear" w:color="000000" w:fill="999999"/>
            <w:vAlign w:val="center"/>
            <w:hideMark/>
          </w:tcPr>
          <w:p w:rsidR="004971F8" w:rsidRPr="00F14DC1" w:rsidRDefault="004971F8" w:rsidP="00F14DC1">
            <w:pPr>
              <w:bidi w:val="0"/>
              <w:spacing w:after="0" w:line="360" w:lineRule="atLeast"/>
              <w:jc w:val="center"/>
              <w:rPr>
                <w:ins w:id="1050" w:author="סימה דאי" w:date="2019-02-06T14:12:00Z"/>
                <w:rFonts w:ascii="Arial" w:eastAsia="Times New Roman" w:hAnsi="Arial" w:cs="Arial"/>
                <w:b/>
                <w:bCs/>
                <w:sz w:val="24"/>
                <w:rtl/>
              </w:rPr>
            </w:pPr>
            <w:ins w:id="1051" w:author="סימה דאי" w:date="2019-02-06T14:12:00Z">
              <w:r w:rsidRPr="00D11C10">
                <w:rPr>
                  <w:rFonts w:ascii="Arial" w:eastAsia="Times New Roman" w:hAnsi="Arial" w:cs="Arial"/>
                  <w:b/>
                  <w:bCs/>
                  <w:sz w:val="24"/>
                </w:rPr>
                <w:t> </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52" w:author="סימה דאי" w:date="2019-02-06T14:12:00Z"/>
                <w:rFonts w:ascii="Arial" w:eastAsia="Times New Roman" w:hAnsi="Arial" w:cs="Arial"/>
                <w:b/>
                <w:bCs/>
                <w:sz w:val="24"/>
              </w:rPr>
            </w:pPr>
            <w:ins w:id="1053"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54" w:author="סימה דאי" w:date="2019-02-06T14:12:00Z"/>
                <w:rFonts w:ascii="Arial" w:eastAsia="Times New Roman" w:hAnsi="Arial" w:cs="Arial"/>
                <w:b/>
                <w:bCs/>
                <w:sz w:val="24"/>
              </w:rPr>
            </w:pPr>
            <w:ins w:id="1055" w:author="סימה דאי" w:date="2019-02-06T14:12:00Z">
              <w:r w:rsidRPr="00D11C10">
                <w:rPr>
                  <w:rFonts w:ascii="Arial" w:eastAsia="Times New Roman" w:hAnsi="Arial" w:cs="Arial"/>
                  <w:b/>
                  <w:bCs/>
                  <w:sz w:val="24"/>
                </w:rPr>
                <w:t>2,373</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56" w:author="סימה דאי" w:date="2019-02-06T14:12:00Z"/>
                <w:rFonts w:ascii="Arial" w:eastAsia="Times New Roman" w:hAnsi="Arial" w:cs="Arial"/>
                <w:b/>
                <w:bCs/>
                <w:sz w:val="24"/>
              </w:rPr>
            </w:pPr>
            <w:ins w:id="1057"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58" w:author="סימה דאי" w:date="2019-02-06T14:12:00Z"/>
                <w:rFonts w:ascii="Arial" w:eastAsia="Times New Roman" w:hAnsi="Arial" w:cs="Arial"/>
                <w:b/>
                <w:bCs/>
                <w:sz w:val="24"/>
              </w:rPr>
            </w:pPr>
            <w:ins w:id="1059" w:author="סימה דאי" w:date="2019-02-06T14:12:00Z">
              <w:r w:rsidRPr="00D11C10">
                <w:rPr>
                  <w:rFonts w:ascii="Arial" w:eastAsia="Times New Roman" w:hAnsi="Arial" w:cs="Arial"/>
                  <w:b/>
                  <w:bCs/>
                  <w:sz w:val="24"/>
                </w:rPr>
                <w:t>2,279</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0" w:author="סימה דאי" w:date="2019-02-06T14:12:00Z"/>
                <w:rFonts w:ascii="Arial" w:eastAsia="Times New Roman" w:hAnsi="Arial" w:cs="Arial"/>
                <w:b/>
                <w:bCs/>
                <w:sz w:val="24"/>
              </w:rPr>
            </w:pPr>
            <w:ins w:id="1061"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2" w:author="סימה דאי" w:date="2019-02-06T14:12:00Z"/>
                <w:rFonts w:ascii="Arial" w:eastAsia="Times New Roman" w:hAnsi="Arial" w:cs="Arial"/>
                <w:b/>
                <w:bCs/>
                <w:sz w:val="24"/>
              </w:rPr>
            </w:pPr>
            <w:ins w:id="1063" w:author="סימה דאי" w:date="2019-02-06T14:12:00Z">
              <w:r w:rsidRPr="00D11C10">
                <w:rPr>
                  <w:rFonts w:ascii="Arial" w:eastAsia="Times New Roman" w:hAnsi="Arial" w:cs="Arial"/>
                  <w:b/>
                  <w:bCs/>
                  <w:sz w:val="24"/>
                </w:rPr>
                <w:t>3,877</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4" w:author="סימה דאי" w:date="2019-02-06T14:12:00Z"/>
                <w:rFonts w:ascii="Arial" w:eastAsia="Times New Roman" w:hAnsi="Arial" w:cs="Arial"/>
                <w:b/>
                <w:bCs/>
                <w:sz w:val="24"/>
              </w:rPr>
            </w:pPr>
            <w:ins w:id="1065"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6" w:author="סימה דאי" w:date="2019-02-06T14:12:00Z"/>
                <w:rFonts w:ascii="Arial" w:eastAsia="Times New Roman" w:hAnsi="Arial" w:cs="Arial"/>
                <w:b/>
                <w:bCs/>
                <w:sz w:val="24"/>
              </w:rPr>
            </w:pPr>
            <w:ins w:id="1067" w:author="סימה דאי" w:date="2019-02-06T14:12:00Z">
              <w:r w:rsidRPr="00D11C10">
                <w:rPr>
                  <w:rFonts w:ascii="Arial" w:eastAsia="Times New Roman" w:hAnsi="Arial" w:cs="Arial"/>
                  <w:b/>
                  <w:bCs/>
                  <w:sz w:val="24"/>
                </w:rPr>
                <w:t>5,812</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8" w:author="סימה דאי" w:date="2019-02-06T14:12:00Z"/>
                <w:rFonts w:ascii="Arial" w:eastAsia="Times New Roman" w:hAnsi="Arial" w:cs="Arial"/>
                <w:b/>
                <w:bCs/>
                <w:sz w:val="24"/>
              </w:rPr>
            </w:pPr>
            <w:ins w:id="1069"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70" w:author="סימה דאי" w:date="2019-02-06T14:12:00Z"/>
                <w:rFonts w:ascii="Arial" w:eastAsia="Times New Roman" w:hAnsi="Arial" w:cs="Arial"/>
                <w:b/>
                <w:bCs/>
                <w:sz w:val="24"/>
              </w:rPr>
            </w:pPr>
            <w:ins w:id="1071" w:author="סימה דאי" w:date="2019-02-06T14:12:00Z">
              <w:r w:rsidRPr="00D11C10">
                <w:rPr>
                  <w:rFonts w:ascii="Arial" w:eastAsia="Times New Roman" w:hAnsi="Arial" w:cs="Arial"/>
                  <w:b/>
                  <w:bCs/>
                  <w:sz w:val="24"/>
                </w:rPr>
                <w:t>6,860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1072" w:author="סימה דאי" w:date="2019-02-06T14:12:00Z"/>
                <w:rFonts w:ascii="Arial" w:eastAsia="Times New Roman" w:hAnsi="Arial" w:cs="Arial"/>
                <w:b/>
                <w:bCs/>
                <w:sz w:val="24"/>
              </w:rPr>
            </w:pPr>
            <w:ins w:id="1073" w:author="סימה דאי" w:date="2019-02-06T14:12:00Z">
              <w:r w:rsidRPr="00D11C10">
                <w:rPr>
                  <w:rFonts w:ascii="Arial" w:eastAsia="Times New Roman" w:hAnsi="Arial" w:cs="Arial"/>
                  <w:b/>
                  <w:bCs/>
                  <w:sz w:val="24"/>
                </w:rPr>
                <w:t>21200</w:t>
              </w:r>
            </w:ins>
          </w:p>
        </w:tc>
      </w:tr>
    </w:tbl>
    <w:p w:rsidR="001A7F18" w:rsidRDefault="001A7F18" w:rsidP="00F14DC1">
      <w:pPr>
        <w:pStyle w:val="a8"/>
        <w:autoSpaceDE w:val="0"/>
        <w:autoSpaceDN w:val="0"/>
        <w:adjustRightInd w:val="0"/>
        <w:spacing w:after="0" w:line="360" w:lineRule="atLeast"/>
        <w:ind w:left="360"/>
        <w:jc w:val="both"/>
        <w:rPr>
          <w:rFonts w:ascii="David" w:hAnsi="David"/>
          <w:b/>
          <w:bCs/>
          <w:sz w:val="24"/>
          <w:rtl/>
        </w:rPr>
      </w:pPr>
    </w:p>
    <w:p w:rsidR="001A7F18" w:rsidRPr="004C129C" w:rsidRDefault="001A7F18" w:rsidP="00F14DC1">
      <w:pPr>
        <w:autoSpaceDE w:val="0"/>
        <w:autoSpaceDN w:val="0"/>
        <w:adjustRightInd w:val="0"/>
        <w:spacing w:after="0" w:line="360" w:lineRule="atLeast"/>
        <w:jc w:val="both"/>
        <w:rPr>
          <w:sz w:val="24"/>
          <w:rtl/>
        </w:rPr>
      </w:pPr>
      <w:r w:rsidRPr="004C129C">
        <w:rPr>
          <w:rFonts w:hint="eastAsia"/>
          <w:sz w:val="24"/>
          <w:rtl/>
        </w:rPr>
        <w:t>הסכומים</w:t>
      </w:r>
      <w:r w:rsidRPr="004C129C">
        <w:rPr>
          <w:sz w:val="24"/>
          <w:rtl/>
        </w:rPr>
        <w:t xml:space="preserve"> </w:t>
      </w:r>
      <w:r w:rsidRPr="004C129C">
        <w:rPr>
          <w:rFonts w:hint="eastAsia"/>
          <w:sz w:val="24"/>
          <w:rtl/>
        </w:rPr>
        <w:t>נקובים</w:t>
      </w:r>
      <w:r w:rsidRPr="004C129C">
        <w:rPr>
          <w:sz w:val="24"/>
          <w:rtl/>
        </w:rPr>
        <w:t xml:space="preserve"> </w:t>
      </w:r>
      <w:r w:rsidRPr="004C129C">
        <w:rPr>
          <w:rFonts w:hint="eastAsia"/>
          <w:sz w:val="24"/>
          <w:rtl/>
        </w:rPr>
        <w:t>באלפי</w:t>
      </w:r>
      <w:r w:rsidRPr="004C129C">
        <w:rPr>
          <w:sz w:val="24"/>
          <w:rtl/>
        </w:rPr>
        <w:t xml:space="preserve"> </w:t>
      </w:r>
      <w:r w:rsidRPr="004C129C">
        <w:rPr>
          <w:rFonts w:hint="eastAsia"/>
          <w:sz w:val="24"/>
          <w:rtl/>
        </w:rPr>
        <w:t>₪</w:t>
      </w:r>
      <w:r w:rsidRPr="004C129C">
        <w:rPr>
          <w:sz w:val="24"/>
          <w:rtl/>
        </w:rPr>
        <w:t>.</w:t>
      </w:r>
    </w:p>
    <w:p w:rsidR="001A7F18" w:rsidRPr="004C129C" w:rsidRDefault="001A7F18" w:rsidP="00F14DC1">
      <w:pPr>
        <w:autoSpaceDE w:val="0"/>
        <w:autoSpaceDN w:val="0"/>
        <w:adjustRightInd w:val="0"/>
        <w:spacing w:after="0" w:line="360" w:lineRule="atLeast"/>
        <w:jc w:val="both"/>
        <w:rPr>
          <w:sz w:val="24"/>
          <w:rtl/>
        </w:rPr>
      </w:pPr>
      <w:r w:rsidRPr="004C129C">
        <w:rPr>
          <w:rFonts w:hint="eastAsia"/>
          <w:sz w:val="24"/>
          <w:rtl/>
        </w:rPr>
        <w:t>הסכומים</w:t>
      </w:r>
      <w:r w:rsidRPr="004C129C">
        <w:rPr>
          <w:sz w:val="24"/>
          <w:rtl/>
        </w:rPr>
        <w:t xml:space="preserve"> </w:t>
      </w:r>
      <w:r w:rsidRPr="004C129C">
        <w:rPr>
          <w:rFonts w:hint="eastAsia"/>
          <w:sz w:val="24"/>
          <w:rtl/>
        </w:rPr>
        <w:t>אינם</w:t>
      </w:r>
      <w:r w:rsidRPr="004C129C">
        <w:rPr>
          <w:sz w:val="24"/>
          <w:rtl/>
        </w:rPr>
        <w:t xml:space="preserve"> </w:t>
      </w:r>
      <w:r w:rsidRPr="004C129C">
        <w:rPr>
          <w:rFonts w:hint="eastAsia"/>
          <w:sz w:val="24"/>
          <w:rtl/>
        </w:rPr>
        <w:t>כוללים</w:t>
      </w:r>
      <w:r w:rsidRPr="004C129C">
        <w:rPr>
          <w:sz w:val="24"/>
          <w:rtl/>
        </w:rPr>
        <w:t xml:space="preserve"> </w:t>
      </w:r>
      <w:r w:rsidRPr="004C129C">
        <w:rPr>
          <w:rFonts w:hint="eastAsia"/>
          <w:sz w:val="24"/>
          <w:rtl/>
        </w:rPr>
        <w:t>מע</w:t>
      </w:r>
      <w:r w:rsidRPr="004C129C">
        <w:rPr>
          <w:sz w:val="24"/>
          <w:rtl/>
        </w:rPr>
        <w:t>"</w:t>
      </w:r>
      <w:r w:rsidRPr="004C129C">
        <w:rPr>
          <w:rFonts w:hint="eastAsia"/>
          <w:sz w:val="24"/>
          <w:rtl/>
        </w:rPr>
        <w:t>מ</w:t>
      </w:r>
      <w:r w:rsidRPr="004C129C">
        <w:rPr>
          <w:sz w:val="24"/>
          <w:rtl/>
        </w:rPr>
        <w:t>.</w:t>
      </w:r>
    </w:p>
    <w:p w:rsidR="001A7F18" w:rsidRPr="001A7F18" w:rsidRDefault="001A7F18" w:rsidP="00F14DC1">
      <w:pPr>
        <w:autoSpaceDE w:val="0"/>
        <w:autoSpaceDN w:val="0"/>
        <w:adjustRightInd w:val="0"/>
        <w:spacing w:after="0" w:line="360" w:lineRule="atLeast"/>
        <w:jc w:val="both"/>
        <w:rPr>
          <w:rFonts w:ascii="David" w:hAnsi="David"/>
          <w:b/>
          <w:bCs/>
          <w:sz w:val="24"/>
        </w:rPr>
      </w:pPr>
      <w:r w:rsidRPr="001A7F18">
        <w:rPr>
          <w:rFonts w:hint="eastAsia"/>
          <w:sz w:val="24"/>
          <w:rtl/>
        </w:rPr>
        <w:t>יובהר</w:t>
      </w:r>
      <w:r w:rsidRPr="001A7F18">
        <w:rPr>
          <w:sz w:val="24"/>
          <w:rtl/>
        </w:rPr>
        <w:t xml:space="preserve"> </w:t>
      </w:r>
      <w:r w:rsidRPr="001A7F18">
        <w:rPr>
          <w:rFonts w:hint="eastAsia"/>
          <w:sz w:val="24"/>
          <w:rtl/>
        </w:rPr>
        <w:t>כי</w:t>
      </w:r>
      <w:r w:rsidRPr="001A7F18">
        <w:rPr>
          <w:sz w:val="24"/>
          <w:rtl/>
        </w:rPr>
        <w:t xml:space="preserve"> </w:t>
      </w:r>
      <w:r w:rsidRPr="001A7F18">
        <w:rPr>
          <w:rFonts w:hint="eastAsia"/>
          <w:sz w:val="24"/>
          <w:rtl/>
        </w:rPr>
        <w:t>הטבלה</w:t>
      </w:r>
      <w:r w:rsidRPr="001A7F18">
        <w:rPr>
          <w:sz w:val="24"/>
          <w:rtl/>
        </w:rPr>
        <w:t xml:space="preserve"> </w:t>
      </w:r>
      <w:r w:rsidRPr="001A7F18">
        <w:rPr>
          <w:rFonts w:hint="eastAsia"/>
          <w:sz w:val="24"/>
          <w:rtl/>
        </w:rPr>
        <w:t>לעיל</w:t>
      </w:r>
      <w:r w:rsidRPr="001A7F18">
        <w:rPr>
          <w:sz w:val="24"/>
          <w:rtl/>
        </w:rPr>
        <w:t xml:space="preserve"> </w:t>
      </w:r>
      <w:r w:rsidRPr="001A7F18">
        <w:rPr>
          <w:rFonts w:hint="eastAsia"/>
          <w:sz w:val="24"/>
          <w:rtl/>
        </w:rPr>
        <w:t>משקפת</w:t>
      </w:r>
      <w:r w:rsidRPr="001A7F18">
        <w:rPr>
          <w:sz w:val="24"/>
          <w:rtl/>
        </w:rPr>
        <w:t xml:space="preserve"> </w:t>
      </w:r>
      <w:r w:rsidRPr="001A7F18">
        <w:rPr>
          <w:rFonts w:hint="eastAsia"/>
          <w:sz w:val="24"/>
          <w:rtl/>
        </w:rPr>
        <w:t>את</w:t>
      </w:r>
      <w:r w:rsidRPr="001A7F18">
        <w:rPr>
          <w:sz w:val="24"/>
          <w:rtl/>
        </w:rPr>
        <w:t xml:space="preserve"> </w:t>
      </w:r>
      <w:r w:rsidRPr="001A7F18">
        <w:rPr>
          <w:rFonts w:hint="eastAsia"/>
          <w:sz w:val="24"/>
          <w:rtl/>
        </w:rPr>
        <w:t>ההערכה</w:t>
      </w:r>
      <w:r w:rsidRPr="001A7F18">
        <w:rPr>
          <w:sz w:val="24"/>
          <w:rtl/>
        </w:rPr>
        <w:t xml:space="preserve"> </w:t>
      </w:r>
      <w:r w:rsidRPr="001A7F18">
        <w:rPr>
          <w:rFonts w:hint="eastAsia"/>
          <w:sz w:val="24"/>
          <w:rtl/>
        </w:rPr>
        <w:t>הפנימית</w:t>
      </w:r>
      <w:r w:rsidRPr="001A7F18">
        <w:rPr>
          <w:sz w:val="24"/>
          <w:rtl/>
        </w:rPr>
        <w:t xml:space="preserve"> </w:t>
      </w:r>
      <w:r w:rsidRPr="001A7F18">
        <w:rPr>
          <w:rFonts w:hint="eastAsia"/>
          <w:sz w:val="24"/>
          <w:rtl/>
        </w:rPr>
        <w:t>של</w:t>
      </w:r>
      <w:r w:rsidRPr="001A7F18">
        <w:rPr>
          <w:sz w:val="24"/>
          <w:rtl/>
        </w:rPr>
        <w:t xml:space="preserve"> </w:t>
      </w:r>
      <w:r w:rsidRPr="001A7F18">
        <w:rPr>
          <w:rFonts w:hint="eastAsia"/>
          <w:sz w:val="24"/>
          <w:rtl/>
        </w:rPr>
        <w:t>המשרד</w:t>
      </w:r>
      <w:r w:rsidRPr="001A7F18">
        <w:rPr>
          <w:sz w:val="24"/>
          <w:rtl/>
        </w:rPr>
        <w:t xml:space="preserve"> </w:t>
      </w:r>
      <w:r w:rsidRPr="001A7F18">
        <w:rPr>
          <w:rFonts w:hint="eastAsia"/>
          <w:sz w:val="24"/>
          <w:rtl/>
        </w:rPr>
        <w:t>ואינה</w:t>
      </w:r>
      <w:r w:rsidRPr="001A7F18">
        <w:rPr>
          <w:sz w:val="24"/>
          <w:rtl/>
        </w:rPr>
        <w:t xml:space="preserve"> </w:t>
      </w:r>
      <w:r w:rsidRPr="001A7F18">
        <w:rPr>
          <w:rFonts w:hint="eastAsia"/>
          <w:sz w:val="24"/>
          <w:rtl/>
        </w:rPr>
        <w:t>מחייבת</w:t>
      </w:r>
      <w:r w:rsidRPr="001A7F18">
        <w:rPr>
          <w:sz w:val="24"/>
          <w:rtl/>
        </w:rPr>
        <w:t xml:space="preserve"> </w:t>
      </w:r>
      <w:r w:rsidRPr="001A7F18">
        <w:rPr>
          <w:rFonts w:hint="eastAsia"/>
          <w:sz w:val="24"/>
          <w:rtl/>
        </w:rPr>
        <w:t>את</w:t>
      </w:r>
      <w:r w:rsidRPr="001A7F18">
        <w:rPr>
          <w:sz w:val="24"/>
          <w:rtl/>
        </w:rPr>
        <w:t xml:space="preserve"> </w:t>
      </w:r>
      <w:r w:rsidRPr="001A7F18">
        <w:rPr>
          <w:rFonts w:hint="eastAsia"/>
          <w:sz w:val="24"/>
          <w:rtl/>
        </w:rPr>
        <w:t>המציע</w:t>
      </w:r>
      <w:r w:rsidRPr="001A7F18">
        <w:rPr>
          <w:sz w:val="24"/>
          <w:rtl/>
        </w:rPr>
        <w:t>.</w:t>
      </w:r>
    </w:p>
    <w:p w:rsidR="001703E8" w:rsidRPr="001A7F18" w:rsidRDefault="001703E8" w:rsidP="00F14DC1">
      <w:pPr>
        <w:spacing w:line="360" w:lineRule="atLeast"/>
        <w:jc w:val="both"/>
        <w:rPr>
          <w:rFonts w:ascii="David" w:hAnsi="David"/>
          <w:sz w:val="24"/>
        </w:rPr>
      </w:pPr>
    </w:p>
    <w:p w:rsidR="004D6BBA" w:rsidRDefault="004D6BBA" w:rsidP="00F14DC1">
      <w:pPr>
        <w:bidi w:val="0"/>
        <w:spacing w:line="360" w:lineRule="atLeast"/>
        <w:rPr>
          <w:b/>
          <w:bCs/>
          <w:sz w:val="24"/>
          <w:u w:val="single"/>
        </w:rPr>
      </w:pPr>
      <w:r w:rsidRPr="00D11C10">
        <w:rPr>
          <w:sz w:val="24"/>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proofErr w:type="spellStart"/>
      <w:r w:rsidR="00D26096">
        <w:rPr>
          <w:rFonts w:hint="cs"/>
          <w:rtl/>
        </w:rPr>
        <w:t>יג</w:t>
      </w:r>
      <w:proofErr w:type="spellEnd"/>
      <w:r w:rsidR="00D26096">
        <w:rPr>
          <w:rFonts w:hint="cs"/>
          <w:rtl/>
        </w:rPr>
        <w:t>'</w:t>
      </w:r>
      <w:r w:rsidRPr="005D0CA5">
        <w:rPr>
          <w:rtl/>
        </w:rPr>
        <w:t xml:space="preserve"> </w:t>
      </w:r>
      <w:r w:rsidRPr="005D0CA5">
        <w:rPr>
          <w:rFonts w:hint="cs"/>
          <w:rtl/>
        </w:rPr>
        <w:t>למכרז</w:t>
      </w:r>
    </w:p>
    <w:p w:rsidR="002C6DE8" w:rsidRPr="005D0CA5" w:rsidRDefault="002C6DE8" w:rsidP="00F14DC1">
      <w:pPr>
        <w:pStyle w:val="-4"/>
        <w:spacing w:line="360" w:lineRule="atLeast"/>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p w:rsidR="002C6DE8" w:rsidRPr="005D0CA5" w:rsidRDefault="002C6DE8" w:rsidP="00F14DC1">
      <w:pPr>
        <w:spacing w:line="360" w:lineRule="atLeast"/>
        <w:rPr>
          <w:sz w:val="24"/>
          <w:rtl/>
        </w:rPr>
      </w:pPr>
      <w:r w:rsidRPr="005D0CA5">
        <w:rPr>
          <w:rFonts w:hint="cs"/>
          <w:sz w:val="24"/>
          <w:rtl/>
        </w:rPr>
        <w:t>לכבוד</w:t>
      </w:r>
    </w:p>
    <w:p w:rsidR="002C6DE8" w:rsidRPr="005D0CA5" w:rsidRDefault="002C6DE8" w:rsidP="00F14DC1">
      <w:pPr>
        <w:spacing w:line="360" w:lineRule="atLeast"/>
        <w:rPr>
          <w:sz w:val="24"/>
          <w:rtl/>
        </w:rPr>
      </w:pPr>
      <w:r w:rsidRPr="005D0CA5">
        <w:rPr>
          <w:rFonts w:hint="cs"/>
          <w:sz w:val="24"/>
          <w:rtl/>
        </w:rPr>
        <w:t>ועדת</w:t>
      </w:r>
      <w:r w:rsidRPr="005D0CA5">
        <w:rPr>
          <w:sz w:val="24"/>
          <w:rtl/>
        </w:rPr>
        <w:t xml:space="preserve"> </w:t>
      </w:r>
      <w:r w:rsidRPr="005D0CA5">
        <w:rPr>
          <w:rFonts w:hint="cs"/>
          <w:sz w:val="24"/>
          <w:rtl/>
        </w:rPr>
        <w:t>מכרזים</w:t>
      </w:r>
    </w:p>
    <w:p w:rsidR="002C6DE8" w:rsidRPr="005D0CA5" w:rsidRDefault="002C6DE8" w:rsidP="00F14DC1">
      <w:pPr>
        <w:spacing w:line="360" w:lineRule="atLeast"/>
        <w:rPr>
          <w:sz w:val="24"/>
          <w:rtl/>
        </w:rPr>
      </w:pP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F14DC1">
      <w:pPr>
        <w:spacing w:line="360" w:lineRule="atLeast"/>
        <w:rPr>
          <w:sz w:val="24"/>
          <w:rtl/>
        </w:rPr>
      </w:pPr>
    </w:p>
    <w:p w:rsidR="002C6DE8" w:rsidRPr="005D0CA5" w:rsidRDefault="003675C2" w:rsidP="00F14DC1">
      <w:pPr>
        <w:spacing w:line="360" w:lineRule="atLeast"/>
        <w:jc w:val="center"/>
        <w:rPr>
          <w:sz w:val="24"/>
          <w:rtl/>
        </w:rPr>
      </w:pPr>
      <w:r w:rsidRPr="005D0CA5">
        <w:rPr>
          <w:rFonts w:hint="cs"/>
          <w:sz w:val="24"/>
          <w:rtl/>
        </w:rPr>
        <w:t>הנדון</w:t>
      </w:r>
      <w:r w:rsidRPr="005D0CA5">
        <w:rPr>
          <w:sz w:val="24"/>
          <w:rtl/>
        </w:rPr>
        <w:t xml:space="preserve">: </w:t>
      </w:r>
      <w:r w:rsidRPr="003675C2">
        <w:rPr>
          <w:rStyle w:val="ae"/>
          <w:rFonts w:hint="cs"/>
          <w:u w:val="single"/>
          <w:rtl/>
        </w:rPr>
        <w:t>הצעה</w:t>
      </w:r>
      <w:r w:rsidRPr="003675C2">
        <w:rPr>
          <w:rStyle w:val="ae"/>
          <w:u w:val="single"/>
          <w:rtl/>
        </w:rPr>
        <w:t xml:space="preserve"> </w:t>
      </w:r>
      <w:r w:rsidRPr="003675C2">
        <w:rPr>
          <w:rStyle w:val="ae"/>
          <w:rFonts w:hint="cs"/>
          <w:u w:val="single"/>
          <w:rtl/>
        </w:rPr>
        <w:t>למכרז</w:t>
      </w:r>
      <w:r w:rsidRPr="003675C2">
        <w:rPr>
          <w:rStyle w:val="ae"/>
          <w:u w:val="single"/>
          <w:rtl/>
        </w:rPr>
        <w:t xml:space="preserve"> </w:t>
      </w:r>
      <w:r w:rsidRPr="003675C2">
        <w:rPr>
          <w:rStyle w:val="ae"/>
          <w:rFonts w:hint="cs"/>
          <w:u w:val="single"/>
          <w:rtl/>
        </w:rPr>
        <w:t>מס</w:t>
      </w:r>
      <w:r w:rsidRPr="003675C2">
        <w:rPr>
          <w:rStyle w:val="ae"/>
          <w:u w:val="single"/>
          <w:rtl/>
        </w:rPr>
        <w:t xml:space="preserve">' </w:t>
      </w:r>
      <w:r w:rsidR="003364A8">
        <w:rPr>
          <w:rStyle w:val="ae"/>
          <w:rFonts w:hint="cs"/>
          <w:u w:val="single"/>
          <w:rtl/>
        </w:rPr>
        <w:t>32/18</w:t>
      </w:r>
      <w:r w:rsidRPr="003675C2">
        <w:rPr>
          <w:rStyle w:val="ae"/>
          <w:u w:val="single"/>
          <w:rtl/>
        </w:rPr>
        <w:t xml:space="preserve">- </w:t>
      </w:r>
      <w:r w:rsidR="003364A8" w:rsidRPr="003364A8">
        <w:rPr>
          <w:rStyle w:val="ae"/>
          <w:rFonts w:hint="cs"/>
          <w:u w:val="single"/>
          <w:rtl/>
        </w:rPr>
        <w:t>להקמת</w:t>
      </w:r>
      <w:r w:rsidR="003364A8" w:rsidRPr="003364A8">
        <w:rPr>
          <w:rStyle w:val="ae"/>
          <w:u w:val="single"/>
          <w:rtl/>
        </w:rPr>
        <w:t xml:space="preserve"> </w:t>
      </w:r>
      <w:r w:rsidR="003364A8" w:rsidRPr="003364A8">
        <w:rPr>
          <w:rStyle w:val="ae"/>
          <w:rFonts w:hint="cs"/>
          <w:u w:val="single"/>
          <w:rtl/>
        </w:rPr>
        <w:t>והפעלת</w:t>
      </w:r>
      <w:r w:rsidR="003364A8" w:rsidRPr="003364A8">
        <w:rPr>
          <w:rStyle w:val="ae"/>
          <w:u w:val="single"/>
          <w:rtl/>
        </w:rPr>
        <w:t xml:space="preserve"> </w:t>
      </w:r>
      <w:r w:rsidR="003364A8" w:rsidRPr="003364A8">
        <w:rPr>
          <w:rStyle w:val="ae"/>
          <w:rFonts w:hint="cs"/>
          <w:u w:val="single"/>
          <w:rtl/>
        </w:rPr>
        <w:t>מרכז</w:t>
      </w:r>
      <w:r w:rsidR="003364A8" w:rsidRPr="003364A8">
        <w:rPr>
          <w:rStyle w:val="ae"/>
          <w:u w:val="single"/>
          <w:rtl/>
        </w:rPr>
        <w:t xml:space="preserve">  </w:t>
      </w:r>
      <w:r w:rsidR="003364A8" w:rsidRPr="003364A8">
        <w:rPr>
          <w:rStyle w:val="ae"/>
          <w:rFonts w:hint="cs"/>
          <w:u w:val="single"/>
          <w:rtl/>
        </w:rPr>
        <w:t>להתייעלות</w:t>
      </w:r>
      <w:r w:rsidR="003364A8" w:rsidRPr="003364A8">
        <w:rPr>
          <w:rStyle w:val="ae"/>
          <w:u w:val="single"/>
          <w:rtl/>
        </w:rPr>
        <w:t xml:space="preserve"> </w:t>
      </w:r>
      <w:r w:rsidR="003364A8" w:rsidRPr="003364A8">
        <w:rPr>
          <w:rStyle w:val="ae"/>
          <w:rFonts w:hint="cs"/>
          <w:u w:val="single"/>
          <w:rtl/>
        </w:rPr>
        <w:t>במשאבים</w:t>
      </w:r>
    </w:p>
    <w:p w:rsidR="00E166E3" w:rsidRPr="006C28F2" w:rsidRDefault="00E166E3" w:rsidP="00F14DC1">
      <w:pPr>
        <w:spacing w:line="360" w:lineRule="atLeast"/>
        <w:rPr>
          <w:sz w:val="24"/>
          <w:rtl/>
        </w:rPr>
      </w:pPr>
      <w:r w:rsidRPr="006C28F2">
        <w:rPr>
          <w:sz w:val="24"/>
          <w:rtl/>
        </w:rPr>
        <w:t>אנו הח"מ</w:t>
      </w:r>
      <w:r w:rsidRPr="006C28F2">
        <w:rPr>
          <w:rFonts w:hint="cs"/>
          <w:sz w:val="24"/>
          <w:rtl/>
        </w:rPr>
        <w:t>:</w:t>
      </w:r>
    </w:p>
    <w:p w:rsidR="00E166E3" w:rsidRPr="006C28F2"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sidRPr="006C28F2">
        <w:rPr>
          <w:rFonts w:hint="cs"/>
          <w:sz w:val="24"/>
          <w:rtl/>
        </w:rPr>
        <w:t xml:space="preserve"> "</w:t>
      </w:r>
      <w:r>
        <w:rPr>
          <w:rFonts w:hint="cs"/>
          <w:sz w:val="24"/>
          <w:rtl/>
        </w:rPr>
        <w:t>חבר</w:t>
      </w:r>
      <w:r w:rsidRPr="006C28F2">
        <w:rPr>
          <w:rFonts w:hint="cs"/>
          <w:sz w:val="24"/>
          <w:rtl/>
        </w:rPr>
        <w:t xml:space="preserve"> במציע"</w:t>
      </w:r>
      <w:r w:rsidRPr="006C28F2">
        <w:rPr>
          <w:sz w:val="24"/>
          <w:rtl/>
        </w:rPr>
        <w:t>).</w:t>
      </w:r>
    </w:p>
    <w:p w:rsidR="00E166E3" w:rsidRPr="006C28F2"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E166E3" w:rsidRPr="006C28F2"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2C6DE8" w:rsidRPr="00C34C5C"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2C6DE8" w:rsidRPr="005D0CA5" w:rsidRDefault="002C6DE8" w:rsidP="00F14DC1">
      <w:pPr>
        <w:spacing w:line="360" w:lineRule="atLeast"/>
        <w:rPr>
          <w:sz w:val="24"/>
          <w:rtl/>
        </w:rPr>
      </w:pPr>
      <w:r w:rsidRPr="005D0CA5">
        <w:rPr>
          <w:rFonts w:hint="cs"/>
          <w:sz w:val="24"/>
          <w:rtl/>
        </w:rPr>
        <w:t>לאחר</w:t>
      </w:r>
      <w:r w:rsidRPr="005D0CA5">
        <w:rPr>
          <w:sz w:val="24"/>
          <w:rtl/>
        </w:rPr>
        <w:t xml:space="preserve"> </w:t>
      </w:r>
      <w:r w:rsidRPr="005D0CA5">
        <w:rPr>
          <w:rFonts w:hint="cs"/>
          <w:sz w:val="24"/>
          <w:rtl/>
        </w:rPr>
        <w:t>שעיינו</w:t>
      </w:r>
      <w:r w:rsidRPr="005D0CA5">
        <w:rPr>
          <w:sz w:val="24"/>
          <w:rtl/>
        </w:rPr>
        <w:t xml:space="preserve"> </w:t>
      </w:r>
      <w:r w:rsidRPr="005D0CA5">
        <w:rPr>
          <w:rFonts w:hint="cs"/>
          <w:sz w:val="24"/>
          <w:rtl/>
        </w:rPr>
        <w:t>היטב</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ונספחיו</w:t>
      </w:r>
      <w:r w:rsidRPr="005D0CA5">
        <w:rPr>
          <w:sz w:val="24"/>
          <w:rtl/>
        </w:rPr>
        <w:t xml:space="preserve">, </w:t>
      </w:r>
      <w:r w:rsidRPr="005D0CA5">
        <w:rPr>
          <w:rFonts w:hint="cs"/>
          <w:sz w:val="24"/>
          <w:rtl/>
        </w:rPr>
        <w:t>מגישים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כדלקמן</w:t>
      </w:r>
      <w:r w:rsidRPr="005D0CA5">
        <w:rPr>
          <w:sz w:val="24"/>
          <w:rtl/>
        </w:rPr>
        <w:t>:</w:t>
      </w:r>
    </w:p>
    <w:p w:rsidR="00395BE4" w:rsidRDefault="002C6DE8" w:rsidP="00F14DC1">
      <w:pPr>
        <w:pStyle w:val="a8"/>
        <w:numPr>
          <w:ilvl w:val="0"/>
          <w:numId w:val="10"/>
        </w:numPr>
        <w:spacing w:line="360" w:lineRule="atLeast"/>
        <w:rPr>
          <w:sz w:val="24"/>
        </w:rPr>
      </w:pPr>
      <w:r w:rsidRPr="00395BE4">
        <w:rPr>
          <w:rFonts w:hint="cs"/>
          <w:sz w:val="24"/>
          <w:rtl/>
        </w:rPr>
        <w:t>המציע</w:t>
      </w:r>
      <w:r w:rsidRPr="00395BE4">
        <w:rPr>
          <w:sz w:val="24"/>
          <w:rtl/>
        </w:rPr>
        <w:t xml:space="preserve"> </w:t>
      </w:r>
      <w:r w:rsidRPr="00395BE4">
        <w:rPr>
          <w:rFonts w:hint="cs"/>
          <w:sz w:val="24"/>
          <w:rtl/>
        </w:rPr>
        <w:t>מתחייב</w:t>
      </w:r>
      <w:r w:rsidRPr="00395BE4">
        <w:rPr>
          <w:sz w:val="24"/>
          <w:rtl/>
        </w:rPr>
        <w:t xml:space="preserve"> </w:t>
      </w:r>
      <w:proofErr w:type="spellStart"/>
      <w:r w:rsidRPr="00395BE4">
        <w:rPr>
          <w:rFonts w:hint="cs"/>
          <w:sz w:val="24"/>
          <w:rtl/>
        </w:rPr>
        <w:t>ליתן</w:t>
      </w:r>
      <w:proofErr w:type="spellEnd"/>
      <w:r w:rsidRPr="00395BE4">
        <w:rPr>
          <w:sz w:val="24"/>
          <w:rtl/>
        </w:rPr>
        <w:t xml:space="preserve"> </w:t>
      </w:r>
      <w:r w:rsidRPr="00395BE4">
        <w:rPr>
          <w:rFonts w:hint="cs"/>
          <w:sz w:val="24"/>
          <w:rtl/>
        </w:rPr>
        <w:t>את</w:t>
      </w:r>
      <w:r w:rsidRPr="00395BE4">
        <w:rPr>
          <w:sz w:val="24"/>
          <w:rtl/>
        </w:rPr>
        <w:t xml:space="preserve"> </w:t>
      </w:r>
      <w:r w:rsidRPr="00395BE4">
        <w:rPr>
          <w:rFonts w:hint="cs"/>
          <w:sz w:val="24"/>
          <w:rtl/>
        </w:rPr>
        <w:t>כל</w:t>
      </w:r>
      <w:r w:rsidRPr="00395BE4">
        <w:rPr>
          <w:sz w:val="24"/>
          <w:rtl/>
        </w:rPr>
        <w:t xml:space="preserve"> </w:t>
      </w:r>
      <w:r w:rsidRPr="00395BE4">
        <w:rPr>
          <w:rFonts w:hint="cs"/>
          <w:sz w:val="24"/>
          <w:rtl/>
        </w:rPr>
        <w:t>השירותים</w:t>
      </w:r>
      <w:r w:rsidRPr="00395BE4">
        <w:rPr>
          <w:sz w:val="24"/>
          <w:rtl/>
        </w:rPr>
        <w:t xml:space="preserve"> </w:t>
      </w:r>
      <w:r w:rsidRPr="00395BE4">
        <w:rPr>
          <w:rFonts w:hint="cs"/>
          <w:sz w:val="24"/>
          <w:rtl/>
        </w:rPr>
        <w:t>הנדרשים</w:t>
      </w:r>
      <w:r w:rsidRPr="00395BE4">
        <w:rPr>
          <w:sz w:val="24"/>
          <w:rtl/>
        </w:rPr>
        <w:t xml:space="preserve"> </w:t>
      </w:r>
      <w:r w:rsidRPr="00395BE4">
        <w:rPr>
          <w:rFonts w:hint="cs"/>
          <w:sz w:val="24"/>
          <w:rtl/>
        </w:rPr>
        <w:t>במפרט</w:t>
      </w:r>
      <w:r w:rsidRPr="00395BE4">
        <w:rPr>
          <w:sz w:val="24"/>
          <w:rtl/>
        </w:rPr>
        <w:t xml:space="preserve"> </w:t>
      </w:r>
      <w:r w:rsidRPr="00395BE4">
        <w:rPr>
          <w:rFonts w:hint="cs"/>
          <w:sz w:val="24"/>
          <w:rtl/>
        </w:rPr>
        <w:t>מכרז</w:t>
      </w:r>
      <w:r w:rsidRPr="00395BE4">
        <w:rPr>
          <w:sz w:val="24"/>
          <w:rtl/>
        </w:rPr>
        <w:t xml:space="preserve"> </w:t>
      </w:r>
      <w:r w:rsidRPr="00395BE4">
        <w:rPr>
          <w:rFonts w:hint="cs"/>
          <w:sz w:val="24"/>
          <w:rtl/>
        </w:rPr>
        <w:t>זה</w:t>
      </w:r>
      <w:r w:rsidRPr="00395BE4">
        <w:rPr>
          <w:sz w:val="24"/>
          <w:rtl/>
        </w:rPr>
        <w:t xml:space="preserve">, </w:t>
      </w:r>
      <w:proofErr w:type="spellStart"/>
      <w:r w:rsidRPr="00395BE4">
        <w:rPr>
          <w:rFonts w:hint="cs"/>
          <w:sz w:val="24"/>
          <w:rtl/>
        </w:rPr>
        <w:t>הכל</w:t>
      </w:r>
      <w:proofErr w:type="spellEnd"/>
      <w:r w:rsidRPr="00395BE4">
        <w:rPr>
          <w:sz w:val="24"/>
          <w:rtl/>
        </w:rPr>
        <w:t xml:space="preserve"> </w:t>
      </w:r>
      <w:r w:rsidRPr="00395BE4">
        <w:rPr>
          <w:rFonts w:hint="cs"/>
          <w:sz w:val="24"/>
          <w:rtl/>
        </w:rPr>
        <w:t>בהתאם</w:t>
      </w:r>
      <w:r w:rsidRPr="00395BE4">
        <w:rPr>
          <w:sz w:val="24"/>
          <w:rtl/>
        </w:rPr>
        <w:t xml:space="preserve"> </w:t>
      </w:r>
      <w:r w:rsidRPr="00395BE4">
        <w:rPr>
          <w:rFonts w:hint="cs"/>
          <w:sz w:val="24"/>
          <w:rtl/>
        </w:rPr>
        <w:t>להוראות</w:t>
      </w:r>
      <w:r w:rsidRPr="00395BE4">
        <w:rPr>
          <w:sz w:val="24"/>
          <w:rtl/>
        </w:rPr>
        <w:t xml:space="preserve"> </w:t>
      </w:r>
      <w:r w:rsidRPr="00395BE4">
        <w:rPr>
          <w:rFonts w:hint="cs"/>
          <w:sz w:val="24"/>
          <w:rtl/>
        </w:rPr>
        <w:t>מפרט</w:t>
      </w:r>
      <w:r w:rsidRPr="00395BE4">
        <w:rPr>
          <w:sz w:val="24"/>
          <w:rtl/>
        </w:rPr>
        <w:t xml:space="preserve"> </w:t>
      </w:r>
      <w:r w:rsidRPr="00395BE4">
        <w:rPr>
          <w:rFonts w:hint="cs"/>
          <w:sz w:val="24"/>
          <w:rtl/>
        </w:rPr>
        <w:t>מכרז</w:t>
      </w:r>
      <w:r w:rsidRPr="00395BE4">
        <w:rPr>
          <w:sz w:val="24"/>
          <w:rtl/>
        </w:rPr>
        <w:t xml:space="preserve"> </w:t>
      </w:r>
      <w:r w:rsidRPr="00395BE4">
        <w:rPr>
          <w:rFonts w:hint="cs"/>
          <w:sz w:val="24"/>
          <w:rtl/>
        </w:rPr>
        <w:t>זה</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נספחיו</w:t>
      </w:r>
      <w:r w:rsidRPr="00395BE4">
        <w:rPr>
          <w:sz w:val="24"/>
          <w:rtl/>
        </w:rPr>
        <w:t xml:space="preserve"> </w:t>
      </w:r>
      <w:r w:rsidRPr="00395BE4">
        <w:rPr>
          <w:rFonts w:hint="cs"/>
          <w:sz w:val="24"/>
          <w:rtl/>
        </w:rPr>
        <w:t>ובכלל</w:t>
      </w:r>
      <w:r w:rsidRPr="00395BE4">
        <w:rPr>
          <w:sz w:val="24"/>
          <w:rtl/>
        </w:rPr>
        <w:t xml:space="preserve"> </w:t>
      </w:r>
      <w:r w:rsidRPr="00395BE4">
        <w:rPr>
          <w:rFonts w:hint="cs"/>
          <w:sz w:val="24"/>
          <w:rtl/>
        </w:rPr>
        <w:t>זה</w:t>
      </w:r>
      <w:r w:rsidRPr="00395BE4">
        <w:rPr>
          <w:sz w:val="24"/>
          <w:rtl/>
        </w:rPr>
        <w:t xml:space="preserve"> </w:t>
      </w:r>
      <w:r w:rsidRPr="00395BE4">
        <w:rPr>
          <w:rFonts w:hint="cs"/>
          <w:sz w:val="24"/>
          <w:rtl/>
        </w:rPr>
        <w:t>בהתאם</w:t>
      </w:r>
      <w:r w:rsidRPr="00395BE4">
        <w:rPr>
          <w:sz w:val="24"/>
          <w:rtl/>
        </w:rPr>
        <w:t xml:space="preserve"> </w:t>
      </w:r>
      <w:r w:rsidRPr="00395BE4">
        <w:rPr>
          <w:rFonts w:hint="cs"/>
          <w:sz w:val="24"/>
          <w:rtl/>
        </w:rPr>
        <w:t>להוראות</w:t>
      </w:r>
      <w:r w:rsidRPr="00395BE4">
        <w:rPr>
          <w:sz w:val="24"/>
          <w:rtl/>
        </w:rPr>
        <w:t xml:space="preserve"> </w:t>
      </w:r>
      <w:r w:rsidRPr="00395BE4">
        <w:rPr>
          <w:rFonts w:hint="cs"/>
          <w:sz w:val="24"/>
          <w:rtl/>
        </w:rPr>
        <w:t>ההסכם</w:t>
      </w:r>
      <w:r w:rsidRPr="00395BE4">
        <w:rPr>
          <w:sz w:val="24"/>
          <w:rtl/>
        </w:rPr>
        <w:t xml:space="preserve"> </w:t>
      </w:r>
      <w:r w:rsidRPr="00395BE4">
        <w:rPr>
          <w:rFonts w:hint="cs"/>
          <w:sz w:val="24"/>
          <w:rtl/>
        </w:rPr>
        <w:t>שצורף</w:t>
      </w:r>
      <w:r w:rsidRPr="00395BE4">
        <w:rPr>
          <w:sz w:val="24"/>
          <w:rtl/>
        </w:rPr>
        <w:t xml:space="preserve"> </w:t>
      </w:r>
      <w:r w:rsidRPr="00395BE4">
        <w:rPr>
          <w:rFonts w:hint="cs"/>
          <w:sz w:val="24"/>
          <w:rtl/>
        </w:rPr>
        <w:t>למכרז</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נספחיו</w:t>
      </w:r>
      <w:r w:rsidRPr="00395BE4">
        <w:rPr>
          <w:sz w:val="24"/>
          <w:rtl/>
        </w:rPr>
        <w:t xml:space="preserve">, </w:t>
      </w:r>
      <w:r w:rsidRPr="00395BE4">
        <w:rPr>
          <w:rFonts w:hint="cs"/>
          <w:sz w:val="24"/>
          <w:rtl/>
        </w:rPr>
        <w:t>אשר</w:t>
      </w:r>
      <w:r w:rsidRPr="00395BE4">
        <w:rPr>
          <w:sz w:val="24"/>
          <w:rtl/>
        </w:rPr>
        <w:t xml:space="preserve"> </w:t>
      </w:r>
      <w:r w:rsidRPr="00395BE4">
        <w:rPr>
          <w:rFonts w:hint="cs"/>
          <w:sz w:val="24"/>
          <w:rtl/>
        </w:rPr>
        <w:t>ייחתם</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ידי</w:t>
      </w:r>
      <w:r w:rsidRPr="00395BE4">
        <w:rPr>
          <w:sz w:val="24"/>
          <w:rtl/>
        </w:rPr>
        <w:t xml:space="preserve"> </w:t>
      </w:r>
      <w:r w:rsidRPr="00395BE4">
        <w:rPr>
          <w:rFonts w:hint="cs"/>
          <w:sz w:val="24"/>
          <w:rtl/>
        </w:rPr>
        <w:t>המציע</w:t>
      </w:r>
      <w:r w:rsidRPr="00395BE4">
        <w:rPr>
          <w:sz w:val="24"/>
          <w:rtl/>
        </w:rPr>
        <w:t xml:space="preserve"> </w:t>
      </w:r>
      <w:r w:rsidRPr="00395BE4">
        <w:rPr>
          <w:rFonts w:hint="cs"/>
          <w:sz w:val="24"/>
          <w:rtl/>
        </w:rPr>
        <w:t>אם</w:t>
      </w:r>
      <w:r w:rsidRPr="00395BE4">
        <w:rPr>
          <w:sz w:val="24"/>
          <w:rtl/>
        </w:rPr>
        <w:t xml:space="preserve"> </w:t>
      </w:r>
      <w:r w:rsidRPr="00395BE4">
        <w:rPr>
          <w:rFonts w:hint="cs"/>
          <w:sz w:val="24"/>
          <w:rtl/>
        </w:rPr>
        <w:t>יזכה</w:t>
      </w:r>
      <w:r w:rsidRPr="00395BE4">
        <w:rPr>
          <w:sz w:val="24"/>
          <w:rtl/>
        </w:rPr>
        <w:t xml:space="preserve"> </w:t>
      </w:r>
      <w:r w:rsidRPr="00395BE4">
        <w:rPr>
          <w:rFonts w:hint="cs"/>
          <w:sz w:val="24"/>
          <w:rtl/>
        </w:rPr>
        <w:t>במכרז</w:t>
      </w:r>
      <w:r w:rsidRPr="00395BE4">
        <w:rPr>
          <w:sz w:val="24"/>
          <w:rtl/>
        </w:rPr>
        <w:t>.</w:t>
      </w:r>
    </w:p>
    <w:p w:rsidR="00E166E3" w:rsidRDefault="002C6DE8" w:rsidP="00F14DC1">
      <w:pPr>
        <w:pStyle w:val="a8"/>
        <w:numPr>
          <w:ilvl w:val="0"/>
          <w:numId w:val="10"/>
        </w:numPr>
        <w:spacing w:line="360" w:lineRule="atLeast"/>
        <w:rPr>
          <w:sz w:val="24"/>
        </w:rPr>
      </w:pPr>
      <w:r w:rsidRPr="00395BE4">
        <w:rPr>
          <w:rFonts w:hint="cs"/>
          <w:sz w:val="24"/>
          <w:rtl/>
        </w:rPr>
        <w:t>לאחר</w:t>
      </w:r>
      <w:r w:rsidRPr="00395BE4">
        <w:rPr>
          <w:sz w:val="24"/>
          <w:rtl/>
        </w:rPr>
        <w:t xml:space="preserve"> </w:t>
      </w:r>
      <w:r w:rsidRPr="00395BE4">
        <w:rPr>
          <w:rFonts w:hint="cs"/>
          <w:sz w:val="24"/>
          <w:rtl/>
        </w:rPr>
        <w:t>שעיינו</w:t>
      </w:r>
      <w:r w:rsidRPr="00395BE4">
        <w:rPr>
          <w:sz w:val="24"/>
          <w:rtl/>
        </w:rPr>
        <w:t xml:space="preserve"> </w:t>
      </w:r>
      <w:r w:rsidRPr="00395BE4">
        <w:rPr>
          <w:rFonts w:hint="cs"/>
          <w:sz w:val="24"/>
          <w:rtl/>
        </w:rPr>
        <w:t>היטב</w:t>
      </w:r>
      <w:r w:rsidRPr="00395BE4">
        <w:rPr>
          <w:sz w:val="24"/>
          <w:rtl/>
        </w:rPr>
        <w:t xml:space="preserve"> </w:t>
      </w:r>
      <w:r w:rsidRPr="00395BE4">
        <w:rPr>
          <w:rFonts w:hint="cs"/>
          <w:sz w:val="24"/>
          <w:rtl/>
        </w:rPr>
        <w:t>בכל</w:t>
      </w:r>
      <w:r w:rsidRPr="00395BE4">
        <w:rPr>
          <w:sz w:val="24"/>
          <w:rtl/>
        </w:rPr>
        <w:t xml:space="preserve"> </w:t>
      </w:r>
      <w:r w:rsidRPr="00395BE4">
        <w:rPr>
          <w:rFonts w:hint="cs"/>
          <w:sz w:val="24"/>
          <w:rtl/>
        </w:rPr>
        <w:t>מסמכי</w:t>
      </w:r>
      <w:r w:rsidRPr="00395BE4">
        <w:rPr>
          <w:sz w:val="24"/>
          <w:rtl/>
        </w:rPr>
        <w:t xml:space="preserve"> </w:t>
      </w:r>
      <w:r w:rsidRPr="00395BE4">
        <w:rPr>
          <w:rFonts w:hint="cs"/>
          <w:sz w:val="24"/>
          <w:rtl/>
        </w:rPr>
        <w:t>המכרז</w:t>
      </w:r>
      <w:r w:rsidRPr="00395BE4">
        <w:rPr>
          <w:sz w:val="24"/>
          <w:rtl/>
        </w:rPr>
        <w:t xml:space="preserve"> </w:t>
      </w:r>
      <w:r w:rsidRPr="00395BE4">
        <w:rPr>
          <w:rFonts w:hint="cs"/>
          <w:sz w:val="24"/>
          <w:rtl/>
        </w:rPr>
        <w:t>ונספחיו</w:t>
      </w:r>
      <w:r w:rsidRPr="00395BE4">
        <w:rPr>
          <w:sz w:val="24"/>
          <w:rtl/>
        </w:rPr>
        <w:t xml:space="preserve">, </w:t>
      </w:r>
      <w:r w:rsidRPr="00395BE4">
        <w:rPr>
          <w:rFonts w:hint="cs"/>
          <w:sz w:val="24"/>
          <w:rtl/>
        </w:rPr>
        <w:t>מציעים</w:t>
      </w:r>
      <w:r w:rsidRPr="00395BE4">
        <w:rPr>
          <w:sz w:val="24"/>
          <w:rtl/>
        </w:rPr>
        <w:t xml:space="preserve"> </w:t>
      </w:r>
      <w:r w:rsidRPr="00395BE4">
        <w:rPr>
          <w:rFonts w:hint="cs"/>
          <w:sz w:val="24"/>
          <w:rtl/>
        </w:rPr>
        <w:t>בזה</w:t>
      </w:r>
      <w:r w:rsidR="00E166E3">
        <w:rPr>
          <w:rFonts w:hint="cs"/>
          <w:sz w:val="24"/>
          <w:rtl/>
        </w:rPr>
        <w:t>:</w:t>
      </w:r>
    </w:p>
    <w:p w:rsidR="00E166E3" w:rsidRPr="005A0EC0" w:rsidRDefault="00E166E3" w:rsidP="00F14DC1">
      <w:pPr>
        <w:pStyle w:val="a8"/>
        <w:numPr>
          <w:ilvl w:val="1"/>
          <w:numId w:val="10"/>
        </w:numPr>
        <w:spacing w:line="360" w:lineRule="atLeast"/>
        <w:rPr>
          <w:sz w:val="24"/>
        </w:rPr>
      </w:pPr>
      <w:r w:rsidRPr="005A0EC0">
        <w:rPr>
          <w:rFonts w:hint="cs"/>
          <w:sz w:val="24"/>
          <w:rtl/>
        </w:rPr>
        <w:t>הנחה</w:t>
      </w:r>
      <w:r w:rsidRPr="005A0EC0">
        <w:rPr>
          <w:sz w:val="24"/>
          <w:rtl/>
        </w:rPr>
        <w:t xml:space="preserve"> </w:t>
      </w:r>
      <w:r w:rsidRPr="005A0EC0">
        <w:rPr>
          <w:rFonts w:hint="cs"/>
          <w:sz w:val="24"/>
          <w:rtl/>
        </w:rPr>
        <w:t>בשיעור</w:t>
      </w:r>
      <w:r w:rsidRPr="005A0EC0">
        <w:rPr>
          <w:sz w:val="24"/>
          <w:rtl/>
        </w:rPr>
        <w:t xml:space="preserve"> (</w:t>
      </w:r>
      <w:r w:rsidRPr="005A0EC0">
        <w:rPr>
          <w:rFonts w:hint="cs"/>
          <w:sz w:val="24"/>
          <w:rtl/>
        </w:rPr>
        <w:t>בספרות</w:t>
      </w:r>
      <w:r w:rsidRPr="005A0EC0">
        <w:rPr>
          <w:sz w:val="24"/>
          <w:rtl/>
        </w:rPr>
        <w:t xml:space="preserve">) </w:t>
      </w:r>
      <w:r w:rsidRPr="005A0EC0">
        <w:rPr>
          <w:sz w:val="24"/>
          <w:u w:val="single"/>
          <w:rtl/>
        </w:rPr>
        <w:fldChar w:fldCharType="begin">
          <w:ffData>
            <w:name w:val="Text1"/>
            <w:enabled/>
            <w:calcOnExit w:val="0"/>
            <w:textInput/>
          </w:ffData>
        </w:fldChar>
      </w:r>
      <w:r w:rsidRPr="005A0EC0">
        <w:rPr>
          <w:sz w:val="24"/>
          <w:u w:val="single"/>
          <w:rtl/>
        </w:rPr>
        <w:instrText xml:space="preserve"> </w:instrText>
      </w:r>
      <w:r w:rsidRPr="005A0EC0">
        <w:rPr>
          <w:sz w:val="24"/>
          <w:u w:val="single"/>
        </w:rPr>
        <w:instrText>FORMTEXT</w:instrText>
      </w:r>
      <w:r w:rsidRPr="005A0EC0">
        <w:rPr>
          <w:sz w:val="24"/>
          <w:u w:val="single"/>
          <w:rtl/>
        </w:rPr>
        <w:instrText xml:space="preserve"> </w:instrText>
      </w:r>
      <w:r w:rsidRPr="005A0EC0">
        <w:rPr>
          <w:sz w:val="24"/>
          <w:u w:val="single"/>
          <w:rtl/>
        </w:rPr>
      </w:r>
      <w:r w:rsidRPr="005A0EC0">
        <w:rPr>
          <w:sz w:val="24"/>
          <w:u w:val="single"/>
          <w:rtl/>
        </w:rPr>
        <w:fldChar w:fldCharType="separate"/>
      </w:r>
      <w:r w:rsidRPr="005A0EC0">
        <w:rPr>
          <w:rFonts w:hint="cs"/>
          <w:noProof/>
          <w:sz w:val="24"/>
          <w:u w:val="single"/>
          <w:rtl/>
        </w:rPr>
        <w:t xml:space="preserve">  </w:t>
      </w:r>
      <w:r w:rsidRPr="00D11C10">
        <w:rPr>
          <w:noProof/>
          <w:sz w:val="24"/>
          <w:u w:val="single"/>
          <w:rtl/>
        </w:rPr>
        <w:t> </w:t>
      </w:r>
      <w:r w:rsidRPr="00D11C10">
        <w:rPr>
          <w:noProof/>
          <w:sz w:val="24"/>
          <w:u w:val="single"/>
          <w:rtl/>
        </w:rPr>
        <w:t> </w:t>
      </w:r>
      <w:r w:rsidRPr="005A0EC0">
        <w:rPr>
          <w:sz w:val="24"/>
          <w:u w:val="single"/>
          <w:rtl/>
        </w:rPr>
        <w:fldChar w:fldCharType="end"/>
      </w:r>
      <w:r w:rsidRPr="005A0EC0">
        <w:rPr>
          <w:rFonts w:hint="cs"/>
          <w:sz w:val="24"/>
          <w:u w:val="single"/>
          <w:rtl/>
        </w:rPr>
        <w:t xml:space="preserve"> </w:t>
      </w:r>
      <w:r w:rsidRPr="005A0EC0">
        <w:rPr>
          <w:sz w:val="24"/>
          <w:rtl/>
        </w:rPr>
        <w:t>% (</w:t>
      </w:r>
      <w:r w:rsidRPr="005A0EC0">
        <w:rPr>
          <w:rFonts w:hint="cs"/>
          <w:sz w:val="24"/>
          <w:rtl/>
        </w:rPr>
        <w:t>במילים</w:t>
      </w:r>
      <w:r w:rsidRPr="005A0EC0">
        <w:rPr>
          <w:sz w:val="24"/>
          <w:rtl/>
        </w:rPr>
        <w:t xml:space="preserve">) </w:t>
      </w:r>
      <w:r w:rsidRPr="005A0EC0">
        <w:rPr>
          <w:sz w:val="24"/>
          <w:u w:val="single"/>
          <w:rtl/>
        </w:rPr>
        <w:fldChar w:fldCharType="begin">
          <w:ffData>
            <w:name w:val="Text1"/>
            <w:enabled/>
            <w:calcOnExit w:val="0"/>
            <w:textInput/>
          </w:ffData>
        </w:fldChar>
      </w:r>
      <w:r w:rsidRPr="005A0EC0">
        <w:rPr>
          <w:sz w:val="24"/>
          <w:u w:val="single"/>
          <w:rtl/>
        </w:rPr>
        <w:instrText xml:space="preserve"> </w:instrText>
      </w:r>
      <w:r w:rsidRPr="005A0EC0">
        <w:rPr>
          <w:sz w:val="24"/>
          <w:u w:val="single"/>
        </w:rPr>
        <w:instrText>FORMTEXT</w:instrText>
      </w:r>
      <w:r w:rsidRPr="005A0EC0">
        <w:rPr>
          <w:sz w:val="24"/>
          <w:u w:val="single"/>
          <w:rtl/>
        </w:rPr>
        <w:instrText xml:space="preserve"> </w:instrText>
      </w:r>
      <w:r w:rsidRPr="005A0EC0">
        <w:rPr>
          <w:sz w:val="24"/>
          <w:u w:val="single"/>
          <w:rtl/>
        </w:rPr>
      </w:r>
      <w:r w:rsidRPr="005A0EC0">
        <w:rPr>
          <w:sz w:val="24"/>
          <w:u w:val="single"/>
          <w:rtl/>
        </w:rPr>
        <w:fldChar w:fldCharType="separate"/>
      </w:r>
      <w:r w:rsidRPr="00D11C10">
        <w:rPr>
          <w:noProof/>
          <w:sz w:val="24"/>
          <w:u w:val="single"/>
          <w:rtl/>
        </w:rPr>
        <w:t> </w:t>
      </w:r>
      <w:r w:rsidRPr="005A0EC0">
        <w:rPr>
          <w:rFonts w:hint="cs"/>
          <w:noProof/>
          <w:sz w:val="24"/>
          <w:u w:val="single"/>
          <w:rtl/>
        </w:rPr>
        <w:t xml:space="preserve">                             </w:t>
      </w:r>
      <w:r w:rsidRPr="00D11C10">
        <w:rPr>
          <w:noProof/>
          <w:sz w:val="24"/>
          <w:u w:val="single"/>
          <w:rtl/>
        </w:rPr>
        <w:t> </w:t>
      </w:r>
      <w:r w:rsidRPr="00D11C10">
        <w:rPr>
          <w:noProof/>
          <w:sz w:val="24"/>
          <w:u w:val="single"/>
          <w:rtl/>
        </w:rPr>
        <w:t> </w:t>
      </w:r>
      <w:r w:rsidRPr="00D11C10">
        <w:rPr>
          <w:noProof/>
          <w:sz w:val="24"/>
          <w:u w:val="single"/>
          <w:rtl/>
        </w:rPr>
        <w:t> </w:t>
      </w:r>
      <w:r w:rsidRPr="005A0EC0">
        <w:rPr>
          <w:sz w:val="24"/>
          <w:u w:val="single"/>
          <w:rtl/>
        </w:rPr>
        <w:fldChar w:fldCharType="end"/>
      </w:r>
      <w:r w:rsidRPr="005A0EC0">
        <w:rPr>
          <w:sz w:val="24"/>
          <w:rtl/>
        </w:rPr>
        <w:t xml:space="preserve">% </w:t>
      </w:r>
      <w:r w:rsidRPr="005A0EC0">
        <w:rPr>
          <w:rFonts w:hint="cs"/>
          <w:sz w:val="24"/>
          <w:rtl/>
        </w:rPr>
        <w:t>על</w:t>
      </w:r>
      <w:r w:rsidRPr="005A0EC0">
        <w:rPr>
          <w:sz w:val="24"/>
          <w:rtl/>
        </w:rPr>
        <w:t xml:space="preserve"> </w:t>
      </w:r>
      <w:r w:rsidRPr="005A0EC0">
        <w:rPr>
          <w:rFonts w:hint="cs"/>
          <w:sz w:val="24"/>
          <w:rtl/>
        </w:rPr>
        <w:t xml:space="preserve">התעריף </w:t>
      </w:r>
      <w:proofErr w:type="spellStart"/>
      <w:r w:rsidRPr="005A0EC0">
        <w:rPr>
          <w:rFonts w:hint="cs"/>
          <w:sz w:val="24"/>
          <w:rtl/>
        </w:rPr>
        <w:t>המירבי</w:t>
      </w:r>
      <w:proofErr w:type="spellEnd"/>
      <w:r w:rsidRPr="005A0EC0">
        <w:rPr>
          <w:rFonts w:hint="cs"/>
          <w:sz w:val="24"/>
          <w:rtl/>
        </w:rPr>
        <w:t xml:space="preserve"> עבור תשלום התפעול הקבוע. התעריף </w:t>
      </w:r>
      <w:proofErr w:type="spellStart"/>
      <w:r w:rsidRPr="005A0EC0">
        <w:rPr>
          <w:rFonts w:hint="cs"/>
          <w:sz w:val="24"/>
          <w:rtl/>
        </w:rPr>
        <w:t>המירבי</w:t>
      </w:r>
      <w:proofErr w:type="spellEnd"/>
      <w:r w:rsidRPr="005A0EC0">
        <w:rPr>
          <w:rFonts w:hint="cs"/>
          <w:sz w:val="24"/>
          <w:rtl/>
        </w:rPr>
        <w:t xml:space="preserve"> עבור תשלום התפעול הקבוע עומד על </w:t>
      </w:r>
      <w:del w:id="1074" w:author="micha" w:date="2019-02-03T20:49:00Z">
        <w:r w:rsidRPr="005A0EC0" w:rsidDel="00334EFD">
          <w:rPr>
            <w:rFonts w:hint="cs"/>
            <w:sz w:val="24"/>
            <w:rtl/>
          </w:rPr>
          <w:delText>395</w:delText>
        </w:r>
      </w:del>
      <w:ins w:id="1075" w:author="micha" w:date="2019-02-03T20:49:00Z">
        <w:r w:rsidR="00334EFD">
          <w:rPr>
            <w:rFonts w:hint="cs"/>
            <w:sz w:val="24"/>
            <w:rtl/>
          </w:rPr>
          <w:t>4</w:t>
        </w:r>
      </w:ins>
      <w:ins w:id="1076" w:author="micha" w:date="2019-02-03T21:12:00Z">
        <w:r w:rsidR="00DC6075">
          <w:rPr>
            <w:rFonts w:hint="cs"/>
            <w:sz w:val="24"/>
            <w:rtl/>
          </w:rPr>
          <w:t>6</w:t>
        </w:r>
      </w:ins>
      <w:ins w:id="1077" w:author="micha" w:date="2019-02-03T20:49:00Z">
        <w:r w:rsidR="00334EFD">
          <w:rPr>
            <w:rFonts w:hint="cs"/>
            <w:sz w:val="24"/>
            <w:rtl/>
          </w:rPr>
          <w:t>5</w:t>
        </w:r>
      </w:ins>
      <w:r w:rsidRPr="005A0EC0">
        <w:rPr>
          <w:rFonts w:hint="cs"/>
          <w:sz w:val="24"/>
          <w:rtl/>
        </w:rPr>
        <w:t xml:space="preserve">,000 ₪ כולל מע"מ, לרבעון. אחוז ההנחה </w:t>
      </w:r>
      <w:proofErr w:type="spellStart"/>
      <w:r w:rsidRPr="005A0EC0">
        <w:rPr>
          <w:rFonts w:hint="cs"/>
          <w:sz w:val="24"/>
          <w:rtl/>
        </w:rPr>
        <w:t>המירבי</w:t>
      </w:r>
      <w:proofErr w:type="spellEnd"/>
      <w:r w:rsidRPr="005A0EC0">
        <w:rPr>
          <w:rFonts w:hint="cs"/>
          <w:sz w:val="24"/>
          <w:rtl/>
        </w:rPr>
        <w:t xml:space="preserve"> המוצע לא יעלה על 30%.</w:t>
      </w:r>
    </w:p>
    <w:p w:rsidR="00E166E3" w:rsidRDefault="00E166E3" w:rsidP="00F14DC1">
      <w:pPr>
        <w:pStyle w:val="a8"/>
        <w:numPr>
          <w:ilvl w:val="1"/>
          <w:numId w:val="10"/>
        </w:numPr>
        <w:spacing w:line="360" w:lineRule="atLeast"/>
        <w:rPr>
          <w:sz w:val="24"/>
        </w:rPr>
      </w:pPr>
      <w:r w:rsidRPr="00395BE4">
        <w:rPr>
          <w:rFonts w:hint="cs"/>
          <w:sz w:val="24"/>
          <w:rtl/>
        </w:rPr>
        <w:t>הנחה</w:t>
      </w:r>
      <w:r w:rsidRPr="00395BE4">
        <w:rPr>
          <w:sz w:val="24"/>
          <w:rtl/>
        </w:rPr>
        <w:t xml:space="preserve"> </w:t>
      </w:r>
      <w:r w:rsidRPr="00395BE4">
        <w:rPr>
          <w:rFonts w:hint="cs"/>
          <w:sz w:val="24"/>
          <w:rtl/>
        </w:rPr>
        <w:t>בשיעור</w:t>
      </w:r>
      <w:r w:rsidRPr="00395BE4">
        <w:rPr>
          <w:sz w:val="24"/>
          <w:rtl/>
        </w:rPr>
        <w:t xml:space="preserve"> (</w:t>
      </w:r>
      <w:r w:rsidRPr="00395BE4">
        <w:rPr>
          <w:rFonts w:hint="cs"/>
          <w:sz w:val="24"/>
          <w:rtl/>
        </w:rPr>
        <w:t>בספרות</w:t>
      </w:r>
      <w:r w:rsidRPr="00395BE4">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u w:val="single"/>
          <w:rtl/>
        </w:rPr>
        <w:t xml:space="preserve"> </w:t>
      </w:r>
      <w:r w:rsidRPr="00395BE4">
        <w:rPr>
          <w:sz w:val="24"/>
          <w:rtl/>
        </w:rPr>
        <w:t>% (</w:t>
      </w:r>
      <w:r w:rsidRPr="00395BE4">
        <w:rPr>
          <w:rFonts w:hint="cs"/>
          <w:sz w:val="24"/>
          <w:rtl/>
        </w:rPr>
        <w:t>במילים</w:t>
      </w:r>
      <w:r w:rsidRPr="00395BE4">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395BE4">
        <w:rPr>
          <w:sz w:val="24"/>
          <w:rtl/>
        </w:rPr>
        <w:t xml:space="preserve">% </w:t>
      </w:r>
      <w:r w:rsidRPr="00395BE4">
        <w:rPr>
          <w:rFonts w:hint="cs"/>
          <w:sz w:val="24"/>
          <w:rtl/>
        </w:rPr>
        <w:t>על</w:t>
      </w:r>
      <w:r w:rsidRPr="00395BE4">
        <w:rPr>
          <w:sz w:val="24"/>
          <w:rtl/>
        </w:rPr>
        <w:t xml:space="preserve"> </w:t>
      </w:r>
      <w:r>
        <w:rPr>
          <w:rFonts w:hint="cs"/>
          <w:sz w:val="24"/>
          <w:rtl/>
        </w:rPr>
        <w:t xml:space="preserve">התעריף </w:t>
      </w:r>
      <w:proofErr w:type="spellStart"/>
      <w:r>
        <w:rPr>
          <w:rFonts w:hint="cs"/>
          <w:sz w:val="24"/>
          <w:rtl/>
        </w:rPr>
        <w:t>המירבי</w:t>
      </w:r>
      <w:proofErr w:type="spellEnd"/>
      <w:r>
        <w:rPr>
          <w:rFonts w:hint="cs"/>
          <w:sz w:val="24"/>
          <w:rtl/>
        </w:rPr>
        <w:t xml:space="preserve"> עבור יחידת מיפוי בסיסית. התעריף </w:t>
      </w:r>
      <w:proofErr w:type="spellStart"/>
      <w:r>
        <w:rPr>
          <w:rFonts w:hint="cs"/>
          <w:sz w:val="24"/>
          <w:rtl/>
        </w:rPr>
        <w:t>המירבי</w:t>
      </w:r>
      <w:proofErr w:type="spellEnd"/>
      <w:r>
        <w:rPr>
          <w:rFonts w:hint="cs"/>
          <w:sz w:val="24"/>
          <w:rtl/>
        </w:rPr>
        <w:t xml:space="preserve"> עבור יחידת אבחון בסיסית עומד על </w:t>
      </w:r>
      <w:del w:id="1078" w:author="micha" w:date="2019-02-03T20:49:00Z">
        <w:r w:rsidR="00DB3393" w:rsidDel="00334EFD">
          <w:rPr>
            <w:rFonts w:hint="cs"/>
            <w:sz w:val="24"/>
            <w:rtl/>
          </w:rPr>
          <w:delText>15,5</w:delText>
        </w:r>
        <w:r w:rsidDel="00334EFD">
          <w:rPr>
            <w:rFonts w:hint="cs"/>
            <w:sz w:val="24"/>
            <w:rtl/>
          </w:rPr>
          <w:delText>00</w:delText>
        </w:r>
      </w:del>
      <w:ins w:id="1079" w:author="micha" w:date="2019-02-03T21:12:00Z">
        <w:r w:rsidR="00DC6075">
          <w:rPr>
            <w:rFonts w:hint="cs"/>
            <w:sz w:val="24"/>
            <w:rtl/>
          </w:rPr>
          <w:t>20</w:t>
        </w:r>
      </w:ins>
      <w:ins w:id="1080" w:author="micha" w:date="2019-02-03T20:49:00Z">
        <w:r w:rsidR="00334EFD">
          <w:rPr>
            <w:rFonts w:hint="cs"/>
            <w:sz w:val="24"/>
            <w:rtl/>
          </w:rPr>
          <w:t>,000</w:t>
        </w:r>
      </w:ins>
      <w:r>
        <w:rPr>
          <w:rFonts w:hint="cs"/>
          <w:sz w:val="24"/>
          <w:rtl/>
        </w:rPr>
        <w:t xml:space="preserve"> ₪ כולל מע"מ. </w:t>
      </w:r>
      <w:r w:rsidRPr="00ED2FFD">
        <w:rPr>
          <w:rFonts w:hint="cs"/>
          <w:sz w:val="24"/>
          <w:rtl/>
        </w:rPr>
        <w:t xml:space="preserve">אחוז ההנחה </w:t>
      </w:r>
      <w:proofErr w:type="spellStart"/>
      <w:r w:rsidRPr="00ED2FFD">
        <w:rPr>
          <w:rFonts w:hint="cs"/>
          <w:sz w:val="24"/>
          <w:rtl/>
        </w:rPr>
        <w:t>המירבי</w:t>
      </w:r>
      <w:proofErr w:type="spellEnd"/>
      <w:r w:rsidRPr="00ED2FFD">
        <w:rPr>
          <w:rFonts w:hint="cs"/>
          <w:sz w:val="24"/>
          <w:rtl/>
        </w:rPr>
        <w:t xml:space="preserve"> המוצע לא יעלה על 30%. </w:t>
      </w:r>
    </w:p>
    <w:p w:rsidR="00E166E3" w:rsidRPr="006D1383" w:rsidRDefault="00E166E3" w:rsidP="00F14DC1">
      <w:pPr>
        <w:pStyle w:val="a8"/>
        <w:numPr>
          <w:ilvl w:val="0"/>
          <w:numId w:val="10"/>
        </w:numPr>
        <w:spacing w:after="240" w:line="360" w:lineRule="atLeast"/>
        <w:rPr>
          <w:sz w:val="24"/>
        </w:rPr>
      </w:pPr>
      <w:r>
        <w:rPr>
          <w:rFonts w:hint="cs"/>
          <w:sz w:val="24"/>
          <w:rtl/>
        </w:rPr>
        <w:lastRenderedPageBreak/>
        <w:t xml:space="preserve">ידוע לי כי </w:t>
      </w:r>
      <w:r w:rsidRPr="006D1383">
        <w:rPr>
          <w:rFonts w:hint="cs"/>
          <w:sz w:val="24"/>
          <w:rtl/>
        </w:rPr>
        <w:t xml:space="preserve">הניקוד עבור הצעת המחיר יינתן לפי היחס בין אחוז ההנחה המשוקלל המוצע, לאחוז ההנחה המקסימלי. כך, </w:t>
      </w:r>
      <w:r w:rsidRPr="006D1383">
        <w:rPr>
          <w:sz w:val="24"/>
          <w:rtl/>
        </w:rPr>
        <w:t xml:space="preserve">מציע אשר יגיש אחוז הנחה </w:t>
      </w:r>
      <w:r w:rsidRPr="006D1383">
        <w:rPr>
          <w:rFonts w:hint="cs"/>
          <w:sz w:val="24"/>
          <w:rtl/>
        </w:rPr>
        <w:t>ב</w:t>
      </w:r>
      <w:r w:rsidRPr="006D1383">
        <w:rPr>
          <w:sz w:val="24"/>
          <w:rtl/>
        </w:rPr>
        <w:t>ג</w:t>
      </w:r>
      <w:r w:rsidRPr="006D1383">
        <w:rPr>
          <w:rFonts w:hint="cs"/>
          <w:sz w:val="24"/>
          <w:rtl/>
        </w:rPr>
        <w:t>ו</w:t>
      </w:r>
      <w:r w:rsidRPr="006D1383">
        <w:rPr>
          <w:sz w:val="24"/>
          <w:rtl/>
        </w:rPr>
        <w:t>ב</w:t>
      </w:r>
      <w:r w:rsidRPr="006D1383">
        <w:rPr>
          <w:rFonts w:hint="cs"/>
          <w:sz w:val="24"/>
          <w:rtl/>
        </w:rPr>
        <w:t>ה</w:t>
      </w:r>
      <w:r w:rsidRPr="006D1383">
        <w:rPr>
          <w:sz w:val="24"/>
          <w:rtl/>
        </w:rPr>
        <w:t xml:space="preserve"> </w:t>
      </w:r>
      <w:r w:rsidRPr="006D1383">
        <w:rPr>
          <w:rFonts w:hint="cs"/>
          <w:sz w:val="24"/>
          <w:rtl/>
        </w:rPr>
        <w:t>אחוז ההנחה המקסימאלי, יזכה לציון ה</w:t>
      </w:r>
      <w:r w:rsidRPr="006D1383">
        <w:rPr>
          <w:sz w:val="24"/>
          <w:rtl/>
        </w:rPr>
        <w:t>מקסימאלי באמת מידה זו</w:t>
      </w:r>
      <w:r w:rsidRPr="006D1383">
        <w:rPr>
          <w:rFonts w:hint="cs"/>
          <w:sz w:val="24"/>
          <w:rtl/>
        </w:rPr>
        <w:t xml:space="preserve"> נוסחת</w:t>
      </w:r>
      <w:r w:rsidRPr="006D1383">
        <w:rPr>
          <w:sz w:val="24"/>
          <w:rtl/>
        </w:rPr>
        <w:t xml:space="preserve"> </w:t>
      </w:r>
      <w:r w:rsidRPr="006D1383">
        <w:rPr>
          <w:rFonts w:hint="cs"/>
          <w:sz w:val="24"/>
          <w:rtl/>
        </w:rPr>
        <w:t>החישוב</w:t>
      </w:r>
      <w:r w:rsidRPr="006D1383">
        <w:rPr>
          <w:sz w:val="24"/>
          <w:rtl/>
        </w:rPr>
        <w:t xml:space="preserve"> </w:t>
      </w:r>
      <w:r w:rsidRPr="006D1383">
        <w:rPr>
          <w:rFonts w:hint="cs"/>
          <w:sz w:val="24"/>
          <w:rtl/>
        </w:rPr>
        <w:t>היא</w:t>
      </w:r>
      <w:r w:rsidRPr="006D1383">
        <w:rPr>
          <w:sz w:val="24"/>
          <w:rtl/>
        </w:rPr>
        <w:t>:</w:t>
      </w:r>
    </w:p>
    <w:p w:rsidR="00E166E3" w:rsidRPr="006D1383" w:rsidRDefault="00E166E3" w:rsidP="00F14DC1">
      <w:pPr>
        <w:spacing w:line="360" w:lineRule="atLeast"/>
        <w:ind w:left="360"/>
        <w:jc w:val="center"/>
        <w:rPr>
          <w:rFonts w:eastAsiaTheme="minorEastAsia"/>
          <w:sz w:val="36"/>
          <w:szCs w:val="36"/>
          <w:rtl/>
        </w:rPr>
      </w:pPr>
      <m:oMathPara>
        <m:oMath>
          <m:r>
            <w:rPr>
              <w:rFonts w:ascii="Cambria Math" w:hAnsi="Cambria Math"/>
              <w:sz w:val="36"/>
              <w:szCs w:val="36"/>
            </w:rPr>
            <m:t>S=M*</m:t>
          </m:r>
          <m:box>
            <m:boxPr>
              <m:ctrlPr>
                <w:rPr>
                  <w:rFonts w:ascii="Cambria Math" w:hAnsi="Cambria Math"/>
                  <w:i/>
                  <w:sz w:val="36"/>
                  <w:szCs w:val="36"/>
                </w:rPr>
              </m:ctrlPr>
            </m:boxPr>
            <m:e>
              <m:argPr>
                <m:argSz m:val="-1"/>
              </m:argPr>
              <m:f>
                <m:fPr>
                  <m:ctrlPr>
                    <w:rPr>
                      <w:rFonts w:ascii="Cambria Math" w:hAnsi="Cambria Math"/>
                      <w:i/>
                      <w:sz w:val="36"/>
                      <w:szCs w:val="36"/>
                    </w:rPr>
                  </m:ctrlPr>
                </m:fPr>
                <m:num>
                  <m:r>
                    <w:rPr>
                      <w:rFonts w:ascii="Cambria Math" w:hAnsi="Cambria Math"/>
                      <w:sz w:val="36"/>
                      <w:szCs w:val="36"/>
                    </w:rPr>
                    <m:t>X</m:t>
                  </m:r>
                </m:num>
                <m:den>
                  <m:r>
                    <w:rPr>
                      <w:rFonts w:ascii="Cambria Math" w:hAnsi="Cambria Math"/>
                      <w:sz w:val="36"/>
                      <w:szCs w:val="36"/>
                    </w:rPr>
                    <m:t>A</m:t>
                  </m:r>
                </m:den>
              </m:f>
            </m:e>
          </m:box>
        </m:oMath>
      </m:oMathPara>
    </w:p>
    <w:p w:rsidR="00E166E3" w:rsidRPr="006D1383" w:rsidRDefault="00E166E3" w:rsidP="00F14DC1">
      <w:pPr>
        <w:spacing w:line="360" w:lineRule="atLeast"/>
        <w:ind w:left="360"/>
        <w:rPr>
          <w:rFonts w:eastAsiaTheme="minorEastAsia"/>
          <w:sz w:val="24"/>
          <w:rtl/>
        </w:rPr>
      </w:pPr>
      <w:r w:rsidRPr="006D1383">
        <w:rPr>
          <w:rFonts w:eastAsiaTheme="minorEastAsia"/>
          <w:sz w:val="24"/>
        </w:rPr>
        <w:t>S</w:t>
      </w:r>
      <w:r w:rsidRPr="006D1383">
        <w:rPr>
          <w:rFonts w:eastAsiaTheme="minorEastAsia" w:hint="cs"/>
          <w:sz w:val="24"/>
          <w:rtl/>
        </w:rPr>
        <w:t>= ניקוד ההצעה</w:t>
      </w:r>
    </w:p>
    <w:p w:rsidR="00E166E3" w:rsidRPr="006D1383" w:rsidRDefault="00E166E3" w:rsidP="00F14DC1">
      <w:pPr>
        <w:spacing w:line="360" w:lineRule="atLeast"/>
        <w:ind w:left="360"/>
        <w:rPr>
          <w:rFonts w:eastAsiaTheme="minorEastAsia"/>
          <w:sz w:val="24"/>
          <w:rtl/>
        </w:rPr>
      </w:pPr>
      <w:r w:rsidRPr="006D1383">
        <w:rPr>
          <w:rFonts w:eastAsiaTheme="minorEastAsia"/>
          <w:sz w:val="24"/>
        </w:rPr>
        <w:t>M</w:t>
      </w:r>
      <w:r w:rsidRPr="006D1383">
        <w:rPr>
          <w:rFonts w:eastAsiaTheme="minorEastAsia" w:hint="cs"/>
          <w:sz w:val="24"/>
          <w:rtl/>
        </w:rPr>
        <w:t xml:space="preserve">= הניקוד המקסימלי עבור הצעת המחיר </w:t>
      </w:r>
      <w:r w:rsidRPr="006D1383">
        <w:rPr>
          <w:rFonts w:eastAsiaTheme="minorEastAsia"/>
          <w:sz w:val="24"/>
          <w:rtl/>
        </w:rPr>
        <w:t>–</w:t>
      </w:r>
      <w:r w:rsidRPr="006D1383">
        <w:rPr>
          <w:rFonts w:eastAsiaTheme="minorEastAsia" w:hint="cs"/>
          <w:sz w:val="24"/>
          <w:rtl/>
        </w:rPr>
        <w:t xml:space="preserve"> </w:t>
      </w:r>
      <w:r w:rsidR="00507BB7">
        <w:rPr>
          <w:rFonts w:eastAsiaTheme="minorEastAsia" w:hint="cs"/>
          <w:sz w:val="24"/>
          <w:rtl/>
        </w:rPr>
        <w:t>4</w:t>
      </w:r>
      <w:r w:rsidR="00507BB7" w:rsidRPr="006D1383">
        <w:rPr>
          <w:rFonts w:eastAsiaTheme="minorEastAsia" w:hint="cs"/>
          <w:sz w:val="24"/>
          <w:rtl/>
        </w:rPr>
        <w:t xml:space="preserve">0 </w:t>
      </w:r>
      <w:r w:rsidRPr="006D1383">
        <w:rPr>
          <w:rFonts w:eastAsiaTheme="minorEastAsia" w:hint="cs"/>
          <w:sz w:val="24"/>
          <w:rtl/>
        </w:rPr>
        <w:t>נק'</w:t>
      </w:r>
    </w:p>
    <w:p w:rsidR="00E166E3" w:rsidRPr="006D1383" w:rsidRDefault="00E166E3" w:rsidP="00F14DC1">
      <w:pPr>
        <w:spacing w:line="360" w:lineRule="atLeast"/>
        <w:ind w:left="360"/>
        <w:rPr>
          <w:rFonts w:eastAsiaTheme="minorEastAsia"/>
          <w:sz w:val="24"/>
          <w:rtl/>
        </w:rPr>
      </w:pPr>
      <w:r w:rsidRPr="006D1383">
        <w:rPr>
          <w:rFonts w:eastAsiaTheme="minorEastAsia"/>
          <w:sz w:val="24"/>
        </w:rPr>
        <w:t>X</w:t>
      </w:r>
      <w:r w:rsidRPr="006D1383">
        <w:rPr>
          <w:rFonts w:eastAsiaTheme="minorEastAsia" w:hint="cs"/>
          <w:sz w:val="24"/>
          <w:rtl/>
        </w:rPr>
        <w:t xml:space="preserve">= אחוז ההנחה המשוקלל המוצע </w:t>
      </w:r>
      <w:r w:rsidRPr="006D1383">
        <w:rPr>
          <w:rFonts w:eastAsiaTheme="minorEastAsia"/>
          <w:sz w:val="24"/>
          <w:rtl/>
        </w:rPr>
        <w:t>–</w:t>
      </w:r>
      <w:r w:rsidRPr="006D1383">
        <w:rPr>
          <w:rFonts w:eastAsiaTheme="minorEastAsia" w:hint="cs"/>
          <w:sz w:val="24"/>
          <w:rtl/>
        </w:rPr>
        <w:t xml:space="preserve"> מחושב כממוצע פשוט של אחוזי ההנחה עבור תשלום התפעול הקבוע ועבור יחידת האבחון הבסיסית</w:t>
      </w:r>
      <w:r>
        <w:rPr>
          <w:rFonts w:eastAsiaTheme="minorEastAsia" w:hint="cs"/>
          <w:sz w:val="24"/>
          <w:rtl/>
        </w:rPr>
        <w:t xml:space="preserve"> ( משקל כל רכיב 50% מהצעת המחיר).</w:t>
      </w:r>
    </w:p>
    <w:p w:rsidR="00E166E3" w:rsidRPr="006D1383" w:rsidRDefault="00E166E3" w:rsidP="00F14DC1">
      <w:pPr>
        <w:spacing w:line="360" w:lineRule="atLeast"/>
        <w:ind w:left="360"/>
        <w:rPr>
          <w:rFonts w:eastAsiaTheme="minorEastAsia"/>
          <w:sz w:val="24"/>
          <w:rtl/>
        </w:rPr>
      </w:pPr>
      <w:r w:rsidRPr="006D1383">
        <w:rPr>
          <w:rFonts w:eastAsiaTheme="minorEastAsia"/>
          <w:sz w:val="24"/>
        </w:rPr>
        <w:t>A</w:t>
      </w:r>
      <w:r w:rsidRPr="006D1383">
        <w:rPr>
          <w:rFonts w:eastAsiaTheme="minorEastAsia" w:hint="cs"/>
          <w:sz w:val="24"/>
          <w:rtl/>
        </w:rPr>
        <w:t xml:space="preserve">=  אחוז ההנחה המקסימלי </w:t>
      </w:r>
      <w:r w:rsidRPr="006D1383">
        <w:rPr>
          <w:rFonts w:eastAsiaTheme="minorEastAsia"/>
          <w:sz w:val="24"/>
          <w:rtl/>
        </w:rPr>
        <w:t>–</w:t>
      </w:r>
      <w:r w:rsidRPr="006D1383">
        <w:rPr>
          <w:rFonts w:eastAsiaTheme="minorEastAsia" w:hint="cs"/>
          <w:sz w:val="24"/>
          <w:rtl/>
        </w:rPr>
        <w:t xml:space="preserve"> 30%</w:t>
      </w:r>
    </w:p>
    <w:p w:rsidR="00E166E3" w:rsidRPr="00ED2FFD" w:rsidRDefault="00E166E3" w:rsidP="00F14DC1">
      <w:pPr>
        <w:pStyle w:val="a8"/>
        <w:spacing w:line="360" w:lineRule="atLeast"/>
        <w:rPr>
          <w:sz w:val="24"/>
          <w:rtl/>
        </w:rPr>
      </w:pPr>
    </w:p>
    <w:p w:rsidR="00E166E3" w:rsidRPr="005D0CA5" w:rsidRDefault="00E166E3" w:rsidP="00F14DC1">
      <w:pPr>
        <w:spacing w:line="360" w:lineRule="atLeast"/>
        <w:rPr>
          <w:sz w:val="24"/>
          <w:rtl/>
        </w:rPr>
      </w:pPr>
    </w:p>
    <w:p w:rsidR="00E166E3" w:rsidRDefault="00E166E3" w:rsidP="00F14DC1">
      <w:pPr>
        <w:spacing w:line="360" w:lineRule="atLeast"/>
        <w:rPr>
          <w:sz w:val="24"/>
          <w:rtl/>
        </w:rPr>
      </w:pPr>
      <w:r w:rsidRPr="005D0CA5">
        <w:rPr>
          <w:rFonts w:hint="cs"/>
          <w:sz w:val="24"/>
          <w:rtl/>
        </w:rPr>
        <w:t>על</w:t>
      </w:r>
      <w:r w:rsidRPr="005D0CA5">
        <w:rPr>
          <w:sz w:val="24"/>
          <w:rtl/>
        </w:rPr>
        <w:t xml:space="preserve"> </w:t>
      </w:r>
      <w:r w:rsidRPr="005D0CA5">
        <w:rPr>
          <w:rFonts w:hint="cs"/>
          <w:sz w:val="24"/>
          <w:rtl/>
        </w:rPr>
        <w:t>החתום</w:t>
      </w:r>
      <w:r w:rsidRPr="005D0CA5">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9"/>
        <w:tblDescription w:val="חתימה&#10;"/>
      </w:tblPr>
      <w:tblGrid>
        <w:gridCol w:w="2864"/>
        <w:gridCol w:w="2710"/>
        <w:gridCol w:w="2732"/>
      </w:tblGrid>
      <w:tr w:rsidR="00E166E3" w:rsidRPr="00D11C10" w:rsidTr="00C2387A">
        <w:trPr>
          <w:cantSplit/>
          <w:tblHeader/>
          <w:jc w:val="center"/>
        </w:trPr>
        <w:tc>
          <w:tcPr>
            <w:tcW w:w="2864"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71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732" w:type="dxa"/>
          </w:tcPr>
          <w:p w:rsidR="00E166E3" w:rsidRPr="009D031C" w:rsidRDefault="00E166E3" w:rsidP="00F14DC1">
            <w:pPr>
              <w:spacing w:after="240" w:line="360" w:lineRule="atLeast"/>
              <w:jc w:val="center"/>
              <w:rPr>
                <w:sz w:val="24"/>
                <w:u w:val="single"/>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jc w:val="center"/>
        </w:trPr>
        <w:tc>
          <w:tcPr>
            <w:tcW w:w="2864" w:type="dxa"/>
          </w:tcPr>
          <w:p w:rsidR="00E166E3" w:rsidRDefault="00E166E3" w:rsidP="00F14DC1">
            <w:pPr>
              <w:tabs>
                <w:tab w:val="center" w:pos="2022"/>
                <w:tab w:val="right" w:pos="4045"/>
              </w:tabs>
              <w:spacing w:line="360" w:lineRule="atLeast"/>
              <w:rPr>
                <w:sz w:val="24"/>
                <w:rtl/>
              </w:rPr>
            </w:pPr>
            <w:r>
              <w:rPr>
                <w:rFonts w:hint="cs"/>
                <w:sz w:val="24"/>
                <w:rtl/>
              </w:rPr>
              <w:t>חתימת מורשה חתימה בחבר</w:t>
            </w:r>
          </w:p>
        </w:tc>
        <w:tc>
          <w:tcPr>
            <w:tcW w:w="2710" w:type="dxa"/>
          </w:tcPr>
          <w:p w:rsidR="00E166E3" w:rsidRDefault="00E166E3" w:rsidP="00F14DC1">
            <w:pPr>
              <w:spacing w:line="360" w:lineRule="atLeast"/>
              <w:jc w:val="center"/>
              <w:rPr>
                <w:sz w:val="24"/>
                <w:rtl/>
              </w:rPr>
            </w:pPr>
            <w:r>
              <w:rPr>
                <w:rFonts w:hint="cs"/>
                <w:sz w:val="24"/>
                <w:rtl/>
              </w:rPr>
              <w:t>תאריך</w:t>
            </w:r>
          </w:p>
        </w:tc>
        <w:tc>
          <w:tcPr>
            <w:tcW w:w="2732" w:type="dxa"/>
          </w:tcPr>
          <w:p w:rsidR="00E166E3" w:rsidRDefault="00E166E3" w:rsidP="00F14DC1">
            <w:pPr>
              <w:spacing w:after="240" w:line="360" w:lineRule="atLeast"/>
              <w:jc w:val="center"/>
              <w:rPr>
                <w:sz w:val="24"/>
                <w:rtl/>
              </w:rPr>
            </w:pPr>
            <w:r>
              <w:rPr>
                <w:rFonts w:hint="cs"/>
                <w:sz w:val="24"/>
                <w:rtl/>
              </w:rPr>
              <w:t>שם מורשה חתימה בחבר</w:t>
            </w:r>
          </w:p>
        </w:tc>
      </w:tr>
    </w:tbl>
    <w:p w:rsidR="00E166E3" w:rsidRPr="005D0CA5"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0"/>
        <w:tblDescription w:val="חתימה"/>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חתימת מורשה חתימה בחבר</w:t>
            </w:r>
          </w:p>
        </w:tc>
        <w:tc>
          <w:tcPr>
            <w:tcW w:w="2841" w:type="dxa"/>
          </w:tcPr>
          <w:p w:rsidR="00E166E3" w:rsidRDefault="00E166E3" w:rsidP="00F14DC1">
            <w:pPr>
              <w:spacing w:line="360" w:lineRule="atLeast"/>
              <w:jc w:val="center"/>
              <w:rPr>
                <w:sz w:val="24"/>
                <w:rtl/>
              </w:rPr>
            </w:pPr>
            <w:r>
              <w:rPr>
                <w:rFonts w:hint="cs"/>
                <w:sz w:val="24"/>
                <w:rtl/>
              </w:rPr>
              <w:t>תאריך</w:t>
            </w:r>
          </w:p>
        </w:tc>
        <w:tc>
          <w:tcPr>
            <w:tcW w:w="2841" w:type="dxa"/>
          </w:tcPr>
          <w:p w:rsidR="00E166E3" w:rsidRDefault="00E166E3" w:rsidP="00F14DC1">
            <w:pPr>
              <w:spacing w:line="360" w:lineRule="atLeast"/>
              <w:jc w:val="center"/>
              <w:rPr>
                <w:sz w:val="24"/>
                <w:rtl/>
              </w:rPr>
            </w:pPr>
            <w:r>
              <w:rPr>
                <w:rFonts w:hint="cs"/>
                <w:sz w:val="24"/>
                <w:rtl/>
              </w:rPr>
              <w:t>שם מורשה חתימה בחבר</w:t>
            </w:r>
          </w:p>
        </w:tc>
      </w:tr>
    </w:tbl>
    <w:p w:rsidR="00E166E3"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1"/>
        <w:tblDescription w:val="חתימה&#10;"/>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חתימת מורשה חתימה בחבר</w:t>
            </w:r>
          </w:p>
        </w:tc>
        <w:tc>
          <w:tcPr>
            <w:tcW w:w="2841" w:type="dxa"/>
          </w:tcPr>
          <w:p w:rsidR="00E166E3" w:rsidRDefault="00E166E3" w:rsidP="00F14DC1">
            <w:pPr>
              <w:spacing w:line="360" w:lineRule="atLeast"/>
              <w:jc w:val="center"/>
              <w:rPr>
                <w:sz w:val="24"/>
                <w:rtl/>
              </w:rPr>
            </w:pPr>
            <w:r>
              <w:rPr>
                <w:rFonts w:hint="cs"/>
                <w:sz w:val="24"/>
                <w:rtl/>
              </w:rPr>
              <w:t>תאריך</w:t>
            </w:r>
          </w:p>
        </w:tc>
        <w:tc>
          <w:tcPr>
            <w:tcW w:w="2841" w:type="dxa"/>
          </w:tcPr>
          <w:p w:rsidR="00E166E3" w:rsidRDefault="00E166E3" w:rsidP="00F14DC1">
            <w:pPr>
              <w:spacing w:line="360" w:lineRule="atLeast"/>
              <w:jc w:val="center"/>
              <w:rPr>
                <w:sz w:val="24"/>
                <w:rtl/>
              </w:rPr>
            </w:pPr>
            <w:r>
              <w:rPr>
                <w:rFonts w:hint="cs"/>
                <w:sz w:val="24"/>
                <w:rtl/>
              </w:rPr>
              <w:t>שם מורשה חתימה בחבר</w:t>
            </w:r>
          </w:p>
        </w:tc>
      </w:tr>
    </w:tbl>
    <w:p w:rsidR="00E166E3" w:rsidRDefault="00E166E3" w:rsidP="00F14DC1">
      <w:pPr>
        <w:spacing w:line="360" w:lineRule="atLeast"/>
        <w:rPr>
          <w:sz w:val="24"/>
          <w:rtl/>
        </w:rPr>
      </w:pPr>
    </w:p>
    <w:p w:rsidR="00E166E3" w:rsidRDefault="00E166E3" w:rsidP="00F14DC1">
      <w:pPr>
        <w:spacing w:line="360" w:lineRule="atLeast"/>
        <w:rPr>
          <w:sz w:val="24"/>
          <w:rtl/>
        </w:rPr>
      </w:pPr>
    </w:p>
    <w:p w:rsidR="00C641B0" w:rsidRDefault="00E166E3" w:rsidP="00F14DC1">
      <w:pPr>
        <w:pStyle w:val="-4"/>
        <w:spacing w:line="360" w:lineRule="atLeast"/>
        <w:rPr>
          <w:rtl/>
        </w:rPr>
      </w:pPr>
      <w:r>
        <w:rPr>
          <w:rFonts w:hint="cs"/>
          <w:rtl/>
        </w:rPr>
        <w:t>במידה שחבר במציע אינו תאגיד</w:t>
      </w:r>
    </w:p>
    <w:p w:rsidR="00E166E3" w:rsidRPr="005D0CA5" w:rsidRDefault="00E166E3"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E166E3"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E166E3" w:rsidRPr="005D0CA5"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2"/>
        <w:tblDescription w:val="חתימת עורך דין&#10;"/>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שם</w:t>
            </w:r>
          </w:p>
        </w:tc>
        <w:tc>
          <w:tcPr>
            <w:tcW w:w="2841" w:type="dxa"/>
          </w:tcPr>
          <w:p w:rsidR="00E166E3" w:rsidRDefault="00E166E3" w:rsidP="00F14DC1">
            <w:pPr>
              <w:spacing w:line="360" w:lineRule="atLeast"/>
              <w:jc w:val="center"/>
              <w:rPr>
                <w:sz w:val="24"/>
                <w:rtl/>
              </w:rPr>
            </w:pPr>
            <w:r>
              <w:rPr>
                <w:rFonts w:hint="cs"/>
                <w:sz w:val="24"/>
                <w:rtl/>
              </w:rPr>
              <w:t>חותמת וחתימה</w:t>
            </w:r>
          </w:p>
        </w:tc>
        <w:tc>
          <w:tcPr>
            <w:tcW w:w="2841" w:type="dxa"/>
          </w:tcPr>
          <w:p w:rsidR="00E166E3" w:rsidRDefault="00E166E3" w:rsidP="00F14DC1">
            <w:pPr>
              <w:spacing w:line="360" w:lineRule="atLeast"/>
              <w:jc w:val="center"/>
              <w:rPr>
                <w:sz w:val="24"/>
                <w:rtl/>
              </w:rPr>
            </w:pPr>
            <w:r>
              <w:rPr>
                <w:rFonts w:hint="cs"/>
                <w:sz w:val="24"/>
                <w:rtl/>
              </w:rPr>
              <w:t>תאריך</w:t>
            </w:r>
          </w:p>
        </w:tc>
      </w:tr>
    </w:tbl>
    <w:p w:rsidR="00E166E3" w:rsidRPr="005D0CA5" w:rsidRDefault="00E166E3" w:rsidP="00F14DC1">
      <w:pPr>
        <w:spacing w:line="360" w:lineRule="atLeast"/>
        <w:rPr>
          <w:sz w:val="24"/>
          <w:rtl/>
        </w:rPr>
      </w:pPr>
    </w:p>
    <w:p w:rsidR="00E166E3" w:rsidRDefault="00E166E3" w:rsidP="00F14DC1">
      <w:pPr>
        <w:pStyle w:val="-6"/>
        <w:spacing w:line="360" w:lineRule="atLeast"/>
        <w:rPr>
          <w:rtl/>
        </w:rPr>
      </w:pPr>
    </w:p>
    <w:p w:rsidR="00E166E3"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E166E3" w:rsidRPr="005D0CA5"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3"/>
        <w:tblDescription w:val="חתימת עורך דין&#10;"/>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שם</w:t>
            </w:r>
          </w:p>
        </w:tc>
        <w:tc>
          <w:tcPr>
            <w:tcW w:w="2841" w:type="dxa"/>
          </w:tcPr>
          <w:p w:rsidR="00E166E3" w:rsidRDefault="00E166E3" w:rsidP="00F14DC1">
            <w:pPr>
              <w:spacing w:line="360" w:lineRule="atLeast"/>
              <w:jc w:val="center"/>
              <w:rPr>
                <w:sz w:val="24"/>
                <w:rtl/>
              </w:rPr>
            </w:pPr>
            <w:r>
              <w:rPr>
                <w:rFonts w:hint="cs"/>
                <w:sz w:val="24"/>
                <w:rtl/>
              </w:rPr>
              <w:t>חותמת וחתימה</w:t>
            </w:r>
          </w:p>
        </w:tc>
        <w:tc>
          <w:tcPr>
            <w:tcW w:w="2841" w:type="dxa"/>
          </w:tcPr>
          <w:p w:rsidR="00E166E3" w:rsidRDefault="00E166E3" w:rsidP="00F14DC1">
            <w:pPr>
              <w:spacing w:line="360" w:lineRule="atLeast"/>
              <w:jc w:val="center"/>
              <w:rPr>
                <w:sz w:val="24"/>
                <w:rtl/>
              </w:rPr>
            </w:pPr>
            <w:r>
              <w:rPr>
                <w:rFonts w:hint="cs"/>
                <w:sz w:val="24"/>
                <w:rtl/>
              </w:rPr>
              <w:t>תאריך</w:t>
            </w:r>
          </w:p>
        </w:tc>
      </w:tr>
    </w:tbl>
    <w:p w:rsidR="00E166E3" w:rsidRDefault="00E166E3" w:rsidP="00F14DC1">
      <w:pPr>
        <w:pStyle w:val="-6"/>
        <w:spacing w:line="360" w:lineRule="atLeast"/>
        <w:rPr>
          <w:rtl/>
        </w:rPr>
      </w:pPr>
    </w:p>
    <w:p w:rsidR="00C34C5C" w:rsidRDefault="00C34C5C" w:rsidP="00F14DC1">
      <w:pPr>
        <w:bidi w:val="0"/>
        <w:spacing w:line="360" w:lineRule="atLeast"/>
        <w:rPr>
          <w:b/>
          <w:bCs/>
          <w:i/>
          <w:iCs/>
          <w:sz w:val="24"/>
          <w:rtl/>
        </w:rPr>
      </w:pPr>
      <w:r w:rsidRPr="00D11C10">
        <w:rPr>
          <w:sz w:val="24"/>
        </w:rPr>
        <w:br w:type="page"/>
      </w:r>
    </w:p>
    <w:p w:rsidR="00E166E3" w:rsidRPr="005D0CA5" w:rsidRDefault="00E166E3" w:rsidP="00F14DC1">
      <w:pPr>
        <w:pStyle w:val="-6"/>
        <w:spacing w:line="360" w:lineRule="atLeast"/>
        <w:rPr>
          <w:rtl/>
        </w:rPr>
      </w:pPr>
      <w:r w:rsidRPr="005D0CA5">
        <w:rPr>
          <w:rFonts w:hint="cs"/>
          <w:rtl/>
        </w:rPr>
        <w:lastRenderedPageBreak/>
        <w:t>אם</w:t>
      </w:r>
      <w:r w:rsidRPr="005D0CA5">
        <w:rPr>
          <w:rtl/>
        </w:rPr>
        <w:t xml:space="preserve"> </w:t>
      </w:r>
      <w:r w:rsidRPr="005D0CA5">
        <w:rPr>
          <w:rFonts w:hint="cs"/>
          <w:rtl/>
        </w:rPr>
        <w:t>ה</w:t>
      </w:r>
      <w:r>
        <w:rPr>
          <w:rFonts w:hint="cs"/>
          <w:rtl/>
        </w:rPr>
        <w:t xml:space="preserve">חבר במציע הינו </w:t>
      </w:r>
      <w:r w:rsidRPr="005D0CA5">
        <w:rPr>
          <w:rtl/>
        </w:rPr>
        <w:t xml:space="preserve"> </w:t>
      </w:r>
      <w:r w:rsidRPr="005D0CA5">
        <w:rPr>
          <w:rFonts w:hint="cs"/>
          <w:rtl/>
        </w:rPr>
        <w:t>תאגיד</w:t>
      </w:r>
      <w:r w:rsidRPr="005D0CA5">
        <w:rPr>
          <w:rtl/>
        </w:rPr>
        <w:t xml:space="preserve"> - </w:t>
      </w:r>
    </w:p>
    <w:p w:rsidR="00E166E3" w:rsidRPr="005D0CA5" w:rsidRDefault="00E166E3"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E166E3" w:rsidRPr="005D0CA5" w:rsidRDefault="00E166E3" w:rsidP="00F14DC1">
      <w:pPr>
        <w:spacing w:line="360" w:lineRule="atLeast"/>
        <w:rPr>
          <w:sz w:val="24"/>
          <w:rtl/>
        </w:rPr>
      </w:pPr>
    </w:p>
    <w:p w:rsidR="00E166E3" w:rsidRPr="005D0CA5"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E166E3" w:rsidRPr="005D0CA5" w:rsidRDefault="00E166E3" w:rsidP="00F14DC1">
      <w:pPr>
        <w:spacing w:line="360" w:lineRule="atLeast"/>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p>
    <w:p w:rsidR="00E166E3" w:rsidRPr="005D0CA5" w:rsidRDefault="00E166E3" w:rsidP="00F14DC1">
      <w:pPr>
        <w:spacing w:line="360" w:lineRule="atLeast"/>
        <w:rPr>
          <w:sz w:val="24"/>
          <w:rtl/>
        </w:rPr>
      </w:pP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E166E3" w:rsidRPr="005D0CA5" w:rsidRDefault="00E166E3"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4"/>
        <w:tblDescription w:val="חתימת עורך דין"/>
      </w:tblPr>
      <w:tblGrid>
        <w:gridCol w:w="4261"/>
        <w:gridCol w:w="4261"/>
      </w:tblGrid>
      <w:tr w:rsidR="00E166E3" w:rsidRPr="00D11C10" w:rsidTr="00C2387A">
        <w:trPr>
          <w:cantSplit/>
          <w:tblHeader/>
          <w:jc w:val="center"/>
        </w:trPr>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jc w:val="center"/>
        </w:trPr>
        <w:tc>
          <w:tcPr>
            <w:tcW w:w="4261" w:type="dxa"/>
          </w:tcPr>
          <w:p w:rsidR="00E166E3" w:rsidRDefault="00E166E3"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E166E3" w:rsidRDefault="00E166E3" w:rsidP="00F14DC1">
            <w:pPr>
              <w:spacing w:line="360" w:lineRule="atLeast"/>
              <w:jc w:val="center"/>
              <w:rPr>
                <w:sz w:val="24"/>
                <w:rtl/>
              </w:rPr>
            </w:pPr>
            <w:r>
              <w:rPr>
                <w:rFonts w:hint="cs"/>
                <w:sz w:val="24"/>
                <w:rtl/>
              </w:rPr>
              <w:t>עו"ד</w:t>
            </w:r>
          </w:p>
        </w:tc>
      </w:tr>
    </w:tbl>
    <w:p w:rsidR="00E166E3" w:rsidRPr="005D0CA5" w:rsidRDefault="00E166E3" w:rsidP="00F14DC1">
      <w:pPr>
        <w:spacing w:line="360" w:lineRule="atLeast"/>
        <w:rPr>
          <w:sz w:val="24"/>
          <w:rtl/>
        </w:rPr>
      </w:pPr>
      <w:r w:rsidRPr="005D0CA5">
        <w:rPr>
          <w:sz w:val="24"/>
          <w:rtl/>
        </w:rPr>
        <w:t> </w:t>
      </w:r>
    </w:p>
    <w:p w:rsidR="00E166E3" w:rsidRDefault="00E166E3" w:rsidP="00F14DC1">
      <w:pPr>
        <w:spacing w:line="360" w:lineRule="atLeast"/>
        <w:rPr>
          <w:sz w:val="24"/>
          <w:rtl/>
        </w:rPr>
      </w:pPr>
    </w:p>
    <w:p w:rsidR="00E166E3" w:rsidRDefault="00E166E3" w:rsidP="00F14DC1">
      <w:pPr>
        <w:spacing w:line="360" w:lineRule="atLeast"/>
        <w:rPr>
          <w:sz w:val="24"/>
          <w:rtl/>
        </w:rPr>
      </w:pPr>
    </w:p>
    <w:p w:rsidR="00E166E3" w:rsidRPr="005D0CA5"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E166E3" w:rsidRPr="005D0CA5" w:rsidRDefault="00E166E3" w:rsidP="00F14DC1">
      <w:pPr>
        <w:spacing w:line="360" w:lineRule="atLeast"/>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p>
    <w:p w:rsidR="00E166E3" w:rsidRPr="005D0CA5" w:rsidRDefault="00E166E3" w:rsidP="00F14DC1">
      <w:pPr>
        <w:spacing w:line="360" w:lineRule="atLeast"/>
        <w:rPr>
          <w:sz w:val="24"/>
          <w:rtl/>
        </w:rPr>
      </w:pP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E166E3" w:rsidRPr="005D0CA5" w:rsidRDefault="00E166E3"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5"/>
        <w:tblDescription w:val="חתימת עורך דין&#10;"/>
      </w:tblPr>
      <w:tblGrid>
        <w:gridCol w:w="4261"/>
        <w:gridCol w:w="4261"/>
      </w:tblGrid>
      <w:tr w:rsidR="00E166E3" w:rsidRPr="00D11C10" w:rsidTr="00C2387A">
        <w:trPr>
          <w:cantSplit/>
          <w:tblHeader/>
          <w:jc w:val="center"/>
        </w:trPr>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jc w:val="center"/>
        </w:trPr>
        <w:tc>
          <w:tcPr>
            <w:tcW w:w="4261" w:type="dxa"/>
          </w:tcPr>
          <w:p w:rsidR="00E166E3" w:rsidRDefault="00E166E3"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E166E3" w:rsidRDefault="00E166E3" w:rsidP="00F14DC1">
            <w:pPr>
              <w:spacing w:line="360" w:lineRule="atLeast"/>
              <w:jc w:val="center"/>
              <w:rPr>
                <w:sz w:val="24"/>
                <w:rtl/>
              </w:rPr>
            </w:pPr>
            <w:r>
              <w:rPr>
                <w:rFonts w:hint="cs"/>
                <w:sz w:val="24"/>
                <w:rtl/>
              </w:rPr>
              <w:t>עו"ד</w:t>
            </w:r>
          </w:p>
        </w:tc>
      </w:tr>
    </w:tbl>
    <w:p w:rsidR="00E166E3" w:rsidRPr="005D0CA5" w:rsidRDefault="00E166E3" w:rsidP="00F14DC1">
      <w:pPr>
        <w:spacing w:line="360" w:lineRule="atLeast"/>
        <w:rPr>
          <w:sz w:val="24"/>
          <w:rtl/>
        </w:rPr>
      </w:pPr>
    </w:p>
    <w:p w:rsidR="002E5C8A" w:rsidRDefault="002E5C8A" w:rsidP="00F14DC1">
      <w:pPr>
        <w:bidi w:val="0"/>
        <w:spacing w:line="360" w:lineRule="atLeast"/>
        <w:rPr>
          <w:b/>
          <w:bCs/>
          <w:sz w:val="24"/>
          <w:u w:val="single"/>
          <w:rtl/>
        </w:rPr>
      </w:pPr>
      <w:r w:rsidRPr="00D11C10">
        <w:rPr>
          <w:sz w:val="24"/>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יד'</w:t>
      </w:r>
      <w:r w:rsidR="00EF1DED" w:rsidRPr="005D0CA5">
        <w:rPr>
          <w:rtl/>
        </w:rPr>
        <w:t xml:space="preserve"> </w:t>
      </w:r>
      <w:r w:rsidRPr="005D0CA5">
        <w:rPr>
          <w:rFonts w:hint="cs"/>
          <w:rtl/>
        </w:rPr>
        <w:t>למכרז</w:t>
      </w: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2C6DE8" w:rsidRPr="005D0CA5" w:rsidRDefault="002C6DE8" w:rsidP="00F14DC1">
      <w:pPr>
        <w:spacing w:line="360" w:lineRule="atLeast"/>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E27764">
        <w:rPr>
          <w:sz w:val="24"/>
          <w:u w:val="single"/>
          <w:rtl/>
        </w:rPr>
        <w:fldChar w:fldCharType="begin">
          <w:ffData>
            <w:name w:val=""/>
            <w:enabled/>
            <w:calcOnExit w:val="0"/>
            <w:statusText w:type="text" w:val="שם המציע"/>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שמספרו</w:t>
      </w:r>
      <w:r w:rsidR="0009561A">
        <w:rPr>
          <w:rFonts w:hint="cs"/>
          <w:sz w:val="24"/>
          <w:rtl/>
        </w:rPr>
        <w:t xml:space="preserve"> </w:t>
      </w:r>
      <w:r w:rsidR="00E27764">
        <w:rPr>
          <w:sz w:val="24"/>
          <w:u w:val="single"/>
          <w:rtl/>
        </w:rPr>
        <w:fldChar w:fldCharType="begin">
          <w:ffData>
            <w:name w:val=""/>
            <w:enabled/>
            <w:calcOnExit w:val="0"/>
            <w:statusText w:type="text" w:val="מספר"/>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0009561A"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09561A" w:rsidRDefault="002C6DE8" w:rsidP="00F14DC1">
      <w:pPr>
        <w:pStyle w:val="a8"/>
        <w:numPr>
          <w:ilvl w:val="0"/>
          <w:numId w:val="11"/>
        </w:numPr>
        <w:spacing w:line="360" w:lineRule="atLeast"/>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09561A" w:rsidRDefault="002C6DE8" w:rsidP="00F14DC1">
      <w:pPr>
        <w:pStyle w:val="a8"/>
        <w:numPr>
          <w:ilvl w:val="0"/>
          <w:numId w:val="11"/>
        </w:numPr>
        <w:spacing w:line="360" w:lineRule="atLeast"/>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09561A" w:rsidRDefault="002C6DE8" w:rsidP="00F14DC1">
      <w:pPr>
        <w:pStyle w:val="a8"/>
        <w:spacing w:line="360" w:lineRule="atLeast"/>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2C6DE8" w:rsidRPr="005D0CA5" w:rsidRDefault="002C6DE8" w:rsidP="00F14DC1">
      <w:pPr>
        <w:pStyle w:val="a8"/>
        <w:spacing w:line="360" w:lineRule="atLeast"/>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r w:rsidRPr="005D0CA5">
        <w:rPr>
          <w:rFonts w:hint="cs"/>
          <w:sz w:val="24"/>
          <w:rtl/>
        </w:rPr>
        <w:t>מחק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המיותר</w:t>
      </w:r>
      <w:r w:rsidRPr="005D0CA5">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6"/>
        <w:tblDescription w:val="חתימה&#10;"/>
      </w:tblPr>
      <w:tblGrid>
        <w:gridCol w:w="4261"/>
        <w:gridCol w:w="4261"/>
      </w:tblGrid>
      <w:tr w:rsidR="0009561A" w:rsidRPr="00D11C10" w:rsidTr="00C2387A">
        <w:trPr>
          <w:cantSplit/>
          <w:tblHeader/>
          <w:jc w:val="center"/>
        </w:trPr>
        <w:tc>
          <w:tcPr>
            <w:tcW w:w="426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RPr="00D11C10" w:rsidTr="00C2387A">
        <w:trPr>
          <w:cantSplit/>
          <w:jc w:val="center"/>
        </w:trPr>
        <w:tc>
          <w:tcPr>
            <w:tcW w:w="4261" w:type="dxa"/>
          </w:tcPr>
          <w:p w:rsidR="0009561A" w:rsidRDefault="0009561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09561A" w:rsidRDefault="0009561A" w:rsidP="00F14DC1">
            <w:pPr>
              <w:spacing w:line="360" w:lineRule="atLeast"/>
              <w:jc w:val="center"/>
              <w:rPr>
                <w:sz w:val="24"/>
                <w:rtl/>
              </w:rPr>
            </w:pPr>
            <w:r>
              <w:rPr>
                <w:rFonts w:hint="cs"/>
                <w:sz w:val="24"/>
                <w:rtl/>
              </w:rPr>
              <w:t>שם המציע + חתימה</w:t>
            </w:r>
          </w:p>
        </w:tc>
      </w:tr>
    </w:tbl>
    <w:p w:rsidR="002C6DE8" w:rsidRPr="005D0CA5" w:rsidRDefault="002C6DE8" w:rsidP="00F14DC1">
      <w:pPr>
        <w:spacing w:line="360" w:lineRule="atLeast"/>
        <w:rPr>
          <w:sz w:val="24"/>
          <w:rtl/>
        </w:rPr>
      </w:pPr>
    </w:p>
    <w:p w:rsidR="002C6DE8" w:rsidRDefault="002C6DE8" w:rsidP="00F14DC1">
      <w:pPr>
        <w:spacing w:line="360" w:lineRule="atLeast"/>
        <w:rPr>
          <w:ins w:id="1081" w:author="סימה פיאמנטה" w:date="2019-02-11T07:43:00Z"/>
          <w:rFonts w:hint="cs"/>
          <w:sz w:val="24"/>
          <w:rtl/>
        </w:rPr>
      </w:pPr>
    </w:p>
    <w:p w:rsidR="002343BB" w:rsidRPr="005D0CA5" w:rsidRDefault="002343BB"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lastRenderedPageBreak/>
        <w:t>אימות</w:t>
      </w:r>
      <w:r w:rsidRPr="005D0CA5">
        <w:rPr>
          <w:rtl/>
        </w:rPr>
        <w:t xml:space="preserve"> </w:t>
      </w:r>
      <w:r w:rsidRPr="005D0CA5">
        <w:rPr>
          <w:rFonts w:hint="cs"/>
          <w:rtl/>
        </w:rPr>
        <w:t>חתימה</w:t>
      </w:r>
    </w:p>
    <w:p w:rsidR="0009561A" w:rsidRDefault="0009561A"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00E27764">
        <w:rPr>
          <w:sz w:val="24"/>
          <w:u w:val="single"/>
          <w:rtl/>
        </w:rPr>
        <w:fldChar w:fldCharType="begin">
          <w:ffData>
            <w:name w:val=""/>
            <w:enabled/>
            <w:calcOnExit w:val="0"/>
            <w:statusText w:type="text" w:val="שם עורך די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E27764">
        <w:rPr>
          <w:sz w:val="24"/>
          <w:u w:val="single"/>
          <w:rtl/>
        </w:rPr>
        <w:fldChar w:fldCharType="begin">
          <w:ffData>
            <w:name w:val=""/>
            <w:enabled/>
            <w:calcOnExit w:val="0"/>
            <w:statusText w:type="text" w:val="מספר רישיו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E27764">
        <w:rPr>
          <w:sz w:val="24"/>
          <w:u w:val="single"/>
          <w:rtl/>
        </w:rPr>
        <w:fldChar w:fldCharType="begin">
          <w:ffData>
            <w:name w:val=""/>
            <w:enabled/>
            <w:calcOnExit w:val="0"/>
            <w:statusText w:type="text" w:val="תאריך"/>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09561A" w:rsidRPr="005D0CA5" w:rsidRDefault="0009561A"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7"/>
        <w:tblDescription w:val="חתימת עורך דין"/>
      </w:tblPr>
      <w:tblGrid>
        <w:gridCol w:w="2840"/>
        <w:gridCol w:w="2841"/>
        <w:gridCol w:w="2841"/>
      </w:tblGrid>
      <w:tr w:rsidR="0009561A" w:rsidRPr="00D11C10" w:rsidTr="00C2387A">
        <w:trPr>
          <w:cantSplit/>
          <w:tblHeader/>
        </w:trPr>
        <w:tc>
          <w:tcPr>
            <w:tcW w:w="2840"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RPr="00D11C10" w:rsidTr="00C2387A">
        <w:trPr>
          <w:cantSplit/>
        </w:trPr>
        <w:tc>
          <w:tcPr>
            <w:tcW w:w="2840" w:type="dxa"/>
          </w:tcPr>
          <w:p w:rsidR="0009561A" w:rsidRDefault="0009561A" w:rsidP="00F14DC1">
            <w:pPr>
              <w:spacing w:line="360" w:lineRule="atLeast"/>
              <w:jc w:val="center"/>
              <w:rPr>
                <w:sz w:val="24"/>
                <w:rtl/>
              </w:rPr>
            </w:pPr>
            <w:r>
              <w:rPr>
                <w:rFonts w:hint="cs"/>
                <w:sz w:val="24"/>
                <w:rtl/>
              </w:rPr>
              <w:t>שם</w:t>
            </w:r>
          </w:p>
        </w:tc>
        <w:tc>
          <w:tcPr>
            <w:tcW w:w="2841" w:type="dxa"/>
          </w:tcPr>
          <w:p w:rsidR="0009561A" w:rsidRDefault="0009561A" w:rsidP="00F14DC1">
            <w:pPr>
              <w:spacing w:line="360" w:lineRule="atLeast"/>
              <w:jc w:val="center"/>
              <w:rPr>
                <w:sz w:val="24"/>
                <w:rtl/>
              </w:rPr>
            </w:pPr>
            <w:r>
              <w:rPr>
                <w:rFonts w:hint="cs"/>
                <w:sz w:val="24"/>
                <w:rtl/>
              </w:rPr>
              <w:t>חותמת וחתימה</w:t>
            </w:r>
          </w:p>
        </w:tc>
        <w:tc>
          <w:tcPr>
            <w:tcW w:w="2841" w:type="dxa"/>
          </w:tcPr>
          <w:p w:rsidR="0009561A" w:rsidRDefault="0009561A" w:rsidP="00F14DC1">
            <w:pPr>
              <w:spacing w:line="360" w:lineRule="atLeast"/>
              <w:jc w:val="center"/>
              <w:rPr>
                <w:sz w:val="24"/>
                <w:rtl/>
              </w:rPr>
            </w:pPr>
            <w:r>
              <w:rPr>
                <w:rFonts w:hint="cs"/>
                <w:sz w:val="24"/>
                <w:rtl/>
              </w:rPr>
              <w:t>תאריך</w:t>
            </w:r>
          </w:p>
        </w:tc>
      </w:tr>
    </w:tbl>
    <w:p w:rsidR="0009561A" w:rsidRDefault="0009561A" w:rsidP="00F14DC1">
      <w:pPr>
        <w:pStyle w:val="-"/>
        <w:spacing w:line="360" w:lineRule="atLeast"/>
        <w:outlineLvl w:val="9"/>
        <w:rPr>
          <w:rtl/>
        </w:rPr>
      </w:pPr>
    </w:p>
    <w:p w:rsidR="00300796" w:rsidRDefault="00300796" w:rsidP="00F14DC1">
      <w:pPr>
        <w:bidi w:val="0"/>
        <w:spacing w:line="360" w:lineRule="atLeast"/>
        <w:rPr>
          <w:ins w:id="1082" w:author="סימה פיאמנטה" w:date="2019-02-11T07:44:00Z"/>
          <w:b/>
          <w:bCs/>
          <w:sz w:val="24"/>
          <w:u w:val="single"/>
          <w:rtl/>
        </w:rPr>
      </w:pPr>
      <w:ins w:id="1083" w:author="סימה פיאמנטה" w:date="2019-02-11T07:44:00Z">
        <w:r w:rsidRPr="00F14DC1">
          <w:rPr>
            <w:sz w:val="24"/>
          </w:rPr>
          <w:br w:type="page"/>
        </w:r>
      </w:ins>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טו'</w:t>
      </w:r>
      <w:r w:rsidRPr="005D0CA5">
        <w:rPr>
          <w:rtl/>
        </w:rPr>
        <w:t xml:space="preserve">  </w:t>
      </w:r>
      <w:r w:rsidRPr="005D0CA5">
        <w:rPr>
          <w:rFonts w:hint="cs"/>
          <w:rtl/>
        </w:rPr>
        <w:t>למכרז</w:t>
      </w:r>
    </w:p>
    <w:p w:rsidR="002C6DE8" w:rsidRPr="005D0CA5" w:rsidRDefault="002C6DE8" w:rsidP="00F14DC1">
      <w:pPr>
        <w:pStyle w:val="-4"/>
        <w:spacing w:line="360" w:lineRule="atLeast"/>
        <w:rPr>
          <w:rtl/>
        </w:rPr>
      </w:pPr>
      <w:r w:rsidRPr="005D0CA5">
        <w:rPr>
          <w:rFonts w:hint="cs"/>
          <w:rtl/>
        </w:rPr>
        <w:t>התחייבות</w:t>
      </w:r>
      <w:r w:rsidRPr="005D0CA5">
        <w:rPr>
          <w:rtl/>
        </w:rPr>
        <w:t xml:space="preserve"> </w:t>
      </w:r>
      <w:r w:rsidRPr="005D0CA5">
        <w:rPr>
          <w:rFonts w:hint="cs"/>
          <w:rtl/>
        </w:rPr>
        <w:t>להעמדת</w:t>
      </w:r>
      <w:r w:rsidRPr="005D0CA5">
        <w:rPr>
          <w:rtl/>
        </w:rPr>
        <w:t xml:space="preserve"> </w:t>
      </w:r>
      <w:r w:rsidRPr="005D0CA5">
        <w:rPr>
          <w:rFonts w:hint="cs"/>
          <w:rtl/>
        </w:rPr>
        <w:t>ציוד</w:t>
      </w:r>
      <w:r w:rsidRPr="005D0CA5">
        <w:rPr>
          <w:rtl/>
        </w:rPr>
        <w:t xml:space="preserve"> </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CA7E3A">
        <w:rPr>
          <w:rFonts w:hint="cs"/>
          <w:sz w:val="24"/>
          <w:rtl/>
        </w:rPr>
        <w:t xml:space="preserve"> </w:t>
      </w:r>
      <w:r w:rsidR="00FE58D3">
        <w:rPr>
          <w:sz w:val="24"/>
          <w:u w:val="single"/>
          <w:rtl/>
        </w:rPr>
        <w:fldChar w:fldCharType="begin">
          <w:ffData>
            <w:name w:val=""/>
            <w:enabled/>
            <w:calcOnExit w:val="0"/>
            <w:statusText w:type="text" w:val="שם מורשה חתימ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FE58D3">
        <w:rPr>
          <w:sz w:val="24"/>
          <w:u w:val="single"/>
          <w:rtl/>
        </w:rPr>
        <w:fldChar w:fldCharType="begin">
          <w:ffData>
            <w:name w:val=""/>
            <w:enabled/>
            <w:calcOnExit w:val="0"/>
            <w:statusText w:type="text" w:val="מספר תעודת זהות של מורשה החתימ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שהנני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00FE58D3">
        <w:rPr>
          <w:sz w:val="24"/>
          <w:u w:val="single"/>
          <w:rtl/>
        </w:rPr>
        <w:fldChar w:fldCharType="begin">
          <w:ffData>
            <w:name w:val=""/>
            <w:enabled/>
            <w:calcOnExit w:val="0"/>
            <w:statusText w:type="text" w:val="שם המציע"/>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מזהה</w:t>
      </w:r>
      <w:r w:rsidRPr="005D0CA5">
        <w:rPr>
          <w:sz w:val="24"/>
          <w:rtl/>
        </w:rPr>
        <w:t xml:space="preserve"> </w:t>
      </w:r>
      <w:r w:rsidR="00FE58D3">
        <w:rPr>
          <w:sz w:val="24"/>
          <w:u w:val="single"/>
          <w:rtl/>
        </w:rPr>
        <w:fldChar w:fldCharType="begin">
          <w:ffData>
            <w:name w:val=""/>
            <w:enabled/>
            <w:calcOnExit w:val="0"/>
            <w:statusText w:type="text" w:val="מספר מזה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noProof/>
          <w:sz w:val="24"/>
          <w:u w:val="single"/>
          <w:rtl/>
        </w:rPr>
        <w:t> </w:t>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בכתב</w:t>
      </w:r>
      <w:r w:rsidRPr="005D0CA5">
        <w:rPr>
          <w:sz w:val="24"/>
          <w:rtl/>
        </w:rPr>
        <w:t>:</w:t>
      </w:r>
    </w:p>
    <w:p w:rsidR="002C6DE8" w:rsidRDefault="002C6DE8" w:rsidP="00F14DC1">
      <w:pPr>
        <w:spacing w:line="360" w:lineRule="atLeast"/>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להעמיד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מלא</w:t>
      </w:r>
      <w:r w:rsidRPr="005D0CA5">
        <w:rPr>
          <w:sz w:val="24"/>
          <w:rtl/>
        </w:rPr>
        <w:t xml:space="preserve"> </w:t>
      </w:r>
      <w:r w:rsidRPr="005D0CA5">
        <w:rPr>
          <w:rFonts w:hint="cs"/>
          <w:sz w:val="24"/>
          <w:rtl/>
        </w:rPr>
        <w:t>הציוד</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כשהוא</w:t>
      </w:r>
      <w:r w:rsidRPr="005D0CA5">
        <w:rPr>
          <w:sz w:val="24"/>
          <w:rtl/>
        </w:rPr>
        <w:t xml:space="preserve"> </w:t>
      </w:r>
      <w:r w:rsidRPr="005D0CA5">
        <w:rPr>
          <w:rFonts w:hint="cs"/>
          <w:sz w:val="24"/>
          <w:rtl/>
        </w:rPr>
        <w:t>במצב</w:t>
      </w:r>
      <w:r w:rsidRPr="005D0CA5">
        <w:rPr>
          <w:sz w:val="24"/>
          <w:rtl/>
        </w:rPr>
        <w:t xml:space="preserve"> </w:t>
      </w:r>
      <w:r w:rsidRPr="005D0CA5">
        <w:rPr>
          <w:rFonts w:hint="cs"/>
          <w:sz w:val="24"/>
          <w:rtl/>
        </w:rPr>
        <w:t>ראוי</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ושמיש</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00BC0AF9">
        <w:rPr>
          <w:rFonts w:hint="cs"/>
          <w:sz w:val="24"/>
          <w:rtl/>
        </w:rPr>
        <w:t>כמפורט במסמכי המכרז</w:t>
      </w:r>
      <w:r w:rsidRPr="005D0CA5">
        <w:rPr>
          <w:sz w:val="24"/>
          <w:rtl/>
        </w:rPr>
        <w:t>.</w:t>
      </w:r>
    </w:p>
    <w:p w:rsidR="00CA7E3A" w:rsidRDefault="00CA7E3A" w:rsidP="00F14DC1">
      <w:pPr>
        <w:spacing w:line="360" w:lineRule="atLeast"/>
        <w:rPr>
          <w:sz w:val="24"/>
          <w:rtl/>
        </w:rPr>
      </w:pPr>
    </w:p>
    <w:p w:rsidR="00CA7E3A" w:rsidRPr="005D0CA5" w:rsidRDefault="00CA7E3A"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8"/>
        <w:tblDescription w:val="חתימה"/>
      </w:tblPr>
      <w:tblGrid>
        <w:gridCol w:w="4261"/>
        <w:gridCol w:w="4261"/>
      </w:tblGrid>
      <w:tr w:rsidR="00CA7E3A" w:rsidRPr="00D11C10" w:rsidTr="00C2387A">
        <w:trPr>
          <w:cantSplit/>
          <w:tblHeader/>
          <w:jc w:val="center"/>
        </w:trPr>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A7E3A" w:rsidRPr="00D11C10" w:rsidTr="00C2387A">
        <w:trPr>
          <w:cantSplit/>
          <w:jc w:val="center"/>
        </w:trPr>
        <w:tc>
          <w:tcPr>
            <w:tcW w:w="4261" w:type="dxa"/>
          </w:tcPr>
          <w:p w:rsidR="00CA7E3A" w:rsidRDefault="00CA7E3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CA7E3A" w:rsidRDefault="00CA7E3A" w:rsidP="00F14DC1">
            <w:pPr>
              <w:spacing w:line="360" w:lineRule="atLeast"/>
              <w:jc w:val="center"/>
              <w:rPr>
                <w:sz w:val="24"/>
                <w:rtl/>
              </w:rPr>
            </w:pPr>
            <w:r>
              <w:rPr>
                <w:rFonts w:hint="cs"/>
                <w:sz w:val="24"/>
                <w:rtl/>
              </w:rPr>
              <w:t>חתימה</w:t>
            </w:r>
          </w:p>
        </w:tc>
      </w:tr>
    </w:tbl>
    <w:p w:rsidR="00CA7E3A" w:rsidRPr="005D0CA5" w:rsidRDefault="00CA7E3A" w:rsidP="00F14DC1">
      <w:pPr>
        <w:spacing w:line="360" w:lineRule="atLeast"/>
        <w:rPr>
          <w:sz w:val="24"/>
          <w:rtl/>
        </w:rPr>
      </w:pPr>
    </w:p>
    <w:p w:rsidR="00CA7E3A" w:rsidRPr="005D0CA5" w:rsidRDefault="00CA7E3A" w:rsidP="00F14DC1">
      <w:pPr>
        <w:spacing w:line="360" w:lineRule="atLeast"/>
        <w:rPr>
          <w:sz w:val="24"/>
          <w:rtl/>
        </w:rPr>
      </w:pPr>
    </w:p>
    <w:p w:rsidR="00CA7E3A" w:rsidRPr="005D0CA5" w:rsidRDefault="00CA7E3A" w:rsidP="00F14DC1">
      <w:pPr>
        <w:spacing w:line="360" w:lineRule="atLeast"/>
        <w:rPr>
          <w:sz w:val="24"/>
          <w:rtl/>
        </w:rPr>
      </w:pPr>
    </w:p>
    <w:p w:rsidR="00CA7E3A" w:rsidRPr="005D0CA5" w:rsidRDefault="00CA7E3A"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CA7E3A" w:rsidRPr="005D0CA5" w:rsidRDefault="00CA7E3A"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00FE58D3">
        <w:rPr>
          <w:sz w:val="24"/>
          <w:u w:val="single"/>
          <w:rtl/>
        </w:rPr>
        <w:fldChar w:fldCharType="begin">
          <w:ffData>
            <w:name w:val=""/>
            <w:enabled/>
            <w:calcOnExit w:val="0"/>
            <w:statusText w:type="text" w:val="שם עורך דין"/>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שכתובתי</w:t>
      </w:r>
      <w:r w:rsidRPr="005D0CA5">
        <w:rPr>
          <w:sz w:val="24"/>
          <w:rtl/>
        </w:rPr>
        <w:t xml:space="preserve"> </w:t>
      </w:r>
      <w:r w:rsidR="00FE58D3">
        <w:rPr>
          <w:sz w:val="24"/>
          <w:u w:val="single"/>
          <w:rtl/>
        </w:rPr>
        <w:fldChar w:fldCharType="begin">
          <w:ffData>
            <w:name w:val=""/>
            <w:enabled/>
            <w:calcOnExit w:val="0"/>
            <w:statusText w:type="text" w:val="כתובת"/>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00F52B9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00FE58D3">
        <w:rPr>
          <w:sz w:val="24"/>
          <w:u w:val="single"/>
          <w:rtl/>
        </w:rPr>
        <w:fldChar w:fldCharType="begin">
          <w:ffData>
            <w:name w:val=""/>
            <w:enabled/>
            <w:calcOnExit w:val="0"/>
            <w:statusText w:type="text" w:val="שם המציע"/>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Pr>
          <w:rFonts w:hint="cs"/>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00F52B9E">
        <w:rPr>
          <w:sz w:val="24"/>
          <w:rtl/>
        </w:rPr>
        <w:t xml:space="preserve"> </w:t>
      </w:r>
      <w:r w:rsidR="00F52B9E">
        <w:rPr>
          <w:rFonts w:hint="cs"/>
          <w:sz w:val="24"/>
          <w:rtl/>
        </w:rPr>
        <w:t xml:space="preserve"> </w:t>
      </w:r>
      <w:r w:rsidRPr="005D0CA5">
        <w:rPr>
          <w:rFonts w:hint="cs"/>
          <w:sz w:val="24"/>
          <w:rtl/>
        </w:rPr>
        <w:t>ה</w:t>
      </w: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w:t>
      </w:r>
    </w:p>
    <w:p w:rsidR="00CA7E3A" w:rsidRDefault="00CA7E3A"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9"/>
        <w:tblDescription w:val="חתימת עורך דין"/>
      </w:tblPr>
      <w:tblGrid>
        <w:gridCol w:w="4261"/>
        <w:gridCol w:w="4261"/>
      </w:tblGrid>
      <w:tr w:rsidR="00CA7E3A" w:rsidRPr="00D11C10" w:rsidTr="00C2387A">
        <w:trPr>
          <w:cantSplit/>
          <w:tblHeader/>
          <w:jc w:val="center"/>
        </w:trPr>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CA7E3A" w:rsidRPr="00D11C10" w:rsidTr="00C2387A">
        <w:trPr>
          <w:cantSplit/>
          <w:jc w:val="center"/>
        </w:trPr>
        <w:tc>
          <w:tcPr>
            <w:tcW w:w="4261" w:type="dxa"/>
          </w:tcPr>
          <w:p w:rsidR="00CA7E3A" w:rsidRDefault="00CA7E3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CA7E3A" w:rsidRDefault="00CA7E3A" w:rsidP="00F14DC1">
            <w:pPr>
              <w:spacing w:line="360" w:lineRule="atLeast"/>
              <w:jc w:val="center"/>
              <w:rPr>
                <w:sz w:val="24"/>
                <w:rtl/>
              </w:rPr>
            </w:pPr>
            <w:r>
              <w:rPr>
                <w:rFonts w:hint="cs"/>
                <w:sz w:val="24"/>
                <w:rtl/>
              </w:rPr>
              <w:t>עו"ד</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CA7E3A" w:rsidRDefault="00CA7E3A" w:rsidP="00F14DC1">
      <w:pPr>
        <w:bidi w:val="0"/>
        <w:spacing w:line="360" w:lineRule="atLeast"/>
        <w:rPr>
          <w:b/>
          <w:bCs/>
          <w:sz w:val="24"/>
          <w:u w:val="single"/>
        </w:rPr>
      </w:pPr>
      <w:r w:rsidRPr="00D11C10">
        <w:rPr>
          <w:sz w:val="24"/>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ט"ז</w:t>
      </w:r>
      <w:r w:rsidRPr="005D0CA5">
        <w:rPr>
          <w:rtl/>
        </w:rPr>
        <w:t xml:space="preserve"> </w:t>
      </w:r>
      <w:r w:rsidRPr="005D0CA5">
        <w:rPr>
          <w:rFonts w:hint="cs"/>
          <w:rtl/>
        </w:rPr>
        <w:t>למכרז</w:t>
      </w:r>
    </w:p>
    <w:p w:rsidR="002C6DE8" w:rsidRPr="005D0CA5" w:rsidRDefault="002C6DE8" w:rsidP="00F14DC1">
      <w:pPr>
        <w:pStyle w:val="-4"/>
        <w:spacing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675B3">
        <w:rPr>
          <w:sz w:val="24"/>
          <w:u w:val="single"/>
          <w:rtl/>
        </w:rPr>
        <w:fldChar w:fldCharType="begin">
          <w:ffData>
            <w:name w:val=""/>
            <w:enabled/>
            <w:calcOnExit w:val="0"/>
            <w:statusText w:type="text" w:val="שם מורשה החתימה"/>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675B3">
        <w:rPr>
          <w:sz w:val="24"/>
          <w:u w:val="single"/>
          <w:rtl/>
        </w:rPr>
        <w:fldChar w:fldCharType="begin">
          <w:ffData>
            <w:name w:val=""/>
            <w:enabled/>
            <w:calcOnExit w:val="0"/>
            <w:statusText w:type="text" w:val="מספר תעודת זהות"/>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F14DC1">
      <w:pPr>
        <w:spacing w:line="360" w:lineRule="atLeast"/>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00F52B9E">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F52B9E" w:rsidRDefault="002C6DE8" w:rsidP="00F14DC1">
      <w:pPr>
        <w:pStyle w:val="a8"/>
        <w:numPr>
          <w:ilvl w:val="0"/>
          <w:numId w:val="12"/>
        </w:numPr>
        <w:spacing w:line="360" w:lineRule="atLeast"/>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00F52B9E">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sidR="00F52B9E">
        <w:rPr>
          <w:rFonts w:hint="cs"/>
          <w:sz w:val="24"/>
          <w:rtl/>
        </w:rPr>
        <w:t xml:space="preserve"> </w:t>
      </w:r>
      <w:r w:rsidR="003675B3">
        <w:rPr>
          <w:sz w:val="24"/>
          <w:u w:val="single"/>
          <w:rtl/>
        </w:rPr>
        <w:fldChar w:fldCharType="begin">
          <w:ffData>
            <w:name w:val=""/>
            <w:enabled/>
            <w:calcOnExit w:val="0"/>
            <w:statusText w:type="text" w:val="מספר מכרז"/>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3675B3">
        <w:rPr>
          <w:rFonts w:hint="cs"/>
          <w:noProof/>
          <w:sz w:val="24"/>
          <w:u w:val="single"/>
          <w:rtl/>
        </w:rPr>
        <w:t xml:space="preserve">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2C6DE8" w:rsidRDefault="002C6DE8" w:rsidP="00F14DC1">
      <w:pPr>
        <w:pStyle w:val="a8"/>
        <w:numPr>
          <w:ilvl w:val="0"/>
          <w:numId w:val="12"/>
        </w:numPr>
        <w:spacing w:line="360" w:lineRule="atLeast"/>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00F52B9E" w:rsidRPr="00F52B9E">
        <w:rPr>
          <w:sz w:val="24"/>
          <w:u w:val="single"/>
          <w:rtl/>
        </w:rPr>
        <w:fldChar w:fldCharType="begin">
          <w:ffData>
            <w:name w:val=""/>
            <w:enabled/>
            <w:calcOnExit w:val="0"/>
            <w:textInput/>
          </w:ffData>
        </w:fldChar>
      </w:r>
      <w:r w:rsidR="00F52B9E" w:rsidRPr="00F52B9E">
        <w:rPr>
          <w:sz w:val="24"/>
          <w:u w:val="single"/>
          <w:rtl/>
        </w:rPr>
        <w:instrText xml:space="preserve"> </w:instrText>
      </w:r>
      <w:r w:rsidR="00F52B9E" w:rsidRPr="00F52B9E">
        <w:rPr>
          <w:sz w:val="24"/>
          <w:u w:val="single"/>
        </w:rPr>
        <w:instrText>FORMTEXT</w:instrText>
      </w:r>
      <w:r w:rsidR="00F52B9E" w:rsidRPr="00F52B9E">
        <w:rPr>
          <w:sz w:val="24"/>
          <w:u w:val="single"/>
          <w:rtl/>
        </w:rPr>
        <w:instrText xml:space="preserve"> </w:instrText>
      </w:r>
      <w:r w:rsidR="00F52B9E" w:rsidRPr="00F52B9E">
        <w:rPr>
          <w:sz w:val="24"/>
          <w:u w:val="single"/>
          <w:rtl/>
        </w:rPr>
      </w:r>
      <w:r w:rsidR="00F52B9E" w:rsidRPr="00F52B9E">
        <w:rPr>
          <w:sz w:val="24"/>
          <w:u w:val="single"/>
          <w:rtl/>
        </w:rPr>
        <w:fldChar w:fldCharType="separate"/>
      </w:r>
      <w:r w:rsidR="00F52B9E" w:rsidRPr="00D11C10">
        <w:rPr>
          <w:noProof/>
          <w:sz w:val="24"/>
          <w:u w:val="single"/>
          <w:rtl/>
        </w:rPr>
        <w:t> </w:t>
      </w:r>
      <w:r w:rsidR="00F52B9E" w:rsidRPr="00F52B9E">
        <w:rPr>
          <w:rFonts w:hint="cs"/>
          <w:noProof/>
          <w:sz w:val="24"/>
          <w:u w:val="single"/>
          <w:rtl/>
        </w:rPr>
        <w:t xml:space="preserve">                        </w:t>
      </w:r>
      <w:r w:rsidR="00F52B9E" w:rsidRPr="00D11C10">
        <w:rPr>
          <w:noProof/>
          <w:sz w:val="24"/>
          <w:u w:val="single"/>
          <w:rtl/>
        </w:rPr>
        <w:t> </w:t>
      </w:r>
      <w:r w:rsidR="00F52B9E" w:rsidRPr="00D11C10">
        <w:rPr>
          <w:noProof/>
          <w:sz w:val="24"/>
          <w:u w:val="single"/>
          <w:rtl/>
        </w:rPr>
        <w:t> </w:t>
      </w:r>
      <w:r w:rsidR="00F52B9E" w:rsidRPr="00D11C10">
        <w:rPr>
          <w:noProof/>
          <w:sz w:val="24"/>
          <w:u w:val="single"/>
          <w:rtl/>
        </w:rPr>
        <w:t> </w:t>
      </w:r>
      <w:r w:rsidR="00F52B9E"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F52B9E" w:rsidRPr="00F912D3" w:rsidRDefault="00F52B9E" w:rsidP="00F14DC1">
      <w:pPr>
        <w:pStyle w:val="a8"/>
        <w:spacing w:line="360" w:lineRule="atLeast"/>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F912D3" w:rsidRDefault="00F52B9E" w:rsidP="00F14DC1">
      <w:pPr>
        <w:pStyle w:val="a8"/>
        <w:spacing w:line="360" w:lineRule="atLeast"/>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2C6DE8" w:rsidRDefault="00F52B9E" w:rsidP="00F14DC1">
      <w:pPr>
        <w:pStyle w:val="a8"/>
        <w:spacing w:line="360" w:lineRule="atLeast"/>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5D0CA5" w:rsidRDefault="00F52B9E" w:rsidP="00F14DC1">
      <w:pPr>
        <w:pStyle w:val="a8"/>
        <w:spacing w:line="360" w:lineRule="atLeast"/>
        <w:rPr>
          <w:sz w:val="24"/>
          <w:rtl/>
        </w:rPr>
      </w:pPr>
    </w:p>
    <w:p w:rsidR="002C6DE8" w:rsidRPr="00F52B9E" w:rsidRDefault="002C6DE8" w:rsidP="00F14DC1">
      <w:pPr>
        <w:pStyle w:val="a8"/>
        <w:numPr>
          <w:ilvl w:val="0"/>
          <w:numId w:val="13"/>
        </w:numPr>
        <w:spacing w:line="360" w:lineRule="atLeast"/>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2C6DE8" w:rsidRPr="00F52B9E" w:rsidRDefault="002C6DE8" w:rsidP="00F14DC1">
      <w:pPr>
        <w:pStyle w:val="a8"/>
        <w:numPr>
          <w:ilvl w:val="0"/>
          <w:numId w:val="13"/>
        </w:numPr>
        <w:spacing w:line="360" w:lineRule="atLeast"/>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2C6DE8" w:rsidRPr="00F52B9E" w:rsidRDefault="002C6DE8" w:rsidP="00F14DC1">
      <w:pPr>
        <w:pStyle w:val="a8"/>
        <w:numPr>
          <w:ilvl w:val="0"/>
          <w:numId w:val="13"/>
        </w:numPr>
        <w:spacing w:line="360" w:lineRule="atLeast"/>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2C6DE8" w:rsidRPr="00F52B9E" w:rsidRDefault="002C6DE8" w:rsidP="00F14DC1">
      <w:pPr>
        <w:pStyle w:val="a8"/>
        <w:numPr>
          <w:ilvl w:val="0"/>
          <w:numId w:val="13"/>
        </w:numPr>
        <w:spacing w:line="360" w:lineRule="atLeast"/>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proofErr w:type="spellStart"/>
      <w:r w:rsidRPr="00F52B9E">
        <w:rPr>
          <w:rFonts w:hint="cs"/>
          <w:sz w:val="24"/>
          <w:rtl/>
        </w:rPr>
        <w:t>מינהלית</w:t>
      </w:r>
      <w:proofErr w:type="spellEnd"/>
      <w:r w:rsidRPr="00F52B9E">
        <w:rPr>
          <w:sz w:val="24"/>
          <w:rtl/>
        </w:rPr>
        <w:t>.</w:t>
      </w:r>
    </w:p>
    <w:p w:rsidR="00F52B9E" w:rsidRPr="00F52B9E" w:rsidRDefault="00F52B9E" w:rsidP="00F14DC1">
      <w:pPr>
        <w:pStyle w:val="a8"/>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0"/>
        <w:tblDescription w:val="חתימה"/>
      </w:tblPr>
      <w:tblGrid>
        <w:gridCol w:w="4261"/>
        <w:gridCol w:w="4261"/>
      </w:tblGrid>
      <w:tr w:rsidR="00F52B9E" w:rsidRPr="00D11C10" w:rsidTr="00C2387A">
        <w:trPr>
          <w:cantSplit/>
          <w:tblHeader/>
          <w:jc w:val="center"/>
        </w:trPr>
        <w:tc>
          <w:tcPr>
            <w:tcW w:w="4261" w:type="dxa"/>
          </w:tcPr>
          <w:p w:rsidR="00F52B9E" w:rsidRDefault="00A62549"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F52B9E" w:rsidRDefault="00A62549" w:rsidP="00F14DC1">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11C10" w:rsidTr="00C2387A">
        <w:trPr>
          <w:cantSplit/>
          <w:jc w:val="center"/>
        </w:trPr>
        <w:tc>
          <w:tcPr>
            <w:tcW w:w="4261" w:type="dxa"/>
          </w:tcPr>
          <w:p w:rsidR="00F52B9E" w:rsidRDefault="00F52B9E"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F14DC1">
            <w:pPr>
              <w:spacing w:line="360" w:lineRule="atLeast"/>
              <w:jc w:val="center"/>
              <w:rPr>
                <w:sz w:val="24"/>
                <w:rtl/>
              </w:rPr>
            </w:pPr>
            <w:r>
              <w:rPr>
                <w:rFonts w:hint="cs"/>
                <w:sz w:val="24"/>
                <w:rtl/>
              </w:rPr>
              <w:t>חתימה</w:t>
            </w:r>
          </w:p>
        </w:tc>
      </w:tr>
    </w:tbl>
    <w:p w:rsidR="004E6947" w:rsidRDefault="004E6947" w:rsidP="00F14DC1">
      <w:pPr>
        <w:pStyle w:val="a8"/>
        <w:spacing w:line="360" w:lineRule="atLeast"/>
        <w:rPr>
          <w:ins w:id="1084" w:author="סימה פיאמנטה" w:date="2019-02-11T07:44:00Z"/>
          <w:sz w:val="24"/>
          <w:rtl/>
        </w:rPr>
      </w:pPr>
    </w:p>
    <w:p w:rsidR="004E6947" w:rsidRDefault="004E6947" w:rsidP="00F14DC1">
      <w:pPr>
        <w:bidi w:val="0"/>
        <w:spacing w:line="360" w:lineRule="atLeast"/>
        <w:rPr>
          <w:ins w:id="1085" w:author="סימה פיאמנטה" w:date="2019-02-11T07:44:00Z"/>
          <w:sz w:val="24"/>
          <w:rtl/>
        </w:rPr>
      </w:pPr>
      <w:ins w:id="1086" w:author="סימה פיאמנטה" w:date="2019-02-11T07:44:00Z">
        <w:r>
          <w:rPr>
            <w:sz w:val="24"/>
            <w:rtl/>
          </w:rPr>
          <w:br w:type="page"/>
        </w:r>
      </w:ins>
    </w:p>
    <w:p w:rsidR="00F52B9E" w:rsidRPr="00F52B9E" w:rsidRDefault="00F52B9E" w:rsidP="00F14DC1">
      <w:pPr>
        <w:pStyle w:val="a8"/>
        <w:spacing w:line="360" w:lineRule="atLeast"/>
        <w:rPr>
          <w:sz w:val="24"/>
          <w:rtl/>
        </w:rPr>
      </w:pPr>
    </w:p>
    <w:p w:rsidR="00F52B9E" w:rsidRPr="00F52B9E" w:rsidRDefault="00F52B9E" w:rsidP="00F14DC1">
      <w:pPr>
        <w:pStyle w:val="-4"/>
        <w:spacing w:line="360" w:lineRule="atLeast"/>
        <w:rPr>
          <w:rtl/>
        </w:rPr>
      </w:pPr>
      <w:r w:rsidRPr="00F52B9E">
        <w:rPr>
          <w:rFonts w:hint="cs"/>
          <w:rtl/>
        </w:rPr>
        <w:t>אימות</w:t>
      </w:r>
      <w:r w:rsidRPr="00F52B9E">
        <w:rPr>
          <w:rtl/>
        </w:rPr>
        <w:t xml:space="preserve"> </w:t>
      </w:r>
      <w:r w:rsidRPr="00F52B9E">
        <w:rPr>
          <w:rFonts w:hint="cs"/>
          <w:rtl/>
        </w:rPr>
        <w:t>חתימה</w:t>
      </w:r>
    </w:p>
    <w:p w:rsidR="00F52B9E" w:rsidRPr="0005654E" w:rsidRDefault="00F52B9E" w:rsidP="00F14DC1">
      <w:pPr>
        <w:pStyle w:val="a8"/>
        <w:spacing w:line="360" w:lineRule="atLeast"/>
        <w:rPr>
          <w:sz w:val="24"/>
          <w:rtl/>
        </w:rPr>
      </w:pPr>
      <w:r w:rsidRPr="00F52B9E">
        <w:rPr>
          <w:rFonts w:hint="cs"/>
          <w:sz w:val="24"/>
          <w:rtl/>
        </w:rPr>
        <w:t>אני</w:t>
      </w:r>
      <w:r w:rsidRPr="00F52B9E">
        <w:rPr>
          <w:sz w:val="24"/>
          <w:rtl/>
        </w:rPr>
        <w:t xml:space="preserve"> </w:t>
      </w:r>
      <w:r w:rsidRPr="00F52B9E">
        <w:rPr>
          <w:rFonts w:hint="cs"/>
          <w:sz w:val="24"/>
          <w:rtl/>
        </w:rPr>
        <w:t>הח</w:t>
      </w:r>
      <w:r w:rsidRPr="00F52B9E">
        <w:rPr>
          <w:sz w:val="24"/>
          <w:rtl/>
        </w:rPr>
        <w:t>"</w:t>
      </w:r>
      <w:r w:rsidRPr="00F52B9E">
        <w:rPr>
          <w:rFonts w:hint="cs"/>
          <w:sz w:val="24"/>
          <w:rtl/>
        </w:rPr>
        <w:t xml:space="preserve">מ </w:t>
      </w:r>
      <w:r w:rsidR="00FA2C7C">
        <w:rPr>
          <w:sz w:val="24"/>
          <w:u w:val="single"/>
          <w:rtl/>
        </w:rPr>
        <w:fldChar w:fldCharType="begin">
          <w:ffData>
            <w:name w:val=""/>
            <w:enabled/>
            <w:calcOnExit w:val="0"/>
            <w:statusText w:type="text" w:val="שם עורך די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עו</w:t>
      </w:r>
      <w:r w:rsidRPr="00F52B9E">
        <w:rPr>
          <w:sz w:val="24"/>
          <w:rtl/>
        </w:rPr>
        <w:t>"</w:t>
      </w:r>
      <w:r w:rsidRPr="00F52B9E">
        <w:rPr>
          <w:rFonts w:hint="cs"/>
          <w:sz w:val="24"/>
          <w:rtl/>
        </w:rPr>
        <w:t>ד</w:t>
      </w:r>
      <w:r w:rsidRPr="00F52B9E">
        <w:rPr>
          <w:sz w:val="24"/>
          <w:rtl/>
        </w:rPr>
        <w:t xml:space="preserve"> </w:t>
      </w:r>
      <w:r w:rsidRPr="00F52B9E">
        <w:rPr>
          <w:rFonts w:hint="cs"/>
          <w:sz w:val="24"/>
          <w:rtl/>
        </w:rPr>
        <w:t>שכתובתי</w:t>
      </w:r>
      <w:r w:rsidRPr="00F52B9E">
        <w:rPr>
          <w:sz w:val="24"/>
          <w:rtl/>
        </w:rPr>
        <w:t xml:space="preserve"> </w:t>
      </w:r>
      <w:r w:rsidR="00FA2C7C">
        <w:rPr>
          <w:sz w:val="24"/>
          <w:u w:val="single"/>
          <w:rtl/>
        </w:rPr>
        <w:fldChar w:fldCharType="begin">
          <w:ffData>
            <w:name w:val=""/>
            <w:enabled/>
            <w:calcOnExit w:val="0"/>
            <w:statusText w:type="text" w:val="מספר רישיו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מאשר</w:t>
      </w:r>
      <w:r w:rsidRPr="00F52B9E">
        <w:rPr>
          <w:sz w:val="24"/>
          <w:rtl/>
        </w:rPr>
        <w:t xml:space="preserve"> </w:t>
      </w:r>
      <w:r w:rsidRPr="00F52B9E">
        <w:rPr>
          <w:rFonts w:hint="cs"/>
          <w:sz w:val="24"/>
          <w:rtl/>
        </w:rPr>
        <w:t>בזה</w:t>
      </w:r>
      <w:r w:rsidRPr="00F52B9E">
        <w:rPr>
          <w:sz w:val="24"/>
          <w:rtl/>
        </w:rPr>
        <w:t xml:space="preserve"> </w:t>
      </w:r>
      <w:r w:rsidRPr="00F52B9E">
        <w:rPr>
          <w:rFonts w:hint="cs"/>
          <w:sz w:val="24"/>
          <w:rtl/>
        </w:rPr>
        <w:t>שהמציע</w:t>
      </w:r>
      <w:r w:rsidRPr="00F52B9E">
        <w:rPr>
          <w:sz w:val="24"/>
          <w:rtl/>
        </w:rPr>
        <w:t xml:space="preserve"> </w:t>
      </w:r>
      <w:r w:rsidR="00FA2C7C">
        <w:rPr>
          <w:sz w:val="24"/>
          <w:u w:val="single"/>
          <w:rtl/>
        </w:rPr>
        <w:fldChar w:fldCharType="begin">
          <w:ffData>
            <w:name w:val=""/>
            <w:enabled/>
            <w:calcOnExit w:val="0"/>
            <w:statusText w:type="text" w:val="שם המציע"/>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החתום</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הנו</w:t>
      </w:r>
      <w:r w:rsidRPr="00F52B9E">
        <w:rPr>
          <w:sz w:val="24"/>
          <w:rtl/>
        </w:rPr>
        <w:t xml:space="preserve"> </w:t>
      </w:r>
      <w:r w:rsidRPr="00F52B9E">
        <w:rPr>
          <w:rFonts w:hint="cs"/>
          <w:sz w:val="24"/>
          <w:rtl/>
        </w:rPr>
        <w:t>תאגיד</w:t>
      </w:r>
      <w:r w:rsidRPr="00F52B9E">
        <w:rPr>
          <w:sz w:val="24"/>
          <w:rtl/>
        </w:rPr>
        <w:t xml:space="preserve"> </w:t>
      </w:r>
      <w:r w:rsidRPr="00F52B9E">
        <w:rPr>
          <w:rFonts w:hint="cs"/>
          <w:sz w:val="24"/>
          <w:rtl/>
        </w:rPr>
        <w:t>הרשום</w:t>
      </w:r>
      <w:r w:rsidRPr="00F52B9E">
        <w:rPr>
          <w:sz w:val="24"/>
          <w:rtl/>
        </w:rPr>
        <w:t xml:space="preserve"> </w:t>
      </w:r>
      <w:r w:rsidRPr="00F52B9E">
        <w:rPr>
          <w:rFonts w:hint="cs"/>
          <w:sz w:val="24"/>
          <w:rtl/>
        </w:rPr>
        <w:t>כדין</w:t>
      </w:r>
      <w:r w:rsidRPr="00F52B9E">
        <w:rPr>
          <w:sz w:val="24"/>
          <w:rtl/>
        </w:rPr>
        <w:t xml:space="preserve"> </w:t>
      </w:r>
      <w:r w:rsidRPr="00F52B9E">
        <w:rPr>
          <w:rFonts w:hint="cs"/>
          <w:sz w:val="24"/>
          <w:rtl/>
        </w:rPr>
        <w:t>בישראל</w:t>
      </w:r>
      <w:r w:rsidRPr="00F52B9E">
        <w:rPr>
          <w:sz w:val="24"/>
          <w:rtl/>
        </w:rPr>
        <w:t xml:space="preserve"> </w:t>
      </w:r>
      <w:r w:rsidRPr="00F52B9E">
        <w:rPr>
          <w:rFonts w:hint="cs"/>
          <w:sz w:val="24"/>
          <w:rtl/>
        </w:rPr>
        <w:t>אצל</w:t>
      </w:r>
      <w:r w:rsidRPr="00F52B9E">
        <w:rPr>
          <w:sz w:val="24"/>
          <w:rtl/>
        </w:rPr>
        <w:t xml:space="preserve"> </w:t>
      </w:r>
      <w:r w:rsidRPr="00F52B9E">
        <w:rPr>
          <w:rFonts w:hint="cs"/>
          <w:sz w:val="24"/>
          <w:rtl/>
        </w:rPr>
        <w:t>רשם</w:t>
      </w:r>
      <w:r w:rsidRPr="00F52B9E">
        <w:rPr>
          <w:sz w:val="24"/>
          <w:rtl/>
        </w:rPr>
        <w:t xml:space="preserve"> </w:t>
      </w:r>
      <w:r w:rsidRPr="00F52B9E">
        <w:rPr>
          <w:rFonts w:hint="cs"/>
          <w:sz w:val="24"/>
          <w:rtl/>
        </w:rPr>
        <w:t xml:space="preserve"> ה</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וכי</w:t>
      </w:r>
      <w:r w:rsidRPr="00F52B9E">
        <w:rPr>
          <w:sz w:val="24"/>
          <w:rtl/>
        </w:rPr>
        <w:t xml:space="preserve"> </w:t>
      </w:r>
      <w:r w:rsidRPr="00F52B9E">
        <w:rPr>
          <w:rFonts w:hint="cs"/>
          <w:sz w:val="24"/>
          <w:rtl/>
        </w:rPr>
        <w:t>ה</w:t>
      </w:r>
      <w:r w:rsidRPr="00F52B9E">
        <w:rPr>
          <w:sz w:val="24"/>
          <w:rtl/>
        </w:rPr>
        <w:t>"</w:t>
      </w:r>
      <w:r w:rsidRPr="00F52B9E">
        <w:rPr>
          <w:rFonts w:hint="cs"/>
          <w:sz w:val="24"/>
          <w:rtl/>
        </w:rPr>
        <w:t>ה</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אשר</w:t>
      </w:r>
      <w:r w:rsidRPr="00F52B9E">
        <w:rPr>
          <w:sz w:val="24"/>
          <w:rtl/>
        </w:rPr>
        <w:t xml:space="preserve"> </w:t>
      </w:r>
      <w:r w:rsidRPr="00F52B9E">
        <w:rPr>
          <w:rFonts w:hint="cs"/>
          <w:sz w:val="24"/>
          <w:rtl/>
        </w:rPr>
        <w:t>חתמו</w:t>
      </w:r>
      <w:r w:rsidRPr="00F52B9E">
        <w:rPr>
          <w:sz w:val="24"/>
          <w:rtl/>
        </w:rPr>
        <w:t xml:space="preserve"> </w:t>
      </w:r>
      <w:r w:rsidRPr="00F52B9E">
        <w:rPr>
          <w:rFonts w:hint="cs"/>
          <w:sz w:val="24"/>
          <w:rtl/>
        </w:rPr>
        <w:t>בפני</w:t>
      </w:r>
      <w:r w:rsidRPr="00F52B9E">
        <w:rPr>
          <w:sz w:val="24"/>
          <w:rtl/>
        </w:rPr>
        <w:t xml:space="preserve"> </w:t>
      </w:r>
      <w:r w:rsidRPr="00F52B9E">
        <w:rPr>
          <w:rFonts w:hint="cs"/>
          <w:sz w:val="24"/>
          <w:rtl/>
        </w:rPr>
        <w:t>מטעם</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הצעה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מוסמכים</w:t>
      </w:r>
      <w:r w:rsidRPr="00F52B9E">
        <w:rPr>
          <w:sz w:val="24"/>
          <w:rtl/>
        </w:rPr>
        <w:t xml:space="preserve"> </w:t>
      </w:r>
      <w:r w:rsidRPr="00F52B9E">
        <w:rPr>
          <w:rFonts w:hint="cs"/>
          <w:sz w:val="24"/>
          <w:rtl/>
        </w:rPr>
        <w:t>לעשות</w:t>
      </w:r>
      <w:r w:rsidRPr="00F52B9E">
        <w:rPr>
          <w:sz w:val="24"/>
          <w:rtl/>
        </w:rPr>
        <w:t xml:space="preserve"> </w:t>
      </w:r>
      <w:r w:rsidRPr="00F52B9E">
        <w:rPr>
          <w:rFonts w:hint="cs"/>
          <w:sz w:val="24"/>
          <w:rtl/>
        </w:rPr>
        <w:t>כן</w:t>
      </w:r>
      <w:r w:rsidRPr="00F52B9E">
        <w:rPr>
          <w:sz w:val="24"/>
          <w:rtl/>
        </w:rPr>
        <w:t xml:space="preserve"> </w:t>
      </w:r>
      <w:r w:rsidRPr="00F52B9E">
        <w:rPr>
          <w:rFonts w:hint="cs"/>
          <w:sz w:val="24"/>
          <w:rtl/>
        </w:rPr>
        <w:t>ולחייב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בחתימותיהם</w:t>
      </w:r>
      <w:r w:rsidR="0005654E">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1"/>
        <w:tblDescription w:val="חתימת עורך דין&#10;"/>
      </w:tblPr>
      <w:tblGrid>
        <w:gridCol w:w="4261"/>
        <w:gridCol w:w="4261"/>
      </w:tblGrid>
      <w:tr w:rsidR="00F52B9E" w:rsidRPr="00D11C10" w:rsidTr="00C2387A">
        <w:trPr>
          <w:cantSplit/>
          <w:tblHeader/>
          <w:jc w:val="center"/>
        </w:trPr>
        <w:tc>
          <w:tcPr>
            <w:tcW w:w="4261" w:type="dxa"/>
          </w:tcPr>
          <w:p w:rsidR="00F52B9E" w:rsidRDefault="00FA2C7C"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FA2C7C" w:rsidP="00F14DC1">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11C10" w:rsidTr="00C2387A">
        <w:trPr>
          <w:cantSplit/>
          <w:jc w:val="center"/>
        </w:trPr>
        <w:tc>
          <w:tcPr>
            <w:tcW w:w="4261" w:type="dxa"/>
          </w:tcPr>
          <w:p w:rsidR="00F52B9E" w:rsidRDefault="00F52B9E"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F14DC1">
            <w:pPr>
              <w:spacing w:line="360" w:lineRule="atLeast"/>
              <w:jc w:val="center"/>
              <w:rPr>
                <w:sz w:val="24"/>
                <w:rtl/>
              </w:rPr>
            </w:pPr>
            <w:r>
              <w:rPr>
                <w:rFonts w:hint="cs"/>
                <w:sz w:val="24"/>
                <w:rtl/>
              </w:rPr>
              <w:t>עו"ד</w:t>
            </w:r>
          </w:p>
        </w:tc>
      </w:tr>
    </w:tbl>
    <w:p w:rsidR="00770449" w:rsidRPr="00D11C10" w:rsidRDefault="00770449" w:rsidP="00F14DC1">
      <w:pPr>
        <w:bidi w:val="0"/>
        <w:spacing w:line="360" w:lineRule="atLeast"/>
        <w:rPr>
          <w:sz w:val="24"/>
        </w:rPr>
        <w:sectPr w:rsidR="00770449" w:rsidRPr="00D11C10" w:rsidSect="00B70B94">
          <w:footerReference w:type="default" r:id="rId18"/>
          <w:pgSz w:w="11906" w:h="16838"/>
          <w:pgMar w:top="1440" w:right="1800" w:bottom="1440" w:left="1800" w:header="708" w:footer="708" w:gutter="0"/>
          <w:cols w:space="708"/>
          <w:bidi/>
          <w:rtlGutter/>
          <w:docGrid w:linePitch="360"/>
        </w:sectPr>
      </w:pP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EF1DED" w:rsidRPr="005D0CA5">
        <w:rPr>
          <w:rFonts w:hint="cs"/>
          <w:rtl/>
        </w:rPr>
        <w:t>י</w:t>
      </w:r>
      <w:r w:rsidR="00EF1DED">
        <w:rPr>
          <w:rFonts w:hint="cs"/>
          <w:rtl/>
        </w:rPr>
        <w:t>"</w:t>
      </w:r>
      <w:r w:rsidR="001D31FB">
        <w:rPr>
          <w:rFonts w:hint="cs"/>
          <w:rtl/>
        </w:rPr>
        <w:t>ז</w:t>
      </w:r>
      <w:r w:rsidR="00EF1DED" w:rsidRPr="005D0CA5">
        <w:rPr>
          <w:rtl/>
        </w:rPr>
        <w:t xml:space="preserve"> </w:t>
      </w:r>
      <w:r w:rsidRPr="005D0CA5">
        <w:rPr>
          <w:rFonts w:hint="cs"/>
          <w:rtl/>
        </w:rPr>
        <w:t>למכרז</w:t>
      </w:r>
    </w:p>
    <w:p w:rsidR="002C6DE8" w:rsidRPr="005D0CA5" w:rsidRDefault="002C6DE8" w:rsidP="00F14DC1">
      <w:pPr>
        <w:pStyle w:val="-4"/>
        <w:spacing w:line="360" w:lineRule="atLeast"/>
        <w:outlineLvl w:val="9"/>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rsidR="002C6DE8" w:rsidRPr="005D0CA5" w:rsidRDefault="002C6DE8" w:rsidP="00F14DC1">
      <w:pPr>
        <w:spacing w:line="360" w:lineRule="atLeast"/>
        <w:rPr>
          <w:sz w:val="24"/>
          <w:rtl/>
        </w:rPr>
      </w:pPr>
    </w:p>
    <w:p w:rsidR="002C6DE8" w:rsidRPr="005D0CA5" w:rsidRDefault="002C6DE8" w:rsidP="00F14DC1">
      <w:pPr>
        <w:spacing w:line="360" w:lineRule="atLeast"/>
        <w:jc w:val="center"/>
        <w:rPr>
          <w:sz w:val="24"/>
          <w:rtl/>
        </w:rPr>
      </w:pPr>
      <w:r w:rsidRPr="005D0CA5">
        <w:rPr>
          <w:rFonts w:hint="cs"/>
          <w:sz w:val="24"/>
          <w:rtl/>
        </w:rPr>
        <w:t>בין</w:t>
      </w:r>
      <w:r w:rsidRPr="005D0CA5">
        <w:rPr>
          <w:sz w:val="24"/>
          <w:rtl/>
        </w:rPr>
        <w:t>:</w:t>
      </w:r>
    </w:p>
    <w:p w:rsidR="002C6DE8" w:rsidRPr="005D0CA5" w:rsidRDefault="002C6DE8" w:rsidP="00F14DC1">
      <w:pPr>
        <w:spacing w:after="0" w:line="360" w:lineRule="atLeast"/>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F14DC1">
      <w:pPr>
        <w:spacing w:after="0" w:line="360" w:lineRule="atLeast"/>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F14DC1">
      <w:pPr>
        <w:spacing w:after="0" w:line="360" w:lineRule="atLeast"/>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p>
    <w:p w:rsidR="002C6DE8" w:rsidRPr="00D14819" w:rsidRDefault="002C6DE8" w:rsidP="00F14DC1">
      <w:pPr>
        <w:spacing w:after="0" w:line="360" w:lineRule="atLeast"/>
        <w:jc w:val="center"/>
        <w:rPr>
          <w:rStyle w:val="ae"/>
          <w:rtl/>
        </w:rPr>
      </w:pPr>
      <w:r w:rsidRPr="00D14819">
        <w:rPr>
          <w:rStyle w:val="ae"/>
          <w:rtl/>
        </w:rPr>
        <w:t>(</w:t>
      </w:r>
      <w:proofErr w:type="spellStart"/>
      <w:r w:rsidRPr="00D14819">
        <w:rPr>
          <w:rStyle w:val="ae"/>
          <w:rFonts w:hint="cs"/>
          <w:rtl/>
        </w:rPr>
        <w:t>להלן</w:t>
      </w:r>
      <w:r w:rsidRPr="00D14819">
        <w:rPr>
          <w:rStyle w:val="ae"/>
          <w:rtl/>
        </w:rPr>
        <w:t>:"</w:t>
      </w:r>
      <w:r w:rsidRPr="00D14819">
        <w:rPr>
          <w:rStyle w:val="ae"/>
          <w:rFonts w:hint="cs"/>
          <w:rtl/>
        </w:rPr>
        <w:t>המשרד</w:t>
      </w:r>
      <w:proofErr w:type="spellEnd"/>
      <w:r w:rsidRPr="00D14819">
        <w:rPr>
          <w:rStyle w:val="ae"/>
          <w:rtl/>
        </w:rPr>
        <w:t>")</w:t>
      </w:r>
    </w:p>
    <w:p w:rsidR="002C6DE8" w:rsidRPr="00F52B9E" w:rsidRDefault="002C6DE8" w:rsidP="00F14DC1">
      <w:pPr>
        <w:spacing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F14DC1">
      <w:pPr>
        <w:spacing w:line="360" w:lineRule="atLeast"/>
        <w:jc w:val="center"/>
        <w:rPr>
          <w:sz w:val="24"/>
          <w:rtl/>
        </w:rPr>
      </w:pPr>
      <w:r w:rsidRPr="005D0CA5">
        <w:rPr>
          <w:rFonts w:hint="cs"/>
          <w:sz w:val="24"/>
          <w:rtl/>
        </w:rPr>
        <w:t>לבין</w:t>
      </w:r>
      <w:r w:rsidRPr="005D0CA5">
        <w:rPr>
          <w:sz w:val="24"/>
          <w:rtl/>
        </w:rPr>
        <w:t>:</w:t>
      </w:r>
    </w:p>
    <w:p w:rsidR="002C6DE8" w:rsidRPr="005D0CA5" w:rsidRDefault="002C6DE8" w:rsidP="00F14DC1">
      <w:pPr>
        <w:spacing w:after="0" w:line="360" w:lineRule="atLeast"/>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F14DC1">
      <w:pPr>
        <w:spacing w:after="0" w:line="360" w:lineRule="atLeast"/>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F14DC1">
      <w:pPr>
        <w:spacing w:after="0" w:line="360" w:lineRule="atLeast"/>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F14DC1">
      <w:pPr>
        <w:spacing w:after="0" w:line="360" w:lineRule="atLeast"/>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F14DC1">
      <w:pPr>
        <w:spacing w:after="0" w:line="360" w:lineRule="atLeast"/>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F14DC1">
      <w:pPr>
        <w:spacing w:after="0" w:line="360" w:lineRule="atLeast"/>
        <w:jc w:val="center"/>
        <w:rPr>
          <w:b/>
          <w:bCs/>
          <w:sz w:val="24"/>
          <w:rtl/>
        </w:rPr>
      </w:pPr>
      <w:r w:rsidRPr="00D14819">
        <w:rPr>
          <w:b/>
          <w:bCs/>
          <w:sz w:val="24"/>
          <w:rtl/>
        </w:rPr>
        <w:t>(</w:t>
      </w:r>
      <w:proofErr w:type="spellStart"/>
      <w:r w:rsidRPr="00D14819">
        <w:rPr>
          <w:rFonts w:hint="cs"/>
          <w:b/>
          <w:bCs/>
          <w:sz w:val="24"/>
          <w:rtl/>
        </w:rPr>
        <w:t>להלן</w:t>
      </w:r>
      <w:r w:rsidRPr="00D14819">
        <w:rPr>
          <w:b/>
          <w:bCs/>
          <w:sz w:val="24"/>
          <w:rtl/>
        </w:rPr>
        <w:t>:"</w:t>
      </w:r>
      <w:r w:rsidRPr="00D14819">
        <w:rPr>
          <w:rFonts w:hint="cs"/>
          <w:b/>
          <w:bCs/>
          <w:sz w:val="24"/>
          <w:rtl/>
        </w:rPr>
        <w:t>נותן</w:t>
      </w:r>
      <w:proofErr w:type="spellEnd"/>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F14DC1">
      <w:pPr>
        <w:spacing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F14DC1">
      <w:pPr>
        <w:spacing w:line="360" w:lineRule="atLeast"/>
        <w:jc w:val="center"/>
        <w:rPr>
          <w:sz w:val="24"/>
          <w:rtl/>
        </w:rPr>
      </w:pPr>
    </w:p>
    <w:p w:rsidR="002C6DE8" w:rsidRPr="005D0CA5" w:rsidRDefault="002C6DE8" w:rsidP="00F14DC1">
      <w:pPr>
        <w:spacing w:line="360" w:lineRule="atLeast"/>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00C34C5C">
        <w:rPr>
          <w:rFonts w:hint="cs"/>
          <w:sz w:val="24"/>
          <w:rtl/>
        </w:rPr>
        <w:t xml:space="preserve"> 32/18</w:t>
      </w:r>
      <w:r w:rsidR="00C34C5C" w:rsidRPr="00D11C10">
        <w:rPr>
          <w:rFonts w:hint="cs"/>
          <w:sz w:val="24"/>
          <w:rtl/>
        </w:rPr>
        <w:t xml:space="preserve"> </w:t>
      </w:r>
      <w:r w:rsidR="00C34C5C" w:rsidRPr="00C34C5C">
        <w:rPr>
          <w:rFonts w:hint="cs"/>
          <w:sz w:val="24"/>
          <w:rtl/>
        </w:rPr>
        <w:t>להקמת</w:t>
      </w:r>
      <w:r w:rsidR="00C34C5C" w:rsidRPr="00C34C5C">
        <w:rPr>
          <w:sz w:val="24"/>
          <w:rtl/>
        </w:rPr>
        <w:t xml:space="preserve"> </w:t>
      </w:r>
      <w:r w:rsidR="00C34C5C" w:rsidRPr="00C34C5C">
        <w:rPr>
          <w:rFonts w:hint="cs"/>
          <w:sz w:val="24"/>
          <w:rtl/>
        </w:rPr>
        <w:t>והפעלת</w:t>
      </w:r>
      <w:r w:rsidR="00C34C5C" w:rsidRPr="00C34C5C">
        <w:rPr>
          <w:sz w:val="24"/>
          <w:rtl/>
        </w:rPr>
        <w:t xml:space="preserve"> </w:t>
      </w:r>
      <w:r w:rsidR="00C34C5C" w:rsidRPr="00C34C5C">
        <w:rPr>
          <w:rFonts w:hint="cs"/>
          <w:sz w:val="24"/>
          <w:rtl/>
        </w:rPr>
        <w:t>מרכז</w:t>
      </w:r>
      <w:r w:rsidR="00C34C5C" w:rsidRPr="00C34C5C">
        <w:rPr>
          <w:sz w:val="24"/>
          <w:rtl/>
        </w:rPr>
        <w:t xml:space="preserve">  </w:t>
      </w:r>
      <w:r w:rsidR="00C34C5C" w:rsidRPr="00C34C5C">
        <w:rPr>
          <w:rFonts w:hint="cs"/>
          <w:sz w:val="24"/>
          <w:rtl/>
        </w:rPr>
        <w:t>להתייעלות</w:t>
      </w:r>
      <w:r w:rsidR="00C34C5C" w:rsidRPr="00C34C5C">
        <w:rPr>
          <w:sz w:val="24"/>
          <w:rtl/>
        </w:rPr>
        <w:t xml:space="preserve"> </w:t>
      </w:r>
      <w:r w:rsidR="00C34C5C" w:rsidRPr="00C34C5C">
        <w:rPr>
          <w:rFonts w:hint="cs"/>
          <w:sz w:val="24"/>
          <w:rtl/>
        </w:rPr>
        <w:t>במשאבים</w:t>
      </w:r>
      <w:r w:rsidR="00C34C5C">
        <w:rPr>
          <w:rFonts w:hint="cs"/>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rsidR="00960FF7" w:rsidRDefault="002C6DE8" w:rsidP="00F14DC1">
      <w:pPr>
        <w:spacing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e"/>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proofErr w:type="spellStart"/>
      <w:r w:rsidRPr="005D0CA5">
        <w:rPr>
          <w:rFonts w:hint="cs"/>
          <w:sz w:val="24"/>
          <w:rtl/>
        </w:rPr>
        <w:t>וליתן</w:t>
      </w:r>
      <w:proofErr w:type="spellEnd"/>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 xml:space="preserve">. </w:t>
      </w:r>
    </w:p>
    <w:p w:rsidR="002C6DE8" w:rsidRPr="005D0CA5" w:rsidRDefault="002C6DE8" w:rsidP="00F14DC1">
      <w:pPr>
        <w:spacing w:line="360" w:lineRule="atLeast"/>
        <w:ind w:left="793" w:hanging="73"/>
        <w:jc w:val="both"/>
        <w:rPr>
          <w:sz w:val="24"/>
          <w:rtl/>
        </w:rPr>
      </w:pP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rsidR="002C6DE8" w:rsidRPr="005D0CA5" w:rsidRDefault="002C6DE8" w:rsidP="00F14DC1">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e"/>
          <w:rtl/>
        </w:rPr>
        <w:t>(</w:t>
      </w:r>
      <w:r w:rsidRPr="00D14819">
        <w:rPr>
          <w:rStyle w:val="ae"/>
          <w:rFonts w:hint="cs"/>
          <w:rtl/>
        </w:rPr>
        <w:t>להלן</w:t>
      </w:r>
      <w:r w:rsidRPr="00D14819">
        <w:rPr>
          <w:rStyle w:val="ae"/>
          <w:rtl/>
        </w:rPr>
        <w:t>: "</w:t>
      </w:r>
      <w:r w:rsidRPr="00D14819">
        <w:rPr>
          <w:rStyle w:val="ae"/>
          <w:rFonts w:hint="cs"/>
          <w:rtl/>
        </w:rPr>
        <w:t>השירותים</w:t>
      </w:r>
      <w:r w:rsidRPr="00D14819">
        <w:rPr>
          <w:rStyle w:val="ae"/>
          <w:rtl/>
        </w:rPr>
        <w:t>")</w:t>
      </w:r>
      <w:r w:rsidRPr="005D0CA5">
        <w:rPr>
          <w:sz w:val="24"/>
          <w:rtl/>
        </w:rPr>
        <w:t>;</w:t>
      </w:r>
    </w:p>
    <w:p w:rsidR="002C6DE8" w:rsidRPr="005D0CA5" w:rsidRDefault="002C6DE8" w:rsidP="00F14DC1">
      <w:pPr>
        <w:spacing w:line="360" w:lineRule="atLeast"/>
        <w:ind w:left="793" w:hanging="793"/>
        <w:jc w:val="both"/>
        <w:rPr>
          <w:sz w:val="24"/>
          <w:rtl/>
        </w:rPr>
      </w:pPr>
      <w:r w:rsidRPr="005D0CA5">
        <w:rPr>
          <w:rFonts w:hint="cs"/>
          <w:sz w:val="24"/>
          <w:rtl/>
        </w:rPr>
        <w:lastRenderedPageBreak/>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w:t>
      </w:r>
    </w:p>
    <w:p w:rsidR="002C6DE8" w:rsidRPr="005D0CA5" w:rsidRDefault="002C6DE8" w:rsidP="00F14DC1">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rsidR="002C6DE8" w:rsidRPr="005D0CA5" w:rsidRDefault="002C6DE8" w:rsidP="00F14DC1">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5D0CA5" w:rsidRDefault="002C6DE8" w:rsidP="00F14DC1">
      <w:pPr>
        <w:spacing w:line="360" w:lineRule="atLeast"/>
        <w:jc w:val="both"/>
        <w:rPr>
          <w:sz w:val="24"/>
          <w:rtl/>
        </w:rPr>
      </w:pPr>
    </w:p>
    <w:p w:rsidR="002C6DE8" w:rsidRPr="005D0CA5" w:rsidRDefault="002C6DE8" w:rsidP="00F14DC1">
      <w:pPr>
        <w:spacing w:line="360" w:lineRule="atLeast"/>
        <w:jc w:val="both"/>
        <w:rPr>
          <w:sz w:val="24"/>
          <w:rtl/>
        </w:rPr>
      </w:pPr>
    </w:p>
    <w:p w:rsidR="002C6DE8" w:rsidRPr="00D14819" w:rsidRDefault="002C6DE8" w:rsidP="00F14DC1">
      <w:pPr>
        <w:spacing w:line="360" w:lineRule="atLeast"/>
        <w:jc w:val="both"/>
        <w:rPr>
          <w:rStyle w:val="ae"/>
          <w:rtl/>
        </w:rPr>
      </w:pPr>
      <w:r w:rsidRPr="00D14819">
        <w:rPr>
          <w:rStyle w:val="ae"/>
          <w:rFonts w:hint="cs"/>
          <w:rtl/>
        </w:rPr>
        <w:t>לפיכך</w:t>
      </w:r>
      <w:r w:rsidRPr="00D14819">
        <w:rPr>
          <w:rStyle w:val="ae"/>
          <w:rtl/>
        </w:rPr>
        <w:t xml:space="preserve"> </w:t>
      </w:r>
      <w:r w:rsidRPr="00D14819">
        <w:rPr>
          <w:rStyle w:val="ae"/>
          <w:rFonts w:hint="cs"/>
          <w:rtl/>
        </w:rPr>
        <w:t>הוצהר</w:t>
      </w:r>
      <w:r w:rsidRPr="00D14819">
        <w:rPr>
          <w:rStyle w:val="ae"/>
          <w:rtl/>
        </w:rPr>
        <w:t xml:space="preserve"> </w:t>
      </w:r>
      <w:r w:rsidRPr="00D14819">
        <w:rPr>
          <w:rStyle w:val="ae"/>
          <w:rFonts w:hint="cs"/>
          <w:rtl/>
        </w:rPr>
        <w:t>הוסכם</w:t>
      </w:r>
      <w:r w:rsidRPr="00D14819">
        <w:rPr>
          <w:rStyle w:val="ae"/>
          <w:rtl/>
        </w:rPr>
        <w:t xml:space="preserve"> </w:t>
      </w:r>
      <w:r w:rsidRPr="00D14819">
        <w:rPr>
          <w:rStyle w:val="ae"/>
          <w:rFonts w:hint="cs"/>
          <w:rtl/>
        </w:rPr>
        <w:t>והותנה</w:t>
      </w:r>
      <w:r w:rsidRPr="00D14819">
        <w:rPr>
          <w:rStyle w:val="ae"/>
          <w:rtl/>
        </w:rPr>
        <w:t xml:space="preserve"> </w:t>
      </w:r>
      <w:r w:rsidRPr="00D14819">
        <w:rPr>
          <w:rStyle w:val="ae"/>
          <w:rFonts w:hint="cs"/>
          <w:rtl/>
        </w:rPr>
        <w:t>בין</w:t>
      </w:r>
      <w:r w:rsidRPr="00D14819">
        <w:rPr>
          <w:rStyle w:val="ae"/>
          <w:rtl/>
        </w:rPr>
        <w:t xml:space="preserve"> </w:t>
      </w:r>
      <w:r w:rsidRPr="00D14819">
        <w:rPr>
          <w:rStyle w:val="ae"/>
          <w:rFonts w:hint="cs"/>
          <w:rtl/>
        </w:rPr>
        <w:t>הצדדים</w:t>
      </w:r>
      <w:r w:rsidRPr="00D14819">
        <w:rPr>
          <w:rStyle w:val="ae"/>
          <w:rtl/>
        </w:rPr>
        <w:t xml:space="preserve"> </w:t>
      </w:r>
      <w:r w:rsidRPr="00D14819">
        <w:rPr>
          <w:rStyle w:val="ae"/>
          <w:rFonts w:hint="cs"/>
          <w:rtl/>
        </w:rPr>
        <w:t>כדלקמן</w:t>
      </w:r>
      <w:r w:rsidRPr="00D14819">
        <w:rPr>
          <w:rStyle w:val="ae"/>
          <w:rtl/>
        </w:rPr>
        <w:t>:</w:t>
      </w:r>
    </w:p>
    <w:p w:rsidR="00D14819" w:rsidRDefault="002C6DE8" w:rsidP="00F14DC1">
      <w:pPr>
        <w:pStyle w:val="a"/>
        <w:spacing w:line="360" w:lineRule="atLeast"/>
        <w:jc w:val="both"/>
        <w:outlineLvl w:val="1"/>
      </w:pPr>
      <w:r w:rsidRPr="00D14819">
        <w:rPr>
          <w:rFonts w:hint="cs"/>
          <w:rtl/>
        </w:rPr>
        <w:t>מבוא</w:t>
      </w:r>
    </w:p>
    <w:p w:rsidR="00D14819" w:rsidRDefault="002C6DE8" w:rsidP="00F14DC1">
      <w:pPr>
        <w:pStyle w:val="a8"/>
        <w:numPr>
          <w:ilvl w:val="1"/>
          <w:numId w:val="14"/>
        </w:numPr>
        <w:spacing w:line="360" w:lineRule="atLeast"/>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rsidR="00D14819" w:rsidRDefault="002C6DE8" w:rsidP="00F14DC1">
      <w:pPr>
        <w:pStyle w:val="a8"/>
        <w:numPr>
          <w:ilvl w:val="1"/>
          <w:numId w:val="14"/>
        </w:numPr>
        <w:spacing w:line="360" w:lineRule="atLeast"/>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rsidR="00D14819" w:rsidRDefault="002C6DE8" w:rsidP="00F14DC1">
      <w:pPr>
        <w:pStyle w:val="a8"/>
        <w:numPr>
          <w:ilvl w:val="1"/>
          <w:numId w:val="14"/>
        </w:numPr>
        <w:spacing w:line="360" w:lineRule="atLeast"/>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proofErr w:type="spellStart"/>
      <w:r w:rsidRPr="00D14819">
        <w:rPr>
          <w:rFonts w:hint="cs"/>
          <w:sz w:val="24"/>
          <w:rtl/>
        </w:rPr>
        <w:t>כויתור</w:t>
      </w:r>
      <w:proofErr w:type="spellEnd"/>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rsidR="00D14819" w:rsidRDefault="002C6DE8" w:rsidP="00F14DC1">
      <w:pPr>
        <w:pStyle w:val="a8"/>
        <w:numPr>
          <w:ilvl w:val="1"/>
          <w:numId w:val="14"/>
        </w:numPr>
        <w:spacing w:line="360" w:lineRule="atLeast"/>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rsidR="00ED35D9" w:rsidRPr="00076F6A"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אלא</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אחרת, בהסכם</w:t>
      </w:r>
      <w:r w:rsidRPr="00076F6A">
        <w:rPr>
          <w:rFonts w:ascii="David"/>
          <w:color w:val="000000"/>
          <w:sz w:val="24"/>
        </w:rPr>
        <w:t xml:space="preserve"> </w:t>
      </w:r>
      <w:r w:rsidRPr="00076F6A">
        <w:rPr>
          <w:rFonts w:ascii="David" w:hint="cs"/>
          <w:color w:val="000000"/>
          <w:sz w:val="24"/>
          <w:rtl/>
        </w:rPr>
        <w:t>זה:</w:t>
      </w:r>
    </w:p>
    <w:p w:rsidR="00ED35D9" w:rsidRPr="00076F6A" w:rsidRDefault="00ED35D9" w:rsidP="00F14DC1">
      <w:pPr>
        <w:pStyle w:val="a8"/>
        <w:numPr>
          <w:ilvl w:val="2"/>
          <w:numId w:val="14"/>
        </w:numPr>
        <w:spacing w:line="360" w:lineRule="atLeast"/>
        <w:ind w:hanging="431"/>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w:t>
      </w:r>
      <w:r w:rsidRPr="00076F6A">
        <w:rPr>
          <w:rFonts w:ascii="David"/>
          <w:color w:val="000000"/>
          <w:sz w:val="24"/>
        </w:rPr>
        <w:t>"</w:t>
      </w:r>
      <w:r w:rsidRPr="00076F6A">
        <w:rPr>
          <w:rFonts w:ascii="David" w:hint="cs"/>
          <w:color w:val="000000"/>
          <w:sz w:val="24"/>
          <w:rtl/>
        </w:rPr>
        <w:t>תיקון" כוללת</w:t>
      </w:r>
      <w:r w:rsidRPr="00076F6A">
        <w:rPr>
          <w:rFonts w:ascii="David"/>
          <w:color w:val="000000"/>
          <w:sz w:val="24"/>
        </w:rPr>
        <w:t xml:space="preserve"> </w:t>
      </w:r>
      <w:r w:rsidRPr="00076F6A">
        <w:rPr>
          <w:rFonts w:ascii="David" w:hint="cs"/>
          <w:color w:val="000000"/>
          <w:sz w:val="24"/>
          <w:rtl/>
        </w:rPr>
        <w:t>תוספת, שינוי, הארכה, חידוש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החלפת צד.</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w:t>
      </w:r>
      <w:r w:rsidRPr="00076F6A">
        <w:rPr>
          <w:rFonts w:ascii="David"/>
          <w:color w:val="000000"/>
          <w:sz w:val="24"/>
        </w:rPr>
        <w:t>"</w:t>
      </w:r>
      <w:r w:rsidRPr="00076F6A">
        <w:rPr>
          <w:rFonts w:ascii="David" w:hint="cs"/>
          <w:color w:val="000000"/>
          <w:sz w:val="24"/>
          <w:rtl/>
        </w:rPr>
        <w:t>הסכם" כלשהו</w:t>
      </w:r>
      <w:r w:rsidRPr="00076F6A">
        <w:rPr>
          <w:rFonts w:ascii="David"/>
          <w:color w:val="000000"/>
          <w:sz w:val="24"/>
        </w:rPr>
        <w:t xml:space="preserve"> </w:t>
      </w:r>
      <w:r w:rsidRPr="00076F6A">
        <w:rPr>
          <w:rFonts w:ascii="David" w:hint="cs"/>
          <w:color w:val="000000"/>
          <w:sz w:val="24"/>
          <w:rtl/>
        </w:rPr>
        <w:t>כוללת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וכן לאותו</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נספחיו</w:t>
      </w:r>
      <w:r w:rsidRPr="00076F6A">
        <w:rPr>
          <w:rFonts w:ascii="David"/>
          <w:color w:val="000000"/>
          <w:sz w:val="24"/>
        </w:rPr>
        <w:t xml:space="preserve"> </w:t>
      </w:r>
      <w:proofErr w:type="spellStart"/>
      <w:r w:rsidRPr="00076F6A">
        <w:rPr>
          <w:rFonts w:ascii="David" w:hint="cs"/>
          <w:color w:val="000000"/>
          <w:sz w:val="24"/>
          <w:rtl/>
        </w:rPr>
        <w:t>וצרופותיו</w:t>
      </w:r>
      <w:proofErr w:type="spellEnd"/>
      <w:r w:rsidRPr="00076F6A">
        <w:rPr>
          <w:rFonts w:ascii="David" w:hint="cs"/>
          <w:color w:val="000000"/>
          <w:sz w:val="24"/>
          <w:rtl/>
        </w:rPr>
        <w:t>.</w:t>
      </w:r>
    </w:p>
    <w:p w:rsidR="00ED35D9" w:rsidRPr="00076F6A" w:rsidRDefault="00ED35D9" w:rsidP="00F14DC1">
      <w:pPr>
        <w:pStyle w:val="a8"/>
        <w:spacing w:line="360" w:lineRule="atLeast"/>
        <w:ind w:left="1502"/>
        <w:jc w:val="both"/>
        <w:rPr>
          <w:color w:val="000000"/>
          <w:sz w:val="24"/>
        </w:rPr>
      </w:pPr>
      <w:r w:rsidRPr="00076F6A">
        <w:rPr>
          <w:rFonts w:ascii="David" w:hint="cs"/>
          <w:color w:val="000000"/>
          <w:sz w:val="24"/>
          <w:rtl/>
        </w:rPr>
        <w:t>מובהר כי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כולל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הנספחים</w:t>
      </w:r>
      <w:r w:rsidRPr="00076F6A">
        <w:rPr>
          <w:rFonts w:ascii="David"/>
          <w:color w:val="000000"/>
          <w:sz w:val="24"/>
        </w:rPr>
        <w:t xml:space="preserve"> </w:t>
      </w:r>
      <w:r w:rsidRPr="00076F6A">
        <w:rPr>
          <w:rFonts w:ascii="David" w:hint="cs"/>
          <w:color w:val="000000"/>
          <w:sz w:val="24"/>
          <w:rtl/>
        </w:rPr>
        <w:t>המהווים</w:t>
      </w:r>
      <w:r w:rsidRPr="00076F6A">
        <w:rPr>
          <w:rFonts w:ascii="David"/>
          <w:color w:val="000000"/>
          <w:sz w:val="24"/>
        </w:rPr>
        <w:t xml:space="preserve"> </w:t>
      </w:r>
      <w:r w:rsidRPr="00076F6A">
        <w:rPr>
          <w:rFonts w:ascii="David" w:hint="cs"/>
          <w:color w:val="000000"/>
          <w:sz w:val="24"/>
          <w:rtl/>
        </w:rPr>
        <w:t>חלק</w:t>
      </w:r>
      <w:r w:rsidRPr="00076F6A">
        <w:rPr>
          <w:rFonts w:ascii="David"/>
          <w:color w:val="000000"/>
          <w:sz w:val="24"/>
        </w:rPr>
        <w:t xml:space="preserve"> </w:t>
      </w:r>
      <w:r w:rsidRPr="00076F6A">
        <w:rPr>
          <w:rFonts w:ascii="David" w:hint="cs"/>
          <w:color w:val="000000"/>
          <w:sz w:val="24"/>
          <w:rtl/>
        </w:rPr>
        <w:t>בלתי נפרד</w:t>
      </w:r>
      <w:r w:rsidRPr="00076F6A">
        <w:rPr>
          <w:rFonts w:ascii="David"/>
          <w:color w:val="000000"/>
          <w:sz w:val="24"/>
        </w:rPr>
        <w:t xml:space="preserve"> </w:t>
      </w:r>
      <w:r w:rsidRPr="00076F6A">
        <w:rPr>
          <w:rFonts w:ascii="David" w:hint="cs"/>
          <w:color w:val="000000"/>
          <w:sz w:val="24"/>
          <w:rtl/>
        </w:rPr>
        <w:t xml:space="preserve">ממנו, </w:t>
      </w:r>
      <w:r w:rsidR="00C46799">
        <w:rPr>
          <w:rFonts w:ascii="David" w:hint="cs"/>
          <w:color w:val="000000"/>
          <w:sz w:val="24"/>
          <w:rtl/>
        </w:rPr>
        <w:t xml:space="preserve">לרבות </w:t>
      </w:r>
      <w:r w:rsidRPr="00076F6A">
        <w:rPr>
          <w:rFonts w:ascii="David" w:hint="cs"/>
          <w:color w:val="000000"/>
          <w:sz w:val="24"/>
          <w:rtl/>
        </w:rPr>
        <w:t>הצעת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hint="cs"/>
          <w:color w:val="000000"/>
          <w:sz w:val="24"/>
          <w:rtl/>
        </w:rPr>
        <w:t>.</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לדין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להוראה</w:t>
      </w:r>
      <w:r w:rsidRPr="00076F6A">
        <w:rPr>
          <w:rFonts w:ascii="David"/>
          <w:color w:val="000000"/>
          <w:sz w:val="24"/>
        </w:rPr>
        <w:t xml:space="preserve"> </w:t>
      </w:r>
      <w:r w:rsidRPr="00076F6A">
        <w:rPr>
          <w:rFonts w:ascii="David" w:hint="cs"/>
          <w:color w:val="000000"/>
          <w:sz w:val="24"/>
          <w:rtl/>
        </w:rPr>
        <w:t>בדין</w:t>
      </w:r>
      <w:r w:rsidRPr="00076F6A">
        <w:rPr>
          <w:rFonts w:ascii="David"/>
          <w:color w:val="000000"/>
          <w:sz w:val="24"/>
        </w:rPr>
        <w:t xml:space="preserve"> </w:t>
      </w:r>
      <w:r w:rsidRPr="00076F6A">
        <w:rPr>
          <w:rFonts w:ascii="David" w:hint="cs"/>
          <w:color w:val="000000"/>
          <w:sz w:val="24"/>
          <w:rtl/>
        </w:rPr>
        <w:t>הינה</w:t>
      </w:r>
      <w:r w:rsidRPr="00076F6A">
        <w:rPr>
          <w:rFonts w:ascii="David"/>
          <w:color w:val="000000"/>
          <w:sz w:val="24"/>
        </w:rPr>
        <w:t xml:space="preserve"> </w:t>
      </w: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לאותו</w:t>
      </w:r>
      <w:r w:rsidRPr="00076F6A">
        <w:rPr>
          <w:rFonts w:ascii="David"/>
          <w:color w:val="000000"/>
          <w:sz w:val="24"/>
        </w:rPr>
        <w:t xml:space="preserve"> </w:t>
      </w:r>
      <w:r w:rsidRPr="00076F6A">
        <w:rPr>
          <w:rFonts w:ascii="David" w:hint="cs"/>
          <w:color w:val="000000"/>
          <w:sz w:val="24"/>
          <w:rtl/>
        </w:rPr>
        <w:t>דין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בדין כפי</w:t>
      </w:r>
      <w:r w:rsidRPr="00076F6A">
        <w:rPr>
          <w:rFonts w:ascii="David"/>
          <w:color w:val="000000"/>
          <w:sz w:val="24"/>
        </w:rPr>
        <w:t xml:space="preserve"> </w:t>
      </w:r>
      <w:r w:rsidRPr="00076F6A">
        <w:rPr>
          <w:rFonts w:ascii="David" w:hint="cs"/>
          <w:color w:val="000000"/>
          <w:sz w:val="24"/>
          <w:rtl/>
        </w:rPr>
        <w:t>שתוקנו</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הוחלפו</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sidRPr="00076F6A">
        <w:rPr>
          <w:rFonts w:hint="cs"/>
          <w:color w:val="000000"/>
          <w:sz w:val="24"/>
          <w:rtl/>
        </w:rPr>
        <w:t>.</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color w:val="000000"/>
          <w:sz w:val="24"/>
          <w:rtl/>
        </w:rPr>
        <w:t xml:space="preserve"> </w:t>
      </w:r>
      <w:r w:rsidRPr="00076F6A">
        <w:rPr>
          <w:rFonts w:ascii="David" w:hint="cs"/>
          <w:color w:val="000000"/>
          <w:sz w:val="24"/>
          <w:rtl/>
        </w:rPr>
        <w:t>המונח "לרבות" משמעו "לרבות</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 האמור...".</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שימוש</w:t>
      </w:r>
      <w:r w:rsidRPr="00076F6A">
        <w:rPr>
          <w:rFonts w:ascii="David"/>
          <w:color w:val="000000"/>
          <w:sz w:val="24"/>
        </w:rPr>
        <w:t xml:space="preserve"> </w:t>
      </w:r>
      <w:r w:rsidRPr="00076F6A">
        <w:rPr>
          <w:rFonts w:ascii="David" w:hint="cs"/>
          <w:color w:val="000000"/>
          <w:sz w:val="24"/>
          <w:rtl/>
        </w:rPr>
        <w:t>בלשון</w:t>
      </w:r>
      <w:r w:rsidRPr="00076F6A">
        <w:rPr>
          <w:rFonts w:ascii="David"/>
          <w:color w:val="000000"/>
          <w:sz w:val="24"/>
        </w:rPr>
        <w:t xml:space="preserve"> </w:t>
      </w:r>
      <w:r w:rsidRPr="00076F6A">
        <w:rPr>
          <w:rFonts w:ascii="David" w:hint="cs"/>
          <w:color w:val="000000"/>
          <w:sz w:val="24"/>
          <w:rtl/>
        </w:rPr>
        <w:t>יחיד</w:t>
      </w:r>
      <w:r w:rsidRPr="00076F6A">
        <w:rPr>
          <w:rFonts w:ascii="David"/>
          <w:color w:val="000000"/>
          <w:sz w:val="24"/>
        </w:rPr>
        <w:t>/</w:t>
      </w:r>
      <w:r w:rsidRPr="00076F6A">
        <w:rPr>
          <w:rFonts w:ascii="David" w:hint="cs"/>
          <w:color w:val="000000"/>
          <w:sz w:val="24"/>
          <w:rtl/>
        </w:rPr>
        <w:t>זכר</w:t>
      </w:r>
      <w:r w:rsidRPr="00076F6A">
        <w:rPr>
          <w:rFonts w:ascii="David"/>
          <w:color w:val="000000"/>
          <w:sz w:val="24"/>
        </w:rPr>
        <w:t xml:space="preserve"> </w:t>
      </w:r>
      <w:r w:rsidRPr="00076F6A">
        <w:rPr>
          <w:rFonts w:ascii="David" w:hint="cs"/>
          <w:color w:val="000000"/>
          <w:sz w:val="24"/>
          <w:rtl/>
        </w:rPr>
        <w:t>יפורש</w:t>
      </w:r>
      <w:r w:rsidRPr="00076F6A">
        <w:rPr>
          <w:rFonts w:ascii="David"/>
          <w:color w:val="000000"/>
          <w:sz w:val="24"/>
        </w:rPr>
        <w:t xml:space="preserve"> </w:t>
      </w:r>
      <w:r w:rsidRPr="00076F6A">
        <w:rPr>
          <w:rFonts w:ascii="David" w:hint="cs"/>
          <w:color w:val="000000"/>
          <w:sz w:val="24"/>
          <w:rtl/>
        </w:rPr>
        <w:t>ככולל</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לשון</w:t>
      </w:r>
      <w:r w:rsidRPr="00076F6A">
        <w:rPr>
          <w:rFonts w:ascii="David"/>
          <w:color w:val="000000"/>
          <w:sz w:val="24"/>
        </w:rPr>
        <w:t xml:space="preserve"> </w:t>
      </w:r>
      <w:r w:rsidRPr="00076F6A">
        <w:rPr>
          <w:rFonts w:ascii="David" w:hint="cs"/>
          <w:color w:val="000000"/>
          <w:sz w:val="24"/>
          <w:rtl/>
        </w:rPr>
        <w:t>רבים</w:t>
      </w:r>
      <w:r w:rsidRPr="00076F6A">
        <w:rPr>
          <w:rFonts w:ascii="David"/>
          <w:color w:val="000000"/>
          <w:sz w:val="24"/>
        </w:rPr>
        <w:t>/</w:t>
      </w:r>
      <w:r w:rsidRPr="00076F6A">
        <w:rPr>
          <w:rFonts w:ascii="David" w:hint="cs"/>
          <w:color w:val="000000"/>
          <w:sz w:val="24"/>
          <w:rtl/>
        </w:rPr>
        <w:t>נקבה</w:t>
      </w:r>
      <w:r w:rsidRPr="00076F6A">
        <w:rPr>
          <w:rFonts w:ascii="David"/>
          <w:color w:val="000000"/>
          <w:sz w:val="24"/>
        </w:rPr>
        <w:t xml:space="preserve"> </w:t>
      </w:r>
      <w:r w:rsidRPr="00076F6A">
        <w:rPr>
          <w:rFonts w:ascii="David" w:hint="cs"/>
          <w:color w:val="000000"/>
          <w:sz w:val="24"/>
          <w:rtl/>
        </w:rPr>
        <w:t>וההפך</w:t>
      </w:r>
      <w:r w:rsidRPr="00076F6A">
        <w:rPr>
          <w:rFonts w:ascii="David"/>
          <w:color w:val="000000"/>
          <w:sz w:val="24"/>
        </w:rPr>
        <w:t>,</w:t>
      </w:r>
      <w:r w:rsidRPr="00076F6A">
        <w:rPr>
          <w:rFonts w:ascii="David" w:hint="cs"/>
          <w:color w:val="000000"/>
          <w:sz w:val="24"/>
          <w:rtl/>
        </w:rPr>
        <w:t xml:space="preserve"> לפי</w:t>
      </w:r>
      <w:r w:rsidRPr="00076F6A">
        <w:rPr>
          <w:rFonts w:ascii="David"/>
          <w:color w:val="000000"/>
          <w:sz w:val="24"/>
        </w:rPr>
        <w:t xml:space="preserve"> </w:t>
      </w:r>
      <w:r w:rsidRPr="00076F6A">
        <w:rPr>
          <w:rFonts w:ascii="David" w:hint="cs"/>
          <w:color w:val="000000"/>
          <w:sz w:val="24"/>
          <w:rtl/>
        </w:rPr>
        <w:t>העניין</w:t>
      </w:r>
      <w:r w:rsidRPr="00076F6A">
        <w:rPr>
          <w:rFonts w:hint="cs"/>
          <w:color w:val="000000"/>
          <w:sz w:val="24"/>
          <w:rtl/>
        </w:rPr>
        <w:t>.</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חלוקתו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לסעיפים, מתן</w:t>
      </w:r>
      <w:r w:rsidRPr="00076F6A">
        <w:rPr>
          <w:rFonts w:ascii="David"/>
          <w:color w:val="000000"/>
          <w:sz w:val="24"/>
        </w:rPr>
        <w:t xml:space="preserve"> </w:t>
      </w:r>
      <w:r w:rsidRPr="00076F6A">
        <w:rPr>
          <w:rFonts w:ascii="David" w:hint="cs"/>
          <w:color w:val="000000"/>
          <w:sz w:val="24"/>
          <w:rtl/>
        </w:rPr>
        <w:t>כותרות</w:t>
      </w:r>
      <w:r w:rsidRPr="00076F6A">
        <w:rPr>
          <w:rFonts w:ascii="David"/>
          <w:color w:val="000000"/>
          <w:sz w:val="24"/>
        </w:rPr>
        <w:t xml:space="preserve"> </w:t>
      </w:r>
      <w:r w:rsidRPr="00076F6A">
        <w:rPr>
          <w:rFonts w:ascii="David" w:hint="cs"/>
          <w:color w:val="000000"/>
          <w:sz w:val="24"/>
          <w:rtl/>
        </w:rPr>
        <w:t>לסעיפים</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סדר הסעיפים, נקבעו</w:t>
      </w:r>
      <w:r w:rsidRPr="00076F6A">
        <w:rPr>
          <w:rFonts w:ascii="David"/>
          <w:color w:val="000000"/>
          <w:sz w:val="24"/>
        </w:rPr>
        <w:t xml:space="preserve"> </w:t>
      </w:r>
      <w:r w:rsidRPr="00076F6A">
        <w:rPr>
          <w:rFonts w:ascii="David" w:hint="cs"/>
          <w:color w:val="000000"/>
          <w:sz w:val="24"/>
          <w:rtl/>
        </w:rPr>
        <w:t>לצורכי</w:t>
      </w:r>
      <w:r w:rsidRPr="00076F6A">
        <w:rPr>
          <w:rFonts w:ascii="David"/>
          <w:color w:val="000000"/>
          <w:sz w:val="24"/>
        </w:rPr>
        <w:t xml:space="preserve"> </w:t>
      </w:r>
      <w:r w:rsidRPr="00076F6A">
        <w:rPr>
          <w:rFonts w:ascii="David" w:hint="cs"/>
          <w:color w:val="000000"/>
          <w:sz w:val="24"/>
          <w:rtl/>
        </w:rPr>
        <w:t>נוחות</w:t>
      </w:r>
      <w:r w:rsidRPr="00076F6A">
        <w:rPr>
          <w:rFonts w:ascii="David"/>
          <w:color w:val="000000"/>
          <w:sz w:val="24"/>
        </w:rPr>
        <w:t xml:space="preserve"> </w:t>
      </w:r>
      <w:r w:rsidRPr="00076F6A">
        <w:rPr>
          <w:rFonts w:ascii="David" w:hint="cs"/>
          <w:color w:val="000000"/>
          <w:sz w:val="24"/>
          <w:rtl/>
        </w:rPr>
        <w:t>הקריאה</w:t>
      </w:r>
      <w:r w:rsidRPr="00076F6A">
        <w:rPr>
          <w:rFonts w:ascii="David"/>
          <w:color w:val="000000"/>
          <w:sz w:val="24"/>
        </w:rPr>
        <w:t xml:space="preserve"> </w:t>
      </w:r>
      <w:r w:rsidRPr="00076F6A">
        <w:rPr>
          <w:rFonts w:ascii="David" w:hint="cs"/>
          <w:color w:val="000000"/>
          <w:sz w:val="24"/>
          <w:rtl/>
        </w:rPr>
        <w:t>בלבד, ואין</w:t>
      </w:r>
      <w:r w:rsidRPr="00076F6A">
        <w:rPr>
          <w:rFonts w:ascii="David"/>
          <w:color w:val="000000"/>
          <w:sz w:val="24"/>
        </w:rPr>
        <w:t xml:space="preserve"> </w:t>
      </w:r>
      <w:r w:rsidRPr="00076F6A">
        <w:rPr>
          <w:rFonts w:ascii="David" w:hint="cs"/>
          <w:color w:val="000000"/>
          <w:sz w:val="24"/>
          <w:rtl/>
        </w:rPr>
        <w:t>לייחס</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כל כוונה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או להשתמש</w:t>
      </w:r>
      <w:r w:rsidRPr="00076F6A">
        <w:rPr>
          <w:rFonts w:ascii="David"/>
          <w:color w:val="000000"/>
          <w:sz w:val="24"/>
        </w:rPr>
        <w:t xml:space="preserve"> </w:t>
      </w:r>
      <w:r w:rsidRPr="00076F6A">
        <w:rPr>
          <w:rFonts w:ascii="David" w:hint="cs"/>
          <w:color w:val="000000"/>
          <w:sz w:val="24"/>
          <w:rtl/>
        </w:rPr>
        <w:t>בהם</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פרשנות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והוראותיו</w:t>
      </w:r>
      <w:r w:rsidRPr="00076F6A">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הביטוי</w:t>
      </w:r>
      <w:r>
        <w:rPr>
          <w:rFonts w:ascii="David" w:hint="cs"/>
          <w:color w:val="000000"/>
          <w:sz w:val="24"/>
          <w:rtl/>
        </w:rPr>
        <w:t xml:space="preserve"> "</w:t>
      </w:r>
      <w:r w:rsidRPr="00076F6A">
        <w:rPr>
          <w:rFonts w:ascii="David" w:hint="cs"/>
          <w:color w:val="000000"/>
          <w:sz w:val="24"/>
          <w:rtl/>
        </w:rPr>
        <w:t>עד</w:t>
      </w:r>
      <w:r>
        <w:rPr>
          <w:rFonts w:ascii="David" w:hint="cs"/>
          <w:color w:val="000000"/>
          <w:sz w:val="24"/>
          <w:rtl/>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זמן</w:t>
      </w:r>
      <w:r>
        <w:rPr>
          <w:rFonts w:ascii="David" w:hint="cs"/>
          <w:color w:val="000000"/>
          <w:sz w:val="24"/>
          <w:rtl/>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מובאה</w:t>
      </w:r>
      <w:r>
        <w:rPr>
          <w:rFonts w:ascii="David" w:hint="cs"/>
          <w:color w:val="000000"/>
          <w:sz w:val="24"/>
          <w:rtl/>
        </w:rPr>
        <w:t xml:space="preserve"> </w:t>
      </w:r>
      <w:r>
        <w:rPr>
          <w:rFonts w:ascii="David"/>
          <w:color w:val="000000"/>
          <w:sz w:val="24"/>
          <w:rtl/>
        </w:rPr>
        <w:t>–</w:t>
      </w:r>
      <w:r>
        <w:rPr>
          <w:rFonts w:ascii="David" w:hint="cs"/>
          <w:color w:val="000000"/>
          <w:sz w:val="24"/>
          <w:rtl/>
        </w:rPr>
        <w:t xml:space="preserve"> </w:t>
      </w:r>
      <w:r w:rsidRPr="00076F6A">
        <w:rPr>
          <w:rFonts w:ascii="David" w:hint="cs"/>
          <w:color w:val="000000"/>
          <w:sz w:val="24"/>
          <w:rtl/>
        </w:rPr>
        <w:t>משמעו</w:t>
      </w:r>
      <w:r w:rsidRPr="00076F6A">
        <w:rPr>
          <w:rFonts w:ascii="David"/>
          <w:color w:val="000000"/>
          <w:sz w:val="24"/>
        </w:rPr>
        <w:t xml:space="preserve"> </w:t>
      </w:r>
      <w:r>
        <w:rPr>
          <w:rFonts w:ascii="David" w:hint="cs"/>
          <w:color w:val="000000"/>
          <w:sz w:val="24"/>
          <w:rtl/>
        </w:rPr>
        <w:t>"</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וכולל</w:t>
      </w:r>
      <w:r>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שנקבעה</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קצובה</w:t>
      </w:r>
      <w:r w:rsidRPr="00076F6A">
        <w:rPr>
          <w:rFonts w:ascii="David"/>
          <w:color w:val="000000"/>
          <w:sz w:val="24"/>
        </w:rPr>
        <w:t xml:space="preserve"> </w:t>
      </w:r>
      <w:r w:rsidRPr="00076F6A">
        <w:rPr>
          <w:rFonts w:ascii="David" w:hint="cs"/>
          <w:color w:val="000000"/>
          <w:sz w:val="24"/>
          <w:rtl/>
        </w:rPr>
        <w:t>במספר</w:t>
      </w:r>
      <w:r w:rsidRPr="00076F6A">
        <w:rPr>
          <w:rFonts w:ascii="David"/>
          <w:color w:val="000000"/>
          <w:sz w:val="24"/>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שבועות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חודשים</w:t>
      </w:r>
      <w:r>
        <w:rPr>
          <w:rFonts w:ascii="David" w:hint="cs"/>
          <w:color w:val="000000"/>
          <w:sz w:val="24"/>
          <w:rtl/>
        </w:rPr>
        <w:t xml:space="preserve"> </w:t>
      </w:r>
      <w:r w:rsidRPr="00076F6A">
        <w:rPr>
          <w:rFonts w:ascii="David" w:hint="cs"/>
          <w:color w:val="000000"/>
          <w:sz w:val="24"/>
          <w:rtl/>
        </w:rPr>
        <w:t>מיום</w:t>
      </w:r>
      <w:r w:rsidRPr="00076F6A">
        <w:rPr>
          <w:rFonts w:ascii="David"/>
          <w:color w:val="000000"/>
          <w:sz w:val="24"/>
        </w:rPr>
        <w:t xml:space="preserve"> </w:t>
      </w:r>
      <w:r w:rsidRPr="00076F6A">
        <w:rPr>
          <w:rFonts w:ascii="David" w:hint="cs"/>
          <w:color w:val="000000"/>
          <w:sz w:val="24"/>
          <w:rtl/>
        </w:rPr>
        <w:t>פלוני</w:t>
      </w:r>
      <w:r>
        <w:rPr>
          <w:rFonts w:ascii="David" w:hint="cs"/>
          <w:color w:val="000000"/>
          <w:sz w:val="24"/>
          <w:rtl/>
        </w:rPr>
        <w:t xml:space="preserve">, </w:t>
      </w:r>
      <w:r w:rsidRPr="00076F6A">
        <w:rPr>
          <w:rFonts w:ascii="David" w:hint="cs"/>
          <w:color w:val="000000"/>
          <w:sz w:val="24"/>
          <w:rtl/>
        </w:rPr>
        <w:t>אותו</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יבוא</w:t>
      </w:r>
      <w:r w:rsidRPr="00076F6A">
        <w:rPr>
          <w:rFonts w:ascii="David"/>
          <w:color w:val="000000"/>
          <w:sz w:val="24"/>
        </w:rPr>
        <w:t xml:space="preserve"> </w:t>
      </w:r>
      <w:r w:rsidRPr="00076F6A">
        <w:rPr>
          <w:rFonts w:ascii="David" w:hint="cs"/>
          <w:color w:val="000000"/>
          <w:sz w:val="24"/>
          <w:rtl/>
        </w:rPr>
        <w:t>במניין</w:t>
      </w:r>
      <w:r>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lastRenderedPageBreak/>
        <w:t>תקופה</w:t>
      </w:r>
      <w:r w:rsidRPr="00076F6A">
        <w:rPr>
          <w:rFonts w:ascii="David"/>
          <w:color w:val="000000"/>
          <w:sz w:val="24"/>
        </w:rPr>
        <w:t xml:space="preserve"> </w:t>
      </w:r>
      <w:r w:rsidRPr="00076F6A">
        <w:rPr>
          <w:rFonts w:ascii="David" w:hint="cs"/>
          <w:color w:val="000000"/>
          <w:sz w:val="24"/>
          <w:rtl/>
        </w:rPr>
        <w:t>קצובה</w:t>
      </w:r>
      <w:r w:rsidRPr="00076F6A">
        <w:rPr>
          <w:rFonts w:ascii="David"/>
          <w:color w:val="000000"/>
          <w:sz w:val="24"/>
        </w:rPr>
        <w:t xml:space="preserve"> </w:t>
      </w:r>
      <w:r w:rsidRPr="00076F6A">
        <w:rPr>
          <w:rFonts w:ascii="David" w:hint="cs"/>
          <w:color w:val="000000"/>
          <w:sz w:val="24"/>
          <w:rtl/>
        </w:rPr>
        <w:t>במספר</w:t>
      </w:r>
      <w:r w:rsidRPr="00076F6A">
        <w:rPr>
          <w:rFonts w:ascii="David"/>
          <w:color w:val="000000"/>
          <w:sz w:val="24"/>
        </w:rPr>
        <w:t xml:space="preserve"> </w:t>
      </w:r>
      <w:r w:rsidRPr="00076F6A">
        <w:rPr>
          <w:rFonts w:ascii="David" w:hint="cs"/>
          <w:color w:val="000000"/>
          <w:sz w:val="24"/>
          <w:rtl/>
        </w:rPr>
        <w:t>חודשים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שנים</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פלוני</w:t>
      </w:r>
      <w:r w:rsidRPr="00076F6A">
        <w:rPr>
          <w:rFonts w:ascii="David"/>
          <w:color w:val="000000"/>
          <w:sz w:val="24"/>
        </w:rPr>
        <w:t xml:space="preserve"> </w:t>
      </w:r>
      <w:r w:rsidRPr="00076F6A">
        <w:rPr>
          <w:rFonts w:ascii="David" w:hint="cs"/>
          <w:color w:val="000000"/>
          <w:sz w:val="24"/>
          <w:rtl/>
        </w:rPr>
        <w:t>תסתיים</w:t>
      </w:r>
      <w:r>
        <w:rPr>
          <w:rFonts w:ascii="David" w:hint="cs"/>
          <w:color w:val="000000"/>
          <w:sz w:val="24"/>
          <w:rtl/>
        </w:rPr>
        <w:t xml:space="preserve"> </w:t>
      </w:r>
      <w:r w:rsidRPr="00076F6A">
        <w:rPr>
          <w:rFonts w:ascii="David" w:hint="cs"/>
          <w:color w:val="000000"/>
          <w:sz w:val="24"/>
          <w:rtl/>
        </w:rPr>
        <w:t>בחודש</w:t>
      </w:r>
      <w:r w:rsidRPr="00076F6A">
        <w:rPr>
          <w:rFonts w:ascii="David"/>
          <w:color w:val="000000"/>
          <w:sz w:val="24"/>
        </w:rPr>
        <w:t xml:space="preserve"> </w:t>
      </w:r>
      <w:r w:rsidRPr="00076F6A">
        <w:rPr>
          <w:rFonts w:ascii="David" w:hint="cs"/>
          <w:color w:val="000000"/>
          <w:sz w:val="24"/>
          <w:rtl/>
        </w:rPr>
        <w:t>האחרון</w:t>
      </w:r>
      <w:r>
        <w:rPr>
          <w:rFonts w:ascii="David" w:hint="cs"/>
          <w:color w:val="000000"/>
          <w:sz w:val="24"/>
          <w:rtl/>
        </w:rPr>
        <w:t xml:space="preserve">, </w:t>
      </w:r>
      <w:r w:rsidRPr="00076F6A">
        <w:rPr>
          <w:rFonts w:ascii="David" w:hint="cs"/>
          <w:color w:val="000000"/>
          <w:sz w:val="24"/>
          <w:rtl/>
        </w:rPr>
        <w:t>בסוף</w:t>
      </w:r>
      <w:r w:rsidRPr="00076F6A">
        <w:rPr>
          <w:rFonts w:ascii="David"/>
          <w:color w:val="000000"/>
          <w:sz w:val="24"/>
        </w:rPr>
        <w:t xml:space="preserve"> </w:t>
      </w:r>
      <w:r w:rsidRPr="00076F6A">
        <w:rPr>
          <w:rFonts w:ascii="David" w:hint="cs"/>
          <w:color w:val="000000"/>
          <w:sz w:val="24"/>
          <w:rtl/>
        </w:rPr>
        <w:t>היום</w:t>
      </w:r>
      <w:r w:rsidRPr="00076F6A">
        <w:rPr>
          <w:rFonts w:ascii="David"/>
          <w:color w:val="000000"/>
          <w:sz w:val="24"/>
        </w:rPr>
        <w:t xml:space="preserve"> </w:t>
      </w:r>
      <w:r w:rsidRPr="00076F6A">
        <w:rPr>
          <w:rFonts w:ascii="David" w:hint="cs"/>
          <w:color w:val="000000"/>
          <w:sz w:val="24"/>
          <w:rtl/>
        </w:rPr>
        <w:t>שמספרו</w:t>
      </w:r>
      <w:r w:rsidRPr="00076F6A">
        <w:rPr>
          <w:rFonts w:ascii="David"/>
          <w:color w:val="000000"/>
          <w:sz w:val="24"/>
        </w:rPr>
        <w:t xml:space="preserve"> </w:t>
      </w:r>
      <w:r w:rsidRPr="00076F6A">
        <w:rPr>
          <w:rFonts w:ascii="David" w:hint="cs"/>
          <w:color w:val="000000"/>
          <w:sz w:val="24"/>
          <w:rtl/>
        </w:rPr>
        <w:t>כמספר</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האירוע</w:t>
      </w:r>
      <w:r>
        <w:rPr>
          <w:rFonts w:ascii="David" w:hint="cs"/>
          <w:color w:val="000000"/>
          <w:sz w:val="24"/>
          <w:rtl/>
        </w:rPr>
        <w:t xml:space="preserve">, </w:t>
      </w:r>
      <w:r w:rsidRPr="00076F6A">
        <w:rPr>
          <w:rFonts w:ascii="David" w:hint="cs"/>
          <w:color w:val="000000"/>
          <w:sz w:val="24"/>
          <w:rtl/>
        </w:rPr>
        <w:t>ואם</w:t>
      </w:r>
      <w:r w:rsidRPr="00076F6A">
        <w:rPr>
          <w:rFonts w:ascii="David"/>
          <w:color w:val="000000"/>
          <w:sz w:val="24"/>
        </w:rPr>
        <w:t xml:space="preserve"> </w:t>
      </w:r>
      <w:r w:rsidRPr="00076F6A">
        <w:rPr>
          <w:rFonts w:ascii="David" w:hint="cs"/>
          <w:color w:val="000000"/>
          <w:sz w:val="24"/>
          <w:rtl/>
        </w:rPr>
        <w:t>היה</w:t>
      </w:r>
      <w:r>
        <w:rPr>
          <w:rFonts w:ascii="David" w:hint="cs"/>
          <w:color w:val="000000"/>
          <w:sz w:val="24"/>
          <w:rtl/>
        </w:rPr>
        <w:t xml:space="preserve"> </w:t>
      </w:r>
      <w:r w:rsidRPr="00076F6A">
        <w:rPr>
          <w:rFonts w:ascii="David" w:hint="cs"/>
          <w:color w:val="000000"/>
          <w:sz w:val="24"/>
          <w:rtl/>
        </w:rPr>
        <w:t>חסר</w:t>
      </w:r>
      <w:r w:rsidRPr="00076F6A">
        <w:rPr>
          <w:rFonts w:ascii="David"/>
          <w:color w:val="000000"/>
          <w:sz w:val="24"/>
        </w:rPr>
        <w:t xml:space="preserve"> </w:t>
      </w:r>
      <w:r w:rsidRPr="00076F6A">
        <w:rPr>
          <w:rFonts w:ascii="David" w:hint="cs"/>
          <w:color w:val="000000"/>
          <w:sz w:val="24"/>
          <w:rtl/>
        </w:rPr>
        <w:t>אותו</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בסוף</w:t>
      </w:r>
      <w:r w:rsidRPr="00076F6A">
        <w:rPr>
          <w:rFonts w:ascii="David"/>
          <w:color w:val="000000"/>
          <w:sz w:val="24"/>
        </w:rPr>
        <w:t xml:space="preserve"> </w:t>
      </w:r>
      <w:r w:rsidRPr="00076F6A">
        <w:rPr>
          <w:rFonts w:ascii="David" w:hint="cs"/>
          <w:color w:val="000000"/>
          <w:sz w:val="24"/>
          <w:rtl/>
        </w:rPr>
        <w:t>היום</w:t>
      </w:r>
      <w:r w:rsidRPr="00076F6A">
        <w:rPr>
          <w:rFonts w:ascii="David"/>
          <w:color w:val="000000"/>
          <w:sz w:val="24"/>
        </w:rPr>
        <w:t xml:space="preserve"> </w:t>
      </w:r>
      <w:r w:rsidRPr="00076F6A">
        <w:rPr>
          <w:rFonts w:ascii="David" w:hint="cs"/>
          <w:color w:val="000000"/>
          <w:sz w:val="24"/>
          <w:rtl/>
        </w:rPr>
        <w:t>האחרון</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החודש</w:t>
      </w:r>
      <w:r w:rsidRPr="00076F6A">
        <w:rPr>
          <w:rFonts w:ascii="David"/>
          <w:color w:val="000000"/>
          <w:sz w:val="24"/>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במניין</w:t>
      </w:r>
      <w:r w:rsidRPr="00076F6A">
        <w:rPr>
          <w:rFonts w:ascii="David"/>
          <w:color w:val="000000"/>
          <w:sz w:val="24"/>
        </w:rPr>
        <w:t xml:space="preserve"> </w:t>
      </w:r>
      <w:r w:rsidRPr="00076F6A">
        <w:rPr>
          <w:rFonts w:ascii="David" w:hint="cs"/>
          <w:color w:val="000000"/>
          <w:sz w:val="24"/>
          <w:rtl/>
        </w:rPr>
        <w:t>ימי</w:t>
      </w:r>
      <w:r w:rsidRPr="00076F6A">
        <w:rPr>
          <w:rFonts w:ascii="David"/>
          <w:color w:val="000000"/>
          <w:sz w:val="24"/>
        </w:rPr>
        <w:t xml:space="preserve"> </w:t>
      </w:r>
      <w:r w:rsidRPr="00076F6A">
        <w:rPr>
          <w:rFonts w:ascii="David" w:hint="cs"/>
          <w:color w:val="000000"/>
          <w:sz w:val="24"/>
          <w:rtl/>
        </w:rPr>
        <w:t>התקופה</w:t>
      </w:r>
      <w:r w:rsidRPr="00076F6A">
        <w:rPr>
          <w:rFonts w:ascii="David"/>
          <w:color w:val="000000"/>
          <w:sz w:val="24"/>
        </w:rPr>
        <w:t xml:space="preserve"> </w:t>
      </w:r>
      <w:r w:rsidRPr="00076F6A">
        <w:rPr>
          <w:rFonts w:ascii="David" w:hint="cs"/>
          <w:color w:val="000000"/>
          <w:sz w:val="24"/>
          <w:rtl/>
        </w:rPr>
        <w:t>יבואו</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ימי</w:t>
      </w:r>
      <w:r w:rsidRPr="00076F6A">
        <w:rPr>
          <w:rFonts w:ascii="David"/>
          <w:color w:val="000000"/>
          <w:sz w:val="24"/>
        </w:rPr>
        <w:t xml:space="preserve"> </w:t>
      </w:r>
      <w:r w:rsidRPr="00076F6A">
        <w:rPr>
          <w:rFonts w:ascii="David" w:hint="cs"/>
          <w:color w:val="000000"/>
          <w:sz w:val="24"/>
          <w:rtl/>
        </w:rPr>
        <w:t>מנוחה</w:t>
      </w:r>
      <w:r>
        <w:rPr>
          <w:rFonts w:ascii="David" w:hint="cs"/>
          <w:color w:val="000000"/>
          <w:sz w:val="24"/>
          <w:rtl/>
        </w:rPr>
        <w:t xml:space="preserve">, </w:t>
      </w:r>
      <w:r w:rsidRPr="00076F6A">
        <w:rPr>
          <w:rFonts w:ascii="David" w:hint="cs"/>
          <w:color w:val="000000"/>
          <w:sz w:val="24"/>
          <w:rtl/>
        </w:rPr>
        <w:t>פגרה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שבתון</w:t>
      </w:r>
      <w:r w:rsidRPr="00076F6A">
        <w:rPr>
          <w:rFonts w:ascii="David"/>
          <w:color w:val="000000"/>
          <w:sz w:val="24"/>
        </w:rPr>
        <w:t xml:space="preserve"> </w:t>
      </w:r>
      <w:r w:rsidRPr="00076F6A">
        <w:rPr>
          <w:rFonts w:ascii="David" w:hint="cs"/>
          <w:color w:val="000000"/>
          <w:sz w:val="24"/>
          <w:rtl/>
        </w:rPr>
        <w:t>שעל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חיקוק</w:t>
      </w:r>
      <w:r>
        <w:rPr>
          <w:rFonts w:ascii="David" w:hint="cs"/>
          <w:color w:val="000000"/>
          <w:sz w:val="24"/>
          <w:rtl/>
        </w:rPr>
        <w:t xml:space="preserve">, </w:t>
      </w:r>
      <w:r w:rsidRPr="00076F6A">
        <w:rPr>
          <w:rFonts w:ascii="David" w:hint="cs"/>
          <w:color w:val="000000"/>
          <w:sz w:val="24"/>
          <w:rtl/>
        </w:rPr>
        <w:t>זולת</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הם</w:t>
      </w:r>
      <w:r w:rsidRPr="00076F6A">
        <w:rPr>
          <w:rFonts w:ascii="David"/>
          <w:color w:val="000000"/>
          <w:sz w:val="24"/>
        </w:rPr>
        <w:t xml:space="preserve"> </w:t>
      </w:r>
      <w:r w:rsidRPr="00076F6A">
        <w:rPr>
          <w:rFonts w:ascii="David" w:hint="cs"/>
          <w:color w:val="000000"/>
          <w:sz w:val="24"/>
          <w:rtl/>
        </w:rPr>
        <w:t>הימים</w:t>
      </w:r>
      <w:r w:rsidRPr="00076F6A">
        <w:rPr>
          <w:rFonts w:ascii="David"/>
          <w:color w:val="000000"/>
          <w:sz w:val="24"/>
        </w:rPr>
        <w:t xml:space="preserve"> </w:t>
      </w:r>
      <w:r w:rsidRPr="00076F6A">
        <w:rPr>
          <w:rFonts w:ascii="David" w:hint="cs"/>
          <w:color w:val="000000"/>
          <w:sz w:val="24"/>
          <w:rtl/>
        </w:rPr>
        <w:t>האחרונים</w:t>
      </w:r>
      <w:r w:rsidRPr="00076F6A">
        <w:rPr>
          <w:rFonts w:ascii="David"/>
          <w:color w:val="000000"/>
          <w:sz w:val="24"/>
        </w:rPr>
        <w:t xml:space="preserve"> </w:t>
      </w:r>
      <w:r w:rsidRPr="00076F6A">
        <w:rPr>
          <w:rFonts w:ascii="David" w:hint="cs"/>
          <w:color w:val="000000"/>
          <w:sz w:val="24"/>
          <w:rtl/>
        </w:rPr>
        <w:t>שבתקופה</w:t>
      </w:r>
      <w:r>
        <w:rPr>
          <w:rFonts w:ascii="David" w:hint="cs"/>
          <w:color w:val="000000"/>
          <w:sz w:val="24"/>
          <w:rtl/>
        </w:rPr>
        <w:t xml:space="preserve">, </w:t>
      </w:r>
      <w:r w:rsidRPr="00076F6A">
        <w:rPr>
          <w:rFonts w:ascii="David" w:hint="cs"/>
          <w:color w:val="000000"/>
          <w:sz w:val="24"/>
          <w:rtl/>
        </w:rPr>
        <w:t>אלא</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Pr>
          <w:rFonts w:ascii="David" w:hint="cs"/>
          <w:color w:val="000000"/>
          <w:sz w:val="24"/>
          <w:rtl/>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אחרת</w:t>
      </w:r>
      <w:r>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Pr>
          <w:rFonts w:ascii="David" w:hint="cs"/>
          <w:color w:val="000000"/>
          <w:sz w:val="24"/>
          <w:rtl/>
        </w:rPr>
        <w:t xml:space="preserve">הצוות המנהל, כהגדרתו בסעיף 1.1 לפרק ז' בנספח </w:t>
      </w:r>
      <w:r w:rsidR="00762790">
        <w:rPr>
          <w:rFonts w:ascii="David" w:hint="cs"/>
          <w:color w:val="000000"/>
          <w:sz w:val="24"/>
          <w:rtl/>
        </w:rPr>
        <w:t>ה</w:t>
      </w:r>
      <w:r>
        <w:rPr>
          <w:rFonts w:ascii="David" w:hint="cs"/>
          <w:color w:val="000000"/>
          <w:sz w:val="24"/>
          <w:rtl/>
        </w:rPr>
        <w:t>' (</w:t>
      </w:r>
      <w:r w:rsidR="00A77DEC">
        <w:rPr>
          <w:rFonts w:ascii="David" w:hint="cs"/>
          <w:color w:val="000000"/>
          <w:sz w:val="24"/>
          <w:rtl/>
        </w:rPr>
        <w:t>השירותים הנדרשים</w:t>
      </w:r>
      <w:r>
        <w:rPr>
          <w:rFonts w:ascii="David" w:hint="cs"/>
          <w:color w:val="000000"/>
          <w:sz w:val="24"/>
          <w:rtl/>
        </w:rPr>
        <w:t>) להסכם זה,</w:t>
      </w:r>
      <w:r w:rsidRPr="00076F6A">
        <w:rPr>
          <w:rFonts w:ascii="David"/>
          <w:color w:val="000000"/>
          <w:sz w:val="24"/>
        </w:rPr>
        <w:t xml:space="preserve"> </w:t>
      </w:r>
      <w:r w:rsidRPr="00076F6A">
        <w:rPr>
          <w:rFonts w:ascii="David" w:hint="cs"/>
          <w:color w:val="000000"/>
          <w:sz w:val="24"/>
          <w:rtl/>
        </w:rPr>
        <w:t>הינ</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הזרוע</w:t>
      </w:r>
      <w:r w:rsidRPr="00076F6A">
        <w:rPr>
          <w:rFonts w:ascii="David"/>
          <w:color w:val="000000"/>
          <w:sz w:val="24"/>
        </w:rPr>
        <w:t xml:space="preserve"> </w:t>
      </w:r>
      <w:r w:rsidRPr="00076F6A">
        <w:rPr>
          <w:rFonts w:ascii="David" w:hint="cs"/>
          <w:color w:val="000000"/>
          <w:sz w:val="24"/>
          <w:rtl/>
        </w:rPr>
        <w:t>הביצועית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מימוש</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והשימוש</w:t>
      </w:r>
      <w:r>
        <w:rPr>
          <w:rFonts w:ascii="David" w:hint="cs"/>
          <w:color w:val="000000"/>
          <w:sz w:val="24"/>
          <w:rtl/>
        </w:rPr>
        <w:t xml:space="preserve"> במונח "ה</w:t>
      </w:r>
      <w:r w:rsidR="002E5C8A">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כולל</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w:t>
      </w:r>
      <w:r>
        <w:rPr>
          <w:rFonts w:ascii="David" w:hint="cs"/>
          <w:color w:val="000000"/>
          <w:sz w:val="24"/>
          <w:rtl/>
        </w:rPr>
        <w:t xml:space="preserve">צוות המנהל,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העניין</w:t>
      </w:r>
      <w:r>
        <w:rPr>
          <w:rFonts w:ascii="David" w:hint="cs"/>
          <w:color w:val="000000"/>
          <w:sz w:val="24"/>
          <w:rtl/>
        </w:rPr>
        <w:t xml:space="preserve">, </w:t>
      </w:r>
      <w:r w:rsidRPr="00076F6A">
        <w:rPr>
          <w:rFonts w:ascii="David" w:hint="cs"/>
          <w:color w:val="000000"/>
          <w:sz w:val="24"/>
          <w:rtl/>
        </w:rPr>
        <w:t>אלא</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מפורשות</w:t>
      </w:r>
      <w:r>
        <w:rPr>
          <w:rFonts w:ascii="David" w:hint="cs"/>
          <w:color w:val="000000"/>
          <w:sz w:val="24"/>
          <w:rtl/>
        </w:rPr>
        <w:t xml:space="preserve"> </w:t>
      </w:r>
      <w:r w:rsidRPr="00076F6A">
        <w:rPr>
          <w:rFonts w:ascii="David" w:hint="cs"/>
          <w:color w:val="000000"/>
          <w:sz w:val="24"/>
          <w:rtl/>
        </w:rPr>
        <w:t>אחרת</w:t>
      </w:r>
      <w:r>
        <w:rPr>
          <w:rFonts w:hint="cs"/>
          <w:color w:val="000000"/>
          <w:sz w:val="24"/>
          <w:rtl/>
        </w:rPr>
        <w:t>.</w:t>
      </w:r>
    </w:p>
    <w:p w:rsidR="00ED35D9" w:rsidRDefault="00ED35D9" w:rsidP="00F14DC1">
      <w:pPr>
        <w:pStyle w:val="a8"/>
        <w:numPr>
          <w:ilvl w:val="2"/>
          <w:numId w:val="14"/>
        </w:numPr>
        <w:spacing w:line="360" w:lineRule="atLeast"/>
        <w:ind w:left="1502" w:hanging="709"/>
        <w:jc w:val="both"/>
        <w:rPr>
          <w:sz w:val="24"/>
        </w:rPr>
      </w:pP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Pr>
          <w:rFonts w:ascii="David" w:hint="cs"/>
          <w:color w:val="000000"/>
          <w:sz w:val="24"/>
          <w:rtl/>
        </w:rPr>
        <w:t>נכתב "אישור 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הכוונה</w:t>
      </w:r>
      <w:r w:rsidRPr="00076F6A">
        <w:rPr>
          <w:rFonts w:ascii="David"/>
          <w:color w:val="000000"/>
          <w:sz w:val="24"/>
        </w:rPr>
        <w:t xml:space="preserve"> </w:t>
      </w:r>
      <w:r w:rsidRPr="00076F6A">
        <w:rPr>
          <w:rFonts w:ascii="David" w:hint="cs"/>
          <w:color w:val="000000"/>
          <w:sz w:val="24"/>
          <w:rtl/>
        </w:rPr>
        <w:t>היא</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מראש</w:t>
      </w:r>
      <w:r>
        <w:rPr>
          <w:rFonts w:ascii="David" w:hint="cs"/>
          <w:color w:val="000000"/>
          <w:sz w:val="24"/>
          <w:rtl/>
        </w:rPr>
        <w:t xml:space="preserve"> </w:t>
      </w:r>
      <w:r w:rsidRPr="00076F6A">
        <w:rPr>
          <w:rFonts w:ascii="David" w:hint="cs"/>
          <w:color w:val="000000"/>
          <w:sz w:val="24"/>
          <w:rtl/>
        </w:rPr>
        <w:t>ובכתב</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Pr>
          <w:rFonts w:ascii="David" w:hint="cs"/>
          <w:color w:val="000000"/>
          <w:sz w:val="24"/>
          <w:rtl/>
        </w:rPr>
        <w:t xml:space="preserve">לסעיף </w:t>
      </w:r>
      <w:r w:rsidR="00136113">
        <w:rPr>
          <w:rFonts w:hint="cs"/>
          <w:color w:val="000000"/>
          <w:sz w:val="24"/>
          <w:rtl/>
        </w:rPr>
        <w:t>14.3</w:t>
      </w:r>
      <w:r>
        <w:rPr>
          <w:rFonts w:hint="cs"/>
          <w:color w:val="000000"/>
          <w:sz w:val="24"/>
          <w:rtl/>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אישורים</w:t>
      </w:r>
      <w:r w:rsidRPr="00076F6A">
        <w:rPr>
          <w:rFonts w:ascii="David"/>
          <w:color w:val="000000"/>
          <w:sz w:val="24"/>
        </w:rPr>
        <w:t xml:space="preserve"> (</w:t>
      </w:r>
      <w:r>
        <w:rPr>
          <w:rFonts w:ascii="David" w:hint="cs"/>
          <w:color w:val="000000"/>
          <w:sz w:val="24"/>
          <w:rtl/>
        </w:rPr>
        <w:t xml:space="preserve"> </w:t>
      </w:r>
      <w:r w:rsidRPr="00076F6A">
        <w:rPr>
          <w:rFonts w:ascii="David" w:hint="cs"/>
          <w:color w:val="000000"/>
          <w:sz w:val="24"/>
          <w:rtl/>
        </w:rPr>
        <w:t>להלן</w:t>
      </w:r>
      <w:r>
        <w:rPr>
          <w:rFonts w:ascii="David" w:hint="cs"/>
          <w:color w:val="000000"/>
          <w:sz w:val="24"/>
          <w:rtl/>
        </w:rPr>
        <w:t>.</w:t>
      </w:r>
    </w:p>
    <w:p w:rsidR="00ED35D9"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Pr>
          <w:rFonts w:ascii="David" w:hint="cs"/>
          <w:color w:val="000000"/>
          <w:sz w:val="24"/>
          <w:rtl/>
        </w:rPr>
        <w:t xml:space="preserve">(על נספחיו) </w:t>
      </w:r>
      <w:r w:rsidRPr="00076F6A">
        <w:rPr>
          <w:rFonts w:ascii="David" w:hint="cs"/>
          <w:color w:val="000000"/>
          <w:sz w:val="24"/>
          <w:rtl/>
        </w:rPr>
        <w:t>ייחשבו</w:t>
      </w:r>
      <w:r w:rsidRPr="00076F6A">
        <w:rPr>
          <w:rFonts w:ascii="David"/>
          <w:color w:val="000000"/>
          <w:sz w:val="24"/>
        </w:rPr>
        <w:t xml:space="preserve"> </w:t>
      </w:r>
      <w:r w:rsidRPr="00076F6A">
        <w:rPr>
          <w:rFonts w:ascii="David" w:hint="cs"/>
          <w:color w:val="000000"/>
          <w:sz w:val="24"/>
          <w:rtl/>
        </w:rPr>
        <w:t>כמשלימות</w:t>
      </w:r>
      <w:r w:rsidRPr="00076F6A">
        <w:rPr>
          <w:rFonts w:ascii="David"/>
          <w:color w:val="000000"/>
          <w:sz w:val="24"/>
        </w:rPr>
        <w:t xml:space="preserve"> </w:t>
      </w:r>
      <w:r w:rsidRPr="00076F6A">
        <w:rPr>
          <w:rFonts w:ascii="David" w:hint="cs"/>
          <w:color w:val="000000"/>
          <w:sz w:val="24"/>
          <w:rtl/>
        </w:rPr>
        <w:t>זו</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זו</w:t>
      </w:r>
      <w:r w:rsidRPr="00076F6A">
        <w:rPr>
          <w:rFonts w:ascii="David"/>
          <w:color w:val="000000"/>
          <w:sz w:val="24"/>
        </w:rPr>
        <w:t xml:space="preserve"> </w:t>
      </w:r>
      <w:r w:rsidRPr="00076F6A">
        <w:rPr>
          <w:rFonts w:ascii="David" w:hint="cs"/>
          <w:color w:val="000000"/>
          <w:sz w:val="24"/>
          <w:rtl/>
        </w:rPr>
        <w:t>וכבאות</w:t>
      </w:r>
      <w:r w:rsidRPr="00076F6A">
        <w:rPr>
          <w:rFonts w:ascii="David"/>
          <w:color w:val="000000"/>
          <w:sz w:val="24"/>
        </w:rPr>
        <w:t xml:space="preserve"> </w:t>
      </w:r>
      <w:r w:rsidRPr="00076F6A">
        <w:rPr>
          <w:rFonts w:ascii="David" w:hint="cs"/>
          <w:color w:val="000000"/>
          <w:sz w:val="24"/>
          <w:rtl/>
        </w:rPr>
        <w:t>להוסיף</w:t>
      </w:r>
      <w:r w:rsidRPr="00076F6A">
        <w:rPr>
          <w:rFonts w:ascii="David"/>
          <w:color w:val="000000"/>
          <w:sz w:val="24"/>
        </w:rPr>
        <w:t xml:space="preserve"> </w:t>
      </w:r>
      <w:r w:rsidRPr="00076F6A">
        <w:rPr>
          <w:rFonts w:ascii="David" w:hint="cs"/>
          <w:color w:val="000000"/>
          <w:sz w:val="24"/>
          <w:rtl/>
        </w:rPr>
        <w:t>אלו</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אלו</w:t>
      </w:r>
      <w:r w:rsidRPr="00076F6A">
        <w:rPr>
          <w:rFonts w:ascii="David"/>
          <w:color w:val="000000"/>
          <w:sz w:val="24"/>
        </w:rPr>
        <w:t>.</w:t>
      </w:r>
    </w:p>
    <w:p w:rsidR="00ED35D9"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יפורש</w:t>
      </w:r>
      <w:r w:rsidRPr="00076F6A">
        <w:rPr>
          <w:rFonts w:ascii="David"/>
          <w:color w:val="000000"/>
          <w:sz w:val="24"/>
        </w:rPr>
        <w:t xml:space="preserve"> </w:t>
      </w:r>
      <w:r w:rsidRPr="00076F6A">
        <w:rPr>
          <w:rFonts w:ascii="David" w:hint="cs"/>
          <w:color w:val="000000"/>
          <w:sz w:val="24"/>
          <w:rtl/>
        </w:rPr>
        <w:t>כנגד</w:t>
      </w:r>
      <w:r w:rsidRPr="00076F6A">
        <w:rPr>
          <w:rFonts w:ascii="David"/>
          <w:color w:val="000000"/>
          <w:sz w:val="24"/>
        </w:rPr>
        <w:t xml:space="preserve"> </w:t>
      </w:r>
      <w:r w:rsidRPr="00076F6A">
        <w:rPr>
          <w:rFonts w:ascii="David" w:hint="cs"/>
          <w:color w:val="000000"/>
          <w:sz w:val="24"/>
          <w:rtl/>
        </w:rPr>
        <w:t>מנסחו</w:t>
      </w:r>
      <w:r w:rsidRPr="00076F6A">
        <w:rPr>
          <w:rFonts w:ascii="David"/>
          <w:color w:val="000000"/>
          <w:sz w:val="24"/>
        </w:rPr>
        <w:t xml:space="preserve"> </w:t>
      </w:r>
      <w:r w:rsidRPr="00076F6A">
        <w:rPr>
          <w:rFonts w:ascii="David" w:hint="cs"/>
          <w:color w:val="000000"/>
          <w:sz w:val="24"/>
          <w:rtl/>
        </w:rPr>
        <w:t>ויראוהו</w:t>
      </w:r>
      <w:r w:rsidRPr="00076F6A">
        <w:rPr>
          <w:rFonts w:ascii="David"/>
          <w:color w:val="000000"/>
          <w:sz w:val="24"/>
        </w:rPr>
        <w:t xml:space="preserve"> </w:t>
      </w:r>
      <w:r w:rsidRPr="00076F6A">
        <w:rPr>
          <w:rFonts w:ascii="David" w:hint="cs"/>
          <w:color w:val="000000"/>
          <w:sz w:val="24"/>
          <w:rtl/>
        </w:rPr>
        <w:t>כאילו</w:t>
      </w:r>
      <w:r w:rsidRPr="00076F6A">
        <w:rPr>
          <w:rFonts w:ascii="David"/>
          <w:color w:val="000000"/>
          <w:sz w:val="24"/>
        </w:rPr>
        <w:t xml:space="preserve"> </w:t>
      </w:r>
      <w:r w:rsidRPr="00076F6A">
        <w:rPr>
          <w:rFonts w:ascii="David" w:hint="cs"/>
          <w:color w:val="000000"/>
          <w:sz w:val="24"/>
          <w:rtl/>
        </w:rPr>
        <w:t>נוסח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הצדדים</w:t>
      </w:r>
      <w:r>
        <w:rPr>
          <w:rFonts w:hint="cs"/>
          <w:color w:val="000000"/>
          <w:sz w:val="24"/>
          <w:rtl/>
        </w:rPr>
        <w:t>.</w:t>
      </w:r>
    </w:p>
    <w:p w:rsidR="00ED35D9" w:rsidRPr="0009547A"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ייקבע</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כלשהי</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הינה</w:t>
      </w:r>
      <w:r w:rsidRPr="00076F6A">
        <w:rPr>
          <w:rFonts w:ascii="David"/>
          <w:color w:val="000000"/>
          <w:sz w:val="24"/>
        </w:rPr>
        <w:t xml:space="preserve"> </w:t>
      </w:r>
      <w:r w:rsidRPr="00076F6A">
        <w:rPr>
          <w:rFonts w:ascii="David" w:hint="cs"/>
          <w:color w:val="000000"/>
          <w:sz w:val="24"/>
          <w:rtl/>
        </w:rPr>
        <w:t>בלתי</w:t>
      </w:r>
      <w:r w:rsidRPr="00076F6A">
        <w:rPr>
          <w:rFonts w:ascii="David"/>
          <w:color w:val="000000"/>
          <w:sz w:val="24"/>
        </w:rPr>
        <w:t xml:space="preserve"> </w:t>
      </w:r>
      <w:r w:rsidRPr="00076F6A">
        <w:rPr>
          <w:rFonts w:ascii="David" w:hint="cs"/>
          <w:color w:val="000000"/>
          <w:sz w:val="24"/>
          <w:rtl/>
        </w:rPr>
        <w:t>חוקית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אינה</w:t>
      </w:r>
      <w:r w:rsidRPr="00076F6A">
        <w:rPr>
          <w:rFonts w:ascii="David"/>
          <w:color w:val="000000"/>
          <w:sz w:val="24"/>
        </w:rPr>
        <w:t xml:space="preserve"> </w:t>
      </w:r>
      <w:r w:rsidRPr="00076F6A">
        <w:rPr>
          <w:rFonts w:ascii="David" w:hint="cs"/>
          <w:color w:val="000000"/>
          <w:sz w:val="24"/>
          <w:rtl/>
        </w:rPr>
        <w:t>ניתנת</w:t>
      </w:r>
      <w:r>
        <w:rPr>
          <w:rFonts w:ascii="David" w:hint="cs"/>
          <w:color w:val="000000"/>
          <w:sz w:val="24"/>
          <w:rtl/>
        </w:rPr>
        <w:t xml:space="preserve"> </w:t>
      </w:r>
      <w:r w:rsidRPr="00076F6A">
        <w:rPr>
          <w:rFonts w:ascii="David" w:hint="cs"/>
          <w:color w:val="000000"/>
          <w:sz w:val="24"/>
          <w:rtl/>
        </w:rPr>
        <w:t>לאכיפה</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יהא</w:t>
      </w:r>
      <w:r w:rsidRPr="00076F6A">
        <w:rPr>
          <w:rFonts w:ascii="David"/>
          <w:color w:val="000000"/>
          <w:sz w:val="24"/>
        </w:rPr>
        <w:t xml:space="preserve"> </w:t>
      </w:r>
      <w:r w:rsidRPr="00076F6A">
        <w:rPr>
          <w:rFonts w:ascii="David" w:hint="cs"/>
          <w:color w:val="000000"/>
          <w:sz w:val="24"/>
          <w:rtl/>
        </w:rPr>
        <w:t>בכך</w:t>
      </w:r>
      <w:r w:rsidRPr="00076F6A">
        <w:rPr>
          <w:rFonts w:ascii="David"/>
          <w:color w:val="000000"/>
          <w:sz w:val="24"/>
        </w:rPr>
        <w:t xml:space="preserve"> </w:t>
      </w:r>
      <w:r w:rsidRPr="00076F6A">
        <w:rPr>
          <w:rFonts w:ascii="David" w:hint="cs"/>
          <w:color w:val="000000"/>
          <w:sz w:val="24"/>
          <w:rtl/>
        </w:rPr>
        <w:t>כדי</w:t>
      </w:r>
      <w:r w:rsidRPr="00076F6A">
        <w:rPr>
          <w:rFonts w:ascii="David"/>
          <w:color w:val="000000"/>
          <w:sz w:val="24"/>
        </w:rPr>
        <w:t xml:space="preserve"> </w:t>
      </w:r>
      <w:r w:rsidRPr="00076F6A">
        <w:rPr>
          <w:rFonts w:ascii="David" w:hint="cs"/>
          <w:color w:val="000000"/>
          <w:sz w:val="24"/>
          <w:rtl/>
        </w:rPr>
        <w:t>לפגוע</w:t>
      </w:r>
      <w:r w:rsidRPr="00076F6A">
        <w:rPr>
          <w:rFonts w:ascii="David"/>
          <w:color w:val="000000"/>
          <w:sz w:val="24"/>
        </w:rPr>
        <w:t xml:space="preserve"> </w:t>
      </w:r>
      <w:r w:rsidRPr="00076F6A">
        <w:rPr>
          <w:rFonts w:ascii="David" w:hint="cs"/>
          <w:color w:val="000000"/>
          <w:sz w:val="24"/>
          <w:rtl/>
        </w:rPr>
        <w:t>ביתרת</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תמשכנה</w:t>
      </w:r>
      <w:r w:rsidRPr="00076F6A">
        <w:rPr>
          <w:rFonts w:ascii="David"/>
          <w:color w:val="000000"/>
          <w:sz w:val="24"/>
        </w:rPr>
        <w:t xml:space="preserve"> </w:t>
      </w:r>
      <w:r w:rsidRPr="00076F6A">
        <w:rPr>
          <w:rFonts w:ascii="David" w:hint="cs"/>
          <w:color w:val="000000"/>
          <w:sz w:val="24"/>
          <w:rtl/>
        </w:rPr>
        <w:t>לעמוד</w:t>
      </w:r>
      <w:r>
        <w:rPr>
          <w:rFonts w:ascii="David" w:hint="cs"/>
          <w:color w:val="000000"/>
          <w:sz w:val="24"/>
          <w:rtl/>
        </w:rPr>
        <w:t xml:space="preserve"> </w:t>
      </w:r>
      <w:r w:rsidRPr="00076F6A">
        <w:rPr>
          <w:rFonts w:ascii="David" w:hint="cs"/>
          <w:color w:val="000000"/>
          <w:sz w:val="24"/>
          <w:rtl/>
        </w:rPr>
        <w:t>בתוקפן</w:t>
      </w:r>
      <w:r>
        <w:rPr>
          <w:rFonts w:ascii="David" w:hint="cs"/>
          <w:color w:val="000000"/>
          <w:sz w:val="24"/>
          <w:rtl/>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האמור</w:t>
      </w:r>
      <w:r>
        <w:rPr>
          <w:rFonts w:ascii="David" w:hint="cs"/>
          <w:color w:val="000000"/>
          <w:sz w:val="24"/>
          <w:rtl/>
        </w:rPr>
        <w:t xml:space="preserve">, </w:t>
      </w:r>
      <w:r w:rsidRPr="00076F6A">
        <w:rPr>
          <w:rFonts w:ascii="David" w:hint="cs"/>
          <w:color w:val="000000"/>
          <w:sz w:val="24"/>
          <w:rtl/>
        </w:rPr>
        <w:t>הצדדים</w:t>
      </w:r>
      <w:r w:rsidRPr="00076F6A">
        <w:rPr>
          <w:rFonts w:ascii="David"/>
          <w:color w:val="000000"/>
          <w:sz w:val="24"/>
        </w:rPr>
        <w:t xml:space="preserve"> </w:t>
      </w:r>
      <w:r w:rsidRPr="00076F6A">
        <w:rPr>
          <w:rFonts w:ascii="David" w:hint="cs"/>
          <w:color w:val="000000"/>
          <w:sz w:val="24"/>
          <w:rtl/>
        </w:rPr>
        <w:t>יפעלו</w:t>
      </w:r>
      <w:r w:rsidRPr="00076F6A">
        <w:rPr>
          <w:rFonts w:ascii="David"/>
          <w:color w:val="000000"/>
          <w:sz w:val="24"/>
        </w:rPr>
        <w:t xml:space="preserve"> </w:t>
      </w:r>
      <w:r w:rsidRPr="00076F6A">
        <w:rPr>
          <w:rFonts w:ascii="David" w:hint="cs"/>
          <w:color w:val="000000"/>
          <w:sz w:val="24"/>
          <w:rtl/>
        </w:rPr>
        <w:t>בתום</w:t>
      </w:r>
      <w:r w:rsidRPr="00076F6A">
        <w:rPr>
          <w:rFonts w:ascii="David"/>
          <w:color w:val="000000"/>
          <w:sz w:val="24"/>
        </w:rPr>
        <w:t xml:space="preserve"> </w:t>
      </w:r>
      <w:r w:rsidRPr="00076F6A">
        <w:rPr>
          <w:rFonts w:ascii="David" w:hint="cs"/>
          <w:color w:val="000000"/>
          <w:sz w:val="24"/>
          <w:rtl/>
        </w:rPr>
        <w:t>לב</w:t>
      </w:r>
      <w:r w:rsidRPr="00076F6A">
        <w:rPr>
          <w:rFonts w:ascii="David"/>
          <w:color w:val="000000"/>
          <w:sz w:val="24"/>
        </w:rPr>
        <w:t xml:space="preserve"> </w:t>
      </w:r>
      <w:r w:rsidRPr="00076F6A">
        <w:rPr>
          <w:rFonts w:ascii="David" w:hint="cs"/>
          <w:color w:val="000000"/>
          <w:sz w:val="24"/>
          <w:rtl/>
        </w:rPr>
        <w:t>לסכם</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חדשות</w:t>
      </w:r>
      <w:r>
        <w:rPr>
          <w:rFonts w:ascii="David" w:hint="cs"/>
          <w:color w:val="000000"/>
          <w:sz w:val="24"/>
          <w:rtl/>
        </w:rPr>
        <w:t xml:space="preserve">, </w:t>
      </w:r>
      <w:r w:rsidRPr="00076F6A">
        <w:rPr>
          <w:rFonts w:ascii="David" w:hint="cs"/>
          <w:color w:val="000000"/>
          <w:sz w:val="24"/>
          <w:rtl/>
        </w:rPr>
        <w:t>אשר</w:t>
      </w:r>
      <w:r>
        <w:rPr>
          <w:rFonts w:ascii="David" w:hint="cs"/>
          <w:color w:val="000000"/>
          <w:sz w:val="24"/>
          <w:rtl/>
        </w:rPr>
        <w:t xml:space="preserve"> </w:t>
      </w:r>
      <w:r w:rsidRPr="00076F6A">
        <w:rPr>
          <w:rFonts w:ascii="David" w:hint="cs"/>
          <w:color w:val="000000"/>
          <w:sz w:val="24"/>
          <w:rtl/>
        </w:rPr>
        <w:t>ישקפו</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האפשר</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הכוונות</w:t>
      </w:r>
      <w:r w:rsidRPr="00076F6A">
        <w:rPr>
          <w:rFonts w:ascii="David"/>
          <w:color w:val="000000"/>
          <w:sz w:val="24"/>
        </w:rPr>
        <w:t xml:space="preserve"> </w:t>
      </w:r>
      <w:r w:rsidRPr="00076F6A">
        <w:rPr>
          <w:rFonts w:ascii="David" w:hint="cs"/>
          <w:color w:val="000000"/>
          <w:sz w:val="24"/>
          <w:rtl/>
        </w:rPr>
        <w:t>המקוריות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1"/>
          <w:numId w:val="14"/>
        </w:numPr>
        <w:spacing w:line="360" w:lineRule="atLeast"/>
        <w:jc w:val="both"/>
        <w:rPr>
          <w:color w:val="000000"/>
          <w:sz w:val="24"/>
        </w:rPr>
      </w:pPr>
      <w:r w:rsidRPr="001D2FFC">
        <w:rPr>
          <w:rFonts w:hint="cs"/>
          <w:color w:val="000000"/>
          <w:sz w:val="24"/>
          <w:rtl/>
        </w:rPr>
        <w:t>במקרה</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סתירה בין בהסכם</w:t>
      </w:r>
      <w:r w:rsidRPr="001D2FFC">
        <w:rPr>
          <w:color w:val="000000"/>
          <w:sz w:val="24"/>
        </w:rPr>
        <w:t xml:space="preserve"> </w:t>
      </w:r>
      <w:r w:rsidRPr="001D2FFC">
        <w:rPr>
          <w:rFonts w:hint="cs"/>
          <w:color w:val="000000"/>
          <w:sz w:val="24"/>
          <w:rtl/>
        </w:rPr>
        <w:t>זה ובין מסמכי המכרז, ו/או סתירה בין הוראות הסכם זה (ובכלל</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בין</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ההסכם</w:t>
      </w:r>
      <w:r w:rsidRPr="001D2FFC">
        <w:rPr>
          <w:color w:val="000000"/>
          <w:sz w:val="24"/>
        </w:rPr>
        <w:t xml:space="preserve"> </w:t>
      </w:r>
      <w:r w:rsidRPr="001D2FFC">
        <w:rPr>
          <w:rFonts w:hint="cs"/>
          <w:color w:val="000000"/>
          <w:sz w:val="24"/>
          <w:rtl/>
        </w:rPr>
        <w:t>השונות</w:t>
      </w:r>
      <w:r w:rsidRPr="001D2FFC">
        <w:rPr>
          <w:color w:val="000000"/>
          <w:sz w:val="24"/>
        </w:rPr>
        <w:t>,</w:t>
      </w:r>
      <w:r w:rsidRPr="001D2FFC">
        <w:rPr>
          <w:rFonts w:hint="cs"/>
          <w:color w:val="000000"/>
          <w:sz w:val="24"/>
          <w:rtl/>
        </w:rPr>
        <w:t xml:space="preserve"> לרבות</w:t>
      </w:r>
      <w:r w:rsidRPr="001D2FFC">
        <w:rPr>
          <w:color w:val="000000"/>
          <w:sz w:val="24"/>
        </w:rPr>
        <w:t xml:space="preserve"> </w:t>
      </w:r>
      <w:r w:rsidRPr="001D2FFC">
        <w:rPr>
          <w:rFonts w:hint="cs"/>
          <w:color w:val="000000"/>
          <w:sz w:val="24"/>
          <w:rtl/>
        </w:rPr>
        <w:t>בין הנספחים</w:t>
      </w:r>
      <w:r w:rsidRPr="001D2FFC">
        <w:rPr>
          <w:color w:val="000000"/>
          <w:sz w:val="24"/>
        </w:rPr>
        <w:t xml:space="preserve"> </w:t>
      </w:r>
      <w:r w:rsidRPr="001D2FFC">
        <w:rPr>
          <w:rFonts w:hint="cs"/>
          <w:color w:val="000000"/>
          <w:sz w:val="24"/>
          <w:rtl/>
        </w:rPr>
        <w:t>או</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שונות</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אותו</w:t>
      </w:r>
      <w:r w:rsidRPr="001D2FFC">
        <w:rPr>
          <w:color w:val="000000"/>
          <w:sz w:val="24"/>
        </w:rPr>
        <w:t xml:space="preserve"> </w:t>
      </w:r>
      <w:r w:rsidRPr="001D2FFC">
        <w:rPr>
          <w:rFonts w:hint="cs"/>
          <w:color w:val="000000"/>
          <w:sz w:val="24"/>
          <w:rtl/>
        </w:rPr>
        <w:t>נספח), יהיה</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 להוראה</w:t>
      </w:r>
      <w:r w:rsidRPr="001D2FFC">
        <w:rPr>
          <w:color w:val="000000"/>
          <w:sz w:val="24"/>
        </w:rPr>
        <w:t xml:space="preserve"> </w:t>
      </w:r>
      <w:r w:rsidRPr="001D2FFC">
        <w:rPr>
          <w:rFonts w:hint="cs"/>
          <w:color w:val="000000"/>
          <w:sz w:val="24"/>
          <w:rtl/>
        </w:rPr>
        <w:t>המחמירה</w:t>
      </w:r>
      <w:r w:rsidRPr="001D2FFC">
        <w:rPr>
          <w:color w:val="000000"/>
          <w:sz w:val="24"/>
        </w:rPr>
        <w:t xml:space="preserve"> </w:t>
      </w:r>
      <w:proofErr w:type="spellStart"/>
      <w:r w:rsidRPr="001D2FFC">
        <w:rPr>
          <w:rFonts w:hint="cs"/>
          <w:color w:val="000000"/>
          <w:sz w:val="24"/>
          <w:rtl/>
        </w:rPr>
        <w:t>מביניהן</w:t>
      </w:r>
      <w:proofErr w:type="spellEnd"/>
      <w:r w:rsidRPr="001D2FFC">
        <w:rPr>
          <w:rFonts w:hint="cs"/>
          <w:color w:val="000000"/>
          <w:sz w:val="24"/>
          <w:rtl/>
        </w:rPr>
        <w:t>, לפי</w:t>
      </w:r>
      <w:r w:rsidRPr="001D2FFC">
        <w:rPr>
          <w:color w:val="000000"/>
          <w:sz w:val="24"/>
        </w:rPr>
        <w:t xml:space="preserve"> </w:t>
      </w:r>
      <w:r w:rsidRPr="001D2FFC">
        <w:rPr>
          <w:rFonts w:hint="cs"/>
          <w:color w:val="000000"/>
          <w:sz w:val="24"/>
          <w:rtl/>
        </w:rPr>
        <w:t>קביעת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אלא</w:t>
      </w:r>
      <w:r w:rsidRPr="001D2FFC">
        <w:rPr>
          <w:color w:val="000000"/>
          <w:sz w:val="24"/>
        </w:rPr>
        <w:t xml:space="preserve"> </w:t>
      </w:r>
      <w:r w:rsidRPr="001D2FFC">
        <w:rPr>
          <w:rFonts w:hint="cs"/>
          <w:color w:val="000000"/>
          <w:sz w:val="24"/>
          <w:rtl/>
        </w:rPr>
        <w:t>אם</w:t>
      </w:r>
      <w:r w:rsidRPr="001D2FFC">
        <w:rPr>
          <w:color w:val="000000"/>
          <w:sz w:val="24"/>
        </w:rPr>
        <w:t xml:space="preserve"> </w:t>
      </w:r>
      <w:r w:rsidRPr="001D2FFC">
        <w:rPr>
          <w:rFonts w:hint="cs"/>
          <w:color w:val="000000"/>
          <w:sz w:val="24"/>
          <w:rtl/>
        </w:rPr>
        <w:t>יקבע</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אחרת</w:t>
      </w:r>
      <w:r w:rsidRPr="001D2FFC">
        <w:rPr>
          <w:color w:val="000000"/>
          <w:sz w:val="24"/>
        </w:rPr>
        <w:t>.</w:t>
      </w:r>
      <w:r w:rsidRPr="001D2FFC">
        <w:rPr>
          <w:rFonts w:hint="cs"/>
          <w:color w:val="000000"/>
          <w:sz w:val="24"/>
          <w:rtl/>
        </w:rPr>
        <w:t xml:space="preserve"> כל</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כאמור</w:t>
      </w:r>
      <w:r w:rsidRPr="001D2FFC">
        <w:rPr>
          <w:color w:val="000000"/>
          <w:sz w:val="24"/>
        </w:rPr>
        <w:t xml:space="preserve"> </w:t>
      </w:r>
      <w:r w:rsidRPr="001D2FFC">
        <w:rPr>
          <w:rFonts w:hint="cs"/>
          <w:color w:val="000000"/>
          <w:sz w:val="24"/>
          <w:rtl/>
        </w:rPr>
        <w:t>תובא</w:t>
      </w:r>
      <w:r w:rsidRPr="001D2FFC">
        <w:rPr>
          <w:color w:val="000000"/>
          <w:sz w:val="24"/>
        </w:rPr>
        <w:t xml:space="preserve"> </w:t>
      </w:r>
      <w:r w:rsidRPr="001D2FFC">
        <w:rPr>
          <w:rFonts w:hint="cs"/>
          <w:color w:val="000000"/>
          <w:sz w:val="24"/>
          <w:rtl/>
        </w:rPr>
        <w:t>לידיעת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Pr>
          <w:rFonts w:hint="cs"/>
          <w:color w:val="000000"/>
          <w:sz w:val="24"/>
          <w:rtl/>
        </w:rPr>
        <w:t>.</w:t>
      </w:r>
    </w:p>
    <w:p w:rsidR="00ED35D9" w:rsidRPr="00076F6A" w:rsidRDefault="00ED35D9" w:rsidP="00F14DC1">
      <w:pPr>
        <w:pStyle w:val="a8"/>
        <w:numPr>
          <w:ilvl w:val="1"/>
          <w:numId w:val="14"/>
        </w:numPr>
        <w:spacing w:line="360" w:lineRule="atLeast"/>
        <w:ind w:hanging="566"/>
        <w:jc w:val="both"/>
        <w:rPr>
          <w:color w:val="000000"/>
          <w:sz w:val="24"/>
        </w:rPr>
      </w:pPr>
      <w:r w:rsidRPr="001D2FFC">
        <w:rPr>
          <w:rFonts w:hint="cs"/>
          <w:color w:val="000000"/>
          <w:sz w:val="24"/>
          <w:rtl/>
        </w:rPr>
        <w:t>מבלי</w:t>
      </w:r>
      <w:r w:rsidRPr="001D2FFC">
        <w:rPr>
          <w:color w:val="000000"/>
          <w:sz w:val="24"/>
        </w:rPr>
        <w:t xml:space="preserve"> </w:t>
      </w:r>
      <w:r w:rsidRPr="001D2FFC">
        <w:rPr>
          <w:rFonts w:hint="cs"/>
          <w:color w:val="000000"/>
          <w:sz w:val="24"/>
          <w:rtl/>
        </w:rPr>
        <w:t>לגרוע</w:t>
      </w:r>
      <w:r w:rsidRPr="001D2FFC">
        <w:rPr>
          <w:color w:val="000000"/>
          <w:sz w:val="24"/>
        </w:rPr>
        <w:t xml:space="preserve"> </w:t>
      </w:r>
      <w:r w:rsidRPr="001D2FFC">
        <w:rPr>
          <w:rFonts w:hint="cs"/>
          <w:color w:val="000000"/>
          <w:sz w:val="24"/>
          <w:rtl/>
        </w:rPr>
        <w:t>מהאמור</w:t>
      </w:r>
      <w:r w:rsidRPr="001D2FFC">
        <w:rPr>
          <w:color w:val="000000"/>
          <w:sz w:val="24"/>
        </w:rPr>
        <w:t xml:space="preserve"> </w:t>
      </w:r>
      <w:r w:rsidRPr="001D2FFC">
        <w:rPr>
          <w:rFonts w:hint="cs"/>
          <w:color w:val="000000"/>
          <w:sz w:val="24"/>
          <w:rtl/>
        </w:rPr>
        <w:t>לעיל, מובהר כי</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w:t>
      </w:r>
      <w:r w:rsidRPr="001D2FFC">
        <w:rPr>
          <w:color w:val="000000"/>
          <w:sz w:val="24"/>
        </w:rPr>
        <w:t xml:space="preserve"> </w:t>
      </w:r>
      <w:r w:rsidR="007A6856">
        <w:rPr>
          <w:rFonts w:hint="cs"/>
          <w:color w:val="000000"/>
          <w:sz w:val="24"/>
          <w:rtl/>
        </w:rPr>
        <w:t>להקים ולהפעיל את המרכז ולמלא את</w:t>
      </w:r>
      <w:r w:rsidRPr="001D2FFC">
        <w:rPr>
          <w:rFonts w:hint="cs"/>
          <w:color w:val="000000"/>
          <w:sz w:val="24"/>
          <w:rtl/>
        </w:rPr>
        <w:t xml:space="preserve"> כל</w:t>
      </w:r>
      <w:r w:rsidRPr="001D2FFC">
        <w:rPr>
          <w:color w:val="000000"/>
          <w:sz w:val="24"/>
        </w:rPr>
        <w:t xml:space="preserve"> </w:t>
      </w:r>
      <w:r w:rsidRPr="001D2FFC">
        <w:rPr>
          <w:rFonts w:hint="cs"/>
          <w:color w:val="000000"/>
          <w:sz w:val="24"/>
          <w:rtl/>
        </w:rPr>
        <w:t>התחייבויותיו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פי</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בהתאם</w:t>
      </w:r>
      <w:r w:rsidRPr="001D2FFC">
        <w:rPr>
          <w:color w:val="000000"/>
          <w:sz w:val="24"/>
        </w:rPr>
        <w:t xml:space="preserve"> </w:t>
      </w:r>
      <w:r w:rsidRPr="001D2FFC">
        <w:rPr>
          <w:rFonts w:hint="cs"/>
          <w:color w:val="000000"/>
          <w:sz w:val="24"/>
          <w:rtl/>
        </w:rPr>
        <w:t>להצעתו</w:t>
      </w:r>
      <w:r w:rsidRPr="001D2FFC">
        <w:rPr>
          <w:color w:val="000000"/>
          <w:sz w:val="24"/>
        </w:rPr>
        <w:t xml:space="preserve"> </w:t>
      </w:r>
      <w:r w:rsidRPr="001D2FFC">
        <w:rPr>
          <w:rFonts w:hint="cs"/>
          <w:color w:val="000000"/>
          <w:sz w:val="24"/>
          <w:rtl/>
        </w:rPr>
        <w:t>למכרז</w:t>
      </w:r>
      <w:r w:rsidRPr="001D2FFC">
        <w:rPr>
          <w:color w:val="000000"/>
          <w:sz w:val="24"/>
        </w:rPr>
        <w:t xml:space="preserve"> </w:t>
      </w:r>
      <w:r w:rsidRPr="001D2FFC">
        <w:rPr>
          <w:rFonts w:hint="cs"/>
          <w:color w:val="000000"/>
          <w:sz w:val="24"/>
          <w:rtl/>
        </w:rPr>
        <w:t>ובהתאם</w:t>
      </w:r>
      <w:r w:rsidR="00960FF7">
        <w:rPr>
          <w:rFonts w:hint="cs"/>
          <w:color w:val="000000"/>
          <w:sz w:val="24"/>
          <w:rtl/>
        </w:rPr>
        <w:t xml:space="preserve"> </w:t>
      </w:r>
      <w:r w:rsidRPr="001D2FFC">
        <w:rPr>
          <w:rFonts w:hint="cs"/>
          <w:color w:val="000000"/>
          <w:sz w:val="24"/>
          <w:rtl/>
        </w:rPr>
        <w:t>למסמכים אחרים</w:t>
      </w:r>
      <w:r w:rsidRPr="001D2FFC">
        <w:rPr>
          <w:color w:val="000000"/>
          <w:sz w:val="24"/>
        </w:rPr>
        <w:t xml:space="preserve"> </w:t>
      </w:r>
      <w:r w:rsidRPr="001D2FFC">
        <w:rPr>
          <w:rFonts w:hint="cs"/>
          <w:color w:val="000000"/>
          <w:sz w:val="24"/>
          <w:rtl/>
        </w:rPr>
        <w:t>שהוכנו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ידו</w:t>
      </w:r>
      <w:r w:rsidRPr="001D2FFC">
        <w:rPr>
          <w:color w:val="000000"/>
          <w:sz w:val="24"/>
        </w:rPr>
        <w:t xml:space="preserve"> </w:t>
      </w:r>
      <w:r w:rsidRPr="001D2FFC">
        <w:rPr>
          <w:rFonts w:hint="cs"/>
          <w:color w:val="000000"/>
          <w:sz w:val="24"/>
          <w:rtl/>
        </w:rPr>
        <w:t>במסגרת</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ואושרו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ידי</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גם</w:t>
      </w:r>
      <w:r w:rsidRPr="001D2FFC">
        <w:rPr>
          <w:color w:val="000000"/>
          <w:sz w:val="24"/>
        </w:rPr>
        <w:t xml:space="preserve"> </w:t>
      </w:r>
      <w:r w:rsidRPr="001D2FFC">
        <w:rPr>
          <w:rFonts w:hint="cs"/>
          <w:color w:val="000000"/>
          <w:sz w:val="24"/>
          <w:rtl/>
        </w:rPr>
        <w:t>ככל</w:t>
      </w:r>
      <w:r w:rsidRPr="001D2FFC">
        <w:rPr>
          <w:color w:val="000000"/>
          <w:sz w:val="24"/>
        </w:rPr>
        <w:t xml:space="preserve"> </w:t>
      </w:r>
      <w:r w:rsidRPr="001D2FFC">
        <w:rPr>
          <w:rFonts w:hint="cs"/>
          <w:color w:val="000000"/>
          <w:sz w:val="24"/>
          <w:rtl/>
        </w:rPr>
        <w:t>שהם מחמירים</w:t>
      </w:r>
      <w:r w:rsidRPr="001D2FFC">
        <w:rPr>
          <w:color w:val="000000"/>
          <w:sz w:val="24"/>
        </w:rPr>
        <w:t xml:space="preserve"> </w:t>
      </w:r>
      <w:r w:rsidRPr="001D2FFC">
        <w:rPr>
          <w:rFonts w:hint="cs"/>
          <w:color w:val="000000"/>
          <w:sz w:val="24"/>
          <w:rtl/>
        </w:rPr>
        <w:t>ביחס</w:t>
      </w:r>
      <w:r w:rsidRPr="001D2FFC">
        <w:rPr>
          <w:color w:val="000000"/>
          <w:sz w:val="24"/>
        </w:rPr>
        <w:t xml:space="preserve"> </w:t>
      </w:r>
      <w:r w:rsidRPr="001D2FFC">
        <w:rPr>
          <w:rFonts w:hint="cs"/>
          <w:color w:val="000000"/>
          <w:sz w:val="24"/>
          <w:rtl/>
        </w:rPr>
        <w:t>להוראות</w:t>
      </w:r>
      <w:r w:rsidRPr="001D2FFC">
        <w:rPr>
          <w:color w:val="000000"/>
          <w:sz w:val="24"/>
        </w:rPr>
        <w:t xml:space="preserve"> </w:t>
      </w:r>
      <w:r w:rsidRPr="001D2FFC">
        <w:rPr>
          <w:rFonts w:hint="cs"/>
          <w:color w:val="000000"/>
          <w:sz w:val="24"/>
          <w:rtl/>
        </w:rPr>
        <w:t>אחרות</w:t>
      </w:r>
      <w:r w:rsidRPr="001D2FFC">
        <w:rPr>
          <w:color w:val="000000"/>
          <w:sz w:val="24"/>
        </w:rPr>
        <w:t xml:space="preserve"> </w:t>
      </w:r>
      <w:r w:rsidRPr="001D2FFC">
        <w:rPr>
          <w:rFonts w:hint="cs"/>
          <w:color w:val="000000"/>
          <w:sz w:val="24"/>
          <w:rtl/>
        </w:rPr>
        <w:t>בהסכם</w:t>
      </w:r>
      <w:r w:rsidRPr="001D2FFC">
        <w:rPr>
          <w:color w:val="000000"/>
          <w:sz w:val="24"/>
        </w:rPr>
        <w:t xml:space="preserve"> </w:t>
      </w:r>
      <w:r w:rsidRPr="001D2FFC">
        <w:rPr>
          <w:rFonts w:hint="cs"/>
          <w:color w:val="000000"/>
          <w:sz w:val="24"/>
          <w:rtl/>
        </w:rPr>
        <w:t>זה, כך</w:t>
      </w:r>
      <w:r w:rsidRPr="001D2FFC">
        <w:rPr>
          <w:color w:val="000000"/>
          <w:sz w:val="24"/>
        </w:rPr>
        <w:t xml:space="preserve"> </w:t>
      </w:r>
      <w:r w:rsidRPr="001D2FFC">
        <w:rPr>
          <w:rFonts w:hint="cs"/>
          <w:color w:val="000000"/>
          <w:sz w:val="24"/>
          <w:rtl/>
        </w:rPr>
        <w:t>שבמידה והצעתו</w:t>
      </w:r>
      <w:r w:rsidRPr="001D2FFC">
        <w:rPr>
          <w:color w:val="000000"/>
          <w:sz w:val="24"/>
        </w:rPr>
        <w:t xml:space="preserve"> </w:t>
      </w:r>
      <w:r w:rsidRPr="001D2FFC">
        <w:rPr>
          <w:rFonts w:hint="cs"/>
          <w:color w:val="000000"/>
          <w:sz w:val="24"/>
          <w:rtl/>
        </w:rPr>
        <w:t>של</w:t>
      </w:r>
      <w:r w:rsidRPr="001D2FFC">
        <w:rPr>
          <w:color w:val="000000"/>
          <w:sz w:val="24"/>
        </w:rPr>
        <w:t xml:space="preserve"> </w:t>
      </w:r>
      <w:r w:rsidR="000470C6">
        <w:rPr>
          <w:rFonts w:hint="cs"/>
          <w:color w:val="000000"/>
          <w:sz w:val="24"/>
          <w:rtl/>
        </w:rPr>
        <w:t>נותן השירותים</w:t>
      </w:r>
      <w:r w:rsidRPr="001D2FFC">
        <w:rPr>
          <w:rFonts w:hint="cs"/>
          <w:color w:val="000000"/>
          <w:sz w:val="24"/>
          <w:rtl/>
        </w:rPr>
        <w:t xml:space="preserve"> או</w:t>
      </w:r>
      <w:r w:rsidR="00960FF7">
        <w:rPr>
          <w:rFonts w:hint="cs"/>
          <w:color w:val="000000"/>
          <w:sz w:val="24"/>
          <w:rtl/>
        </w:rPr>
        <w:t xml:space="preserve"> </w:t>
      </w:r>
      <w:r w:rsidRPr="001D2FFC">
        <w:rPr>
          <w:rFonts w:hint="cs"/>
          <w:color w:val="000000"/>
          <w:sz w:val="24"/>
          <w:rtl/>
        </w:rPr>
        <w:t>מסמך</w:t>
      </w:r>
      <w:r w:rsidRPr="001D2FFC">
        <w:rPr>
          <w:color w:val="000000"/>
          <w:sz w:val="24"/>
        </w:rPr>
        <w:t xml:space="preserve"> </w:t>
      </w:r>
      <w:r w:rsidRPr="001D2FFC">
        <w:rPr>
          <w:rFonts w:hint="cs"/>
          <w:color w:val="000000"/>
          <w:sz w:val="24"/>
          <w:rtl/>
        </w:rPr>
        <w:t>אחר</w:t>
      </w:r>
      <w:r w:rsidRPr="001D2FFC">
        <w:rPr>
          <w:color w:val="000000"/>
          <w:sz w:val="24"/>
        </w:rPr>
        <w:t xml:space="preserve"> </w:t>
      </w:r>
      <w:r w:rsidRPr="001D2FFC">
        <w:rPr>
          <w:rFonts w:hint="cs"/>
          <w:color w:val="000000"/>
          <w:sz w:val="24"/>
          <w:rtl/>
        </w:rPr>
        <w:t>שהוכן</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ידו</w:t>
      </w:r>
      <w:r w:rsidRPr="001D2FFC">
        <w:rPr>
          <w:color w:val="000000"/>
          <w:sz w:val="24"/>
        </w:rPr>
        <w:t xml:space="preserve"> </w:t>
      </w:r>
      <w:r w:rsidRPr="001D2FFC">
        <w:rPr>
          <w:rFonts w:hint="cs"/>
          <w:color w:val="000000"/>
          <w:sz w:val="24"/>
          <w:rtl/>
        </w:rPr>
        <w:t>במסגרת</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ואושר</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ידי</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כולל הוראה</w:t>
      </w:r>
      <w:r w:rsidRPr="001D2FFC">
        <w:rPr>
          <w:color w:val="000000"/>
          <w:sz w:val="24"/>
        </w:rPr>
        <w:t xml:space="preserve"> </w:t>
      </w:r>
      <w:r w:rsidRPr="001D2FFC">
        <w:rPr>
          <w:rFonts w:hint="cs"/>
          <w:color w:val="000000"/>
          <w:sz w:val="24"/>
          <w:rtl/>
        </w:rPr>
        <w:t>מחמירה, לפי</w:t>
      </w:r>
      <w:r w:rsidRPr="001D2FFC">
        <w:rPr>
          <w:color w:val="000000"/>
          <w:sz w:val="24"/>
        </w:rPr>
        <w:t xml:space="preserve"> </w:t>
      </w:r>
      <w:r w:rsidRPr="001D2FFC">
        <w:rPr>
          <w:rFonts w:hint="cs"/>
          <w:color w:val="000000"/>
          <w:sz w:val="24"/>
          <w:rtl/>
        </w:rPr>
        <w:t>קביעת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מהוראות</w:t>
      </w:r>
      <w:r w:rsidRPr="001D2FFC">
        <w:rPr>
          <w:color w:val="000000"/>
          <w:sz w:val="24"/>
        </w:rPr>
        <w:t xml:space="preserve"> </w:t>
      </w:r>
      <w:r w:rsidRPr="001D2FFC">
        <w:rPr>
          <w:rFonts w:hint="cs"/>
          <w:color w:val="000000"/>
          <w:sz w:val="24"/>
          <w:rtl/>
        </w:rPr>
        <w:t>אחרות</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 xml:space="preserve">זה, יהיה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w:t>
      </w:r>
      <w:r w:rsidRPr="001D2FFC">
        <w:rPr>
          <w:color w:val="000000"/>
          <w:sz w:val="24"/>
        </w:rPr>
        <w:t xml:space="preserve"> </w:t>
      </w:r>
      <w:r w:rsidRPr="001D2FFC">
        <w:rPr>
          <w:rFonts w:hint="cs"/>
          <w:color w:val="000000"/>
          <w:sz w:val="24"/>
          <w:rtl/>
        </w:rPr>
        <w:t>להוראה</w:t>
      </w:r>
      <w:r w:rsidR="00960FF7">
        <w:rPr>
          <w:rFonts w:hint="cs"/>
          <w:color w:val="000000"/>
          <w:sz w:val="24"/>
          <w:rtl/>
        </w:rPr>
        <w:t xml:space="preserve"> </w:t>
      </w:r>
      <w:r w:rsidRPr="001D2FFC">
        <w:rPr>
          <w:rFonts w:hint="cs"/>
          <w:color w:val="000000"/>
          <w:sz w:val="24"/>
          <w:rtl/>
        </w:rPr>
        <w:t>המחמירה, אלא</w:t>
      </w:r>
      <w:r w:rsidRPr="001D2FFC">
        <w:rPr>
          <w:color w:val="000000"/>
          <w:sz w:val="24"/>
        </w:rPr>
        <w:t xml:space="preserve"> </w:t>
      </w:r>
      <w:r w:rsidRPr="001D2FFC">
        <w:rPr>
          <w:rFonts w:hint="cs"/>
          <w:color w:val="000000"/>
          <w:sz w:val="24"/>
          <w:rtl/>
        </w:rPr>
        <w:t>אם</w:t>
      </w:r>
      <w:r w:rsidRPr="001D2FFC">
        <w:rPr>
          <w:color w:val="000000"/>
          <w:sz w:val="24"/>
        </w:rPr>
        <w:t xml:space="preserve"> </w:t>
      </w:r>
      <w:r w:rsidRPr="001D2FFC">
        <w:rPr>
          <w:rFonts w:hint="cs"/>
          <w:color w:val="000000"/>
          <w:sz w:val="24"/>
          <w:rtl/>
        </w:rPr>
        <w:t>יקבע</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אחרת</w:t>
      </w:r>
      <w:r>
        <w:rPr>
          <w:rFonts w:hint="cs"/>
          <w:color w:val="000000"/>
          <w:sz w:val="24"/>
          <w:rtl/>
        </w:rPr>
        <w:t>.</w:t>
      </w:r>
    </w:p>
    <w:p w:rsidR="00ED35D9" w:rsidRDefault="00ED35D9" w:rsidP="00F14DC1">
      <w:pPr>
        <w:pStyle w:val="a8"/>
        <w:numPr>
          <w:ilvl w:val="1"/>
          <w:numId w:val="14"/>
        </w:numPr>
        <w:spacing w:line="360" w:lineRule="atLeast"/>
        <w:ind w:hanging="566"/>
        <w:jc w:val="both"/>
        <w:rPr>
          <w:sz w:val="24"/>
        </w:rPr>
      </w:pPr>
      <w:r w:rsidRPr="001D2FFC">
        <w:rPr>
          <w:rFonts w:hint="cs"/>
          <w:color w:val="000000"/>
          <w:sz w:val="24"/>
          <w:rtl/>
        </w:rPr>
        <w:t>במקרה</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בין</w:t>
      </w:r>
      <w:r w:rsidRPr="001D2FFC">
        <w:rPr>
          <w:color w:val="000000"/>
          <w:sz w:val="24"/>
        </w:rPr>
        <w:t xml:space="preserve"> </w:t>
      </w:r>
      <w:r w:rsidRPr="001D2FFC">
        <w:rPr>
          <w:rFonts w:hint="cs"/>
          <w:color w:val="000000"/>
          <w:sz w:val="24"/>
          <w:rtl/>
        </w:rPr>
        <w:t>ההסכם</w:t>
      </w:r>
      <w:r w:rsidRPr="001D2FFC">
        <w:rPr>
          <w:color w:val="000000"/>
          <w:sz w:val="24"/>
        </w:rPr>
        <w:t xml:space="preserve"> </w:t>
      </w:r>
      <w:r w:rsidRPr="001D2FFC">
        <w:rPr>
          <w:rFonts w:hint="cs"/>
          <w:color w:val="000000"/>
          <w:sz w:val="24"/>
          <w:rtl/>
        </w:rPr>
        <w:t>לבין</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כל</w:t>
      </w:r>
      <w:r w:rsidRPr="001D2FFC">
        <w:rPr>
          <w:color w:val="000000"/>
          <w:sz w:val="24"/>
        </w:rPr>
        <w:t xml:space="preserve"> </w:t>
      </w:r>
      <w:r w:rsidRPr="001D2FFC">
        <w:rPr>
          <w:rFonts w:hint="cs"/>
          <w:color w:val="000000"/>
          <w:sz w:val="24"/>
          <w:rtl/>
        </w:rPr>
        <w:t>דין</w:t>
      </w:r>
      <w:r w:rsidRPr="001D2FFC">
        <w:rPr>
          <w:color w:val="000000"/>
          <w:sz w:val="24"/>
        </w:rPr>
        <w:t xml:space="preserve"> </w:t>
      </w:r>
      <w:r w:rsidRPr="001D2FFC">
        <w:rPr>
          <w:rFonts w:hint="cs"/>
          <w:color w:val="000000"/>
          <w:sz w:val="24"/>
          <w:rtl/>
        </w:rPr>
        <w:t>יהיה</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 להוראות</w:t>
      </w:r>
      <w:r w:rsidRPr="001D2FFC">
        <w:rPr>
          <w:color w:val="000000"/>
          <w:sz w:val="24"/>
        </w:rPr>
        <w:t xml:space="preserve"> </w:t>
      </w:r>
      <w:r w:rsidRPr="001D2FFC">
        <w:rPr>
          <w:rFonts w:hint="cs"/>
          <w:color w:val="000000"/>
          <w:sz w:val="24"/>
          <w:rtl/>
        </w:rPr>
        <w:t>הדין.</w:t>
      </w:r>
      <w:r w:rsidRPr="001D2FFC">
        <w:rPr>
          <w:color w:val="000000"/>
          <w:sz w:val="24"/>
        </w:rPr>
        <w:t xml:space="preserve"> </w:t>
      </w:r>
      <w:r w:rsidRPr="001D2FFC">
        <w:rPr>
          <w:rFonts w:hint="cs"/>
          <w:color w:val="000000"/>
          <w:sz w:val="24"/>
          <w:rtl/>
        </w:rPr>
        <w:t>כל סתירה</w:t>
      </w:r>
      <w:r w:rsidRPr="001D2FFC">
        <w:rPr>
          <w:color w:val="000000"/>
          <w:sz w:val="24"/>
        </w:rPr>
        <w:t xml:space="preserve"> </w:t>
      </w:r>
      <w:r w:rsidRPr="001D2FFC">
        <w:rPr>
          <w:rFonts w:hint="cs"/>
          <w:color w:val="000000"/>
          <w:sz w:val="24"/>
          <w:rtl/>
        </w:rPr>
        <w:t>כאמור</w:t>
      </w:r>
      <w:r w:rsidRPr="001D2FFC">
        <w:rPr>
          <w:color w:val="000000"/>
          <w:sz w:val="24"/>
        </w:rPr>
        <w:t xml:space="preserve"> </w:t>
      </w:r>
      <w:r w:rsidRPr="001D2FFC">
        <w:rPr>
          <w:rFonts w:hint="cs"/>
          <w:color w:val="000000"/>
          <w:sz w:val="24"/>
          <w:rtl/>
        </w:rPr>
        <w:t>תובא</w:t>
      </w:r>
      <w:r w:rsidRPr="001D2FFC">
        <w:rPr>
          <w:color w:val="000000"/>
          <w:sz w:val="24"/>
        </w:rPr>
        <w:t xml:space="preserve"> </w:t>
      </w:r>
      <w:r w:rsidRPr="001D2FFC">
        <w:rPr>
          <w:rFonts w:hint="cs"/>
          <w:color w:val="000000"/>
          <w:sz w:val="24"/>
          <w:rtl/>
        </w:rPr>
        <w:t>לידיעת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p>
    <w:p w:rsidR="00D14819" w:rsidRDefault="00D14819" w:rsidP="00F14DC1">
      <w:pPr>
        <w:pStyle w:val="a8"/>
        <w:spacing w:line="360" w:lineRule="atLeast"/>
        <w:ind w:left="792"/>
        <w:jc w:val="both"/>
        <w:rPr>
          <w:sz w:val="24"/>
        </w:rPr>
      </w:pPr>
    </w:p>
    <w:p w:rsidR="00D14819" w:rsidRDefault="002C6DE8" w:rsidP="00F14DC1">
      <w:pPr>
        <w:pStyle w:val="a"/>
        <w:spacing w:line="360" w:lineRule="atLeast"/>
        <w:jc w:val="both"/>
        <w:outlineLvl w:val="1"/>
      </w:pPr>
      <w:r w:rsidRPr="00D14819">
        <w:rPr>
          <w:rFonts w:hint="cs"/>
          <w:rtl/>
        </w:rPr>
        <w:t>הצהרות</w:t>
      </w:r>
      <w:r w:rsidRPr="00D14819">
        <w:rPr>
          <w:rtl/>
        </w:rPr>
        <w:t xml:space="preserve"> </w:t>
      </w:r>
      <w:r w:rsidRPr="00D14819">
        <w:rPr>
          <w:rFonts w:hint="cs"/>
          <w:rtl/>
        </w:rPr>
        <w:t>הצדדים</w:t>
      </w:r>
    </w:p>
    <w:p w:rsidR="00ED35D9" w:rsidRDefault="000470C6" w:rsidP="00F14DC1">
      <w:pPr>
        <w:pStyle w:val="a8"/>
        <w:numPr>
          <w:ilvl w:val="1"/>
          <w:numId w:val="14"/>
        </w:numPr>
        <w:spacing w:line="360" w:lineRule="atLeast"/>
        <w:jc w:val="both"/>
        <w:rPr>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הינו</w:t>
      </w:r>
      <w:r w:rsidR="00ED35D9" w:rsidRPr="00076F6A">
        <w:rPr>
          <w:rFonts w:ascii="David"/>
          <w:color w:val="000000"/>
          <w:sz w:val="24"/>
        </w:rPr>
        <w:t xml:space="preserve"> </w:t>
      </w:r>
      <w:r w:rsidR="00ED35D9" w:rsidRPr="00076F6A">
        <w:rPr>
          <w:rFonts w:ascii="David" w:hint="cs"/>
          <w:color w:val="000000"/>
          <w:sz w:val="24"/>
          <w:rtl/>
        </w:rPr>
        <w:t>חברה</w:t>
      </w:r>
      <w:r w:rsidR="00ED35D9" w:rsidRPr="00076F6A">
        <w:rPr>
          <w:rFonts w:ascii="David"/>
          <w:color w:val="000000"/>
          <w:sz w:val="24"/>
        </w:rPr>
        <w:t xml:space="preserve"> </w:t>
      </w:r>
      <w:r w:rsidR="00ED35D9" w:rsidRPr="00076F6A">
        <w:rPr>
          <w:rFonts w:ascii="David" w:hint="cs"/>
          <w:color w:val="000000"/>
          <w:sz w:val="24"/>
          <w:rtl/>
        </w:rPr>
        <w:t>בעירבון</w:t>
      </w:r>
      <w:r w:rsidR="00ED35D9" w:rsidRPr="00076F6A">
        <w:rPr>
          <w:rFonts w:ascii="David"/>
          <w:color w:val="000000"/>
          <w:sz w:val="24"/>
        </w:rPr>
        <w:t xml:space="preserve"> </w:t>
      </w:r>
      <w:r w:rsidR="00ED35D9" w:rsidRPr="00076F6A">
        <w:rPr>
          <w:rFonts w:ascii="David" w:hint="cs"/>
          <w:color w:val="000000"/>
          <w:sz w:val="24"/>
          <w:rtl/>
        </w:rPr>
        <w:t>מוגבל</w:t>
      </w:r>
      <w:r w:rsidR="007A6856">
        <w:rPr>
          <w:rFonts w:ascii="David" w:hint="cs"/>
          <w:color w:val="000000"/>
          <w:sz w:val="24"/>
          <w:rtl/>
        </w:rPr>
        <w:t xml:space="preserve"> או חברה לתועלת הציבור שהתאגדה ונרשמה</w:t>
      </w:r>
      <w:r w:rsidR="00ED35D9" w:rsidRPr="00076F6A">
        <w:rPr>
          <w:rFonts w:ascii="David"/>
          <w:color w:val="000000"/>
          <w:sz w:val="24"/>
        </w:rPr>
        <w:t xml:space="preserve"> </w:t>
      </w:r>
      <w:r w:rsidR="00ED35D9" w:rsidRPr="00076F6A">
        <w:rPr>
          <w:rFonts w:ascii="David" w:hint="cs"/>
          <w:color w:val="000000"/>
          <w:sz w:val="24"/>
          <w:rtl/>
        </w:rPr>
        <w:t>כדין</w:t>
      </w:r>
      <w:r w:rsidR="00ED35D9" w:rsidRPr="00076F6A">
        <w:rPr>
          <w:rFonts w:ascii="David"/>
          <w:color w:val="000000"/>
          <w:sz w:val="24"/>
        </w:rPr>
        <w:t xml:space="preserve"> </w:t>
      </w:r>
      <w:r w:rsidR="00ED35D9" w:rsidRPr="00076F6A">
        <w:rPr>
          <w:rFonts w:ascii="David" w:hint="cs"/>
          <w:color w:val="000000"/>
          <w:sz w:val="24"/>
          <w:rtl/>
        </w:rPr>
        <w:t>בישראל</w:t>
      </w:r>
      <w:r w:rsidR="00ED35D9" w:rsidRPr="00076F6A">
        <w:rPr>
          <w:rFonts w:ascii="David"/>
          <w:color w:val="000000"/>
          <w:sz w:val="24"/>
        </w:rPr>
        <w:t xml:space="preserve"> </w:t>
      </w:r>
      <w:r w:rsidR="00ED35D9" w:rsidRPr="00076F6A">
        <w:rPr>
          <w:rFonts w:ascii="David" w:hint="cs"/>
          <w:color w:val="000000"/>
          <w:sz w:val="24"/>
          <w:rtl/>
        </w:rPr>
        <w:t>כחברה</w:t>
      </w:r>
      <w:r w:rsidR="00ED35D9">
        <w:rPr>
          <w:rFonts w:ascii="David" w:hint="cs"/>
          <w:color w:val="000000"/>
          <w:sz w:val="24"/>
          <w:rtl/>
        </w:rPr>
        <w:t xml:space="preserve"> </w:t>
      </w:r>
      <w:r w:rsidR="00ED35D9" w:rsidRPr="00076F6A">
        <w:rPr>
          <w:rFonts w:ascii="David" w:hint="cs"/>
          <w:color w:val="000000"/>
          <w:sz w:val="24"/>
          <w:rtl/>
        </w:rPr>
        <w:t>ייעודית</w:t>
      </w:r>
      <w:r w:rsidR="00ED35D9" w:rsidRPr="00076F6A">
        <w:rPr>
          <w:rFonts w:ascii="David"/>
          <w:color w:val="000000"/>
          <w:sz w:val="24"/>
        </w:rPr>
        <w:t xml:space="preserve"> </w:t>
      </w:r>
      <w:r w:rsidR="00ED35D9" w:rsidRPr="00076F6A">
        <w:rPr>
          <w:rFonts w:ascii="David" w:hint="cs"/>
          <w:color w:val="000000"/>
          <w:sz w:val="24"/>
          <w:rtl/>
        </w:rPr>
        <w:t>שמטרתה</w:t>
      </w:r>
      <w:r w:rsidR="00ED35D9" w:rsidRPr="00076F6A">
        <w:rPr>
          <w:rFonts w:ascii="David"/>
          <w:color w:val="000000"/>
          <w:sz w:val="24"/>
        </w:rPr>
        <w:t xml:space="preserve"> </w:t>
      </w:r>
      <w:r w:rsidR="00ED35D9" w:rsidRPr="00076F6A">
        <w:rPr>
          <w:rFonts w:ascii="David" w:hint="cs"/>
          <w:color w:val="000000"/>
          <w:sz w:val="24"/>
          <w:rtl/>
        </w:rPr>
        <w:t>היחידה</w:t>
      </w:r>
      <w:r w:rsidR="00ED35D9" w:rsidRPr="00076F6A">
        <w:rPr>
          <w:rFonts w:ascii="David"/>
          <w:color w:val="000000"/>
          <w:sz w:val="24"/>
        </w:rPr>
        <w:t xml:space="preserve"> </w:t>
      </w:r>
      <w:r w:rsidR="00ED35D9" w:rsidRPr="00076F6A">
        <w:rPr>
          <w:rFonts w:ascii="David" w:hint="cs"/>
          <w:color w:val="000000"/>
          <w:sz w:val="24"/>
          <w:rtl/>
        </w:rPr>
        <w:t>היא</w:t>
      </w:r>
      <w:r w:rsidR="00ED35D9" w:rsidRPr="00076F6A">
        <w:rPr>
          <w:rFonts w:ascii="David"/>
          <w:color w:val="000000"/>
          <w:sz w:val="24"/>
        </w:rPr>
        <w:t xml:space="preserve"> </w:t>
      </w:r>
      <w:r w:rsidR="007A6856">
        <w:rPr>
          <w:rFonts w:ascii="David" w:hint="cs"/>
          <w:color w:val="000000"/>
          <w:sz w:val="24"/>
          <w:rtl/>
        </w:rPr>
        <w:t xml:space="preserve">להקים ולהפעיל את </w:t>
      </w:r>
      <w:proofErr w:type="spellStart"/>
      <w:r w:rsidR="007A6856">
        <w:rPr>
          <w:rFonts w:ascii="David" w:hint="cs"/>
          <w:color w:val="000000"/>
          <w:sz w:val="24"/>
          <w:rtl/>
        </w:rPr>
        <w:t>את</w:t>
      </w:r>
      <w:proofErr w:type="spellEnd"/>
      <w:r w:rsidR="007A6856">
        <w:rPr>
          <w:rFonts w:ascii="David" w:hint="cs"/>
          <w:color w:val="000000"/>
          <w:sz w:val="24"/>
          <w:rtl/>
        </w:rPr>
        <w:t xml:space="preserve"> המרכז</w:t>
      </w:r>
      <w:r w:rsidR="00ED35D9" w:rsidRPr="00076F6A">
        <w:rPr>
          <w:rFonts w:ascii="David"/>
          <w:color w:val="000000"/>
          <w:sz w:val="24"/>
        </w:rPr>
        <w:t xml:space="preserve"> </w:t>
      </w:r>
      <w:r w:rsidR="00ED35D9" w:rsidRPr="00076F6A">
        <w:rPr>
          <w:rFonts w:ascii="David" w:hint="cs"/>
          <w:color w:val="000000"/>
          <w:sz w:val="24"/>
          <w:rtl/>
        </w:rPr>
        <w:t>ולספק</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השירותים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hint="cs"/>
          <w:color w:val="000000"/>
          <w:sz w:val="24"/>
          <w:rtl/>
        </w:rPr>
        <w:t>.</w:t>
      </w:r>
    </w:p>
    <w:p w:rsidR="00ED35D9" w:rsidRDefault="00ED35D9" w:rsidP="00F14DC1">
      <w:pPr>
        <w:pStyle w:val="a8"/>
        <w:spacing w:line="360" w:lineRule="atLeast"/>
        <w:ind w:left="792"/>
        <w:jc w:val="both"/>
        <w:rPr>
          <w:color w:val="000000"/>
          <w:sz w:val="24"/>
        </w:rPr>
      </w:pPr>
      <w:r w:rsidRPr="00076F6A">
        <w:rPr>
          <w:rFonts w:ascii="David" w:hint="cs"/>
          <w:color w:val="000000"/>
          <w:sz w:val="24"/>
          <w:rtl/>
        </w:rPr>
        <w:t>העתק</w:t>
      </w:r>
      <w:r w:rsidRPr="00076F6A">
        <w:rPr>
          <w:rFonts w:ascii="David"/>
          <w:color w:val="000000"/>
          <w:sz w:val="24"/>
        </w:rPr>
        <w:t xml:space="preserve"> </w:t>
      </w:r>
      <w:r w:rsidRPr="00076F6A">
        <w:rPr>
          <w:rFonts w:ascii="David" w:hint="cs"/>
          <w:color w:val="000000"/>
          <w:sz w:val="24"/>
          <w:rtl/>
        </w:rPr>
        <w:t>נאמן</w:t>
      </w:r>
      <w:r w:rsidRPr="00076F6A">
        <w:rPr>
          <w:rFonts w:ascii="David"/>
          <w:color w:val="000000"/>
          <w:sz w:val="24"/>
        </w:rPr>
        <w:t xml:space="preserve"> </w:t>
      </w:r>
      <w:r w:rsidRPr="00076F6A">
        <w:rPr>
          <w:rFonts w:ascii="David" w:hint="cs"/>
          <w:color w:val="000000"/>
          <w:sz w:val="24"/>
          <w:rtl/>
        </w:rPr>
        <w:t>למקור</w:t>
      </w:r>
      <w:r>
        <w:rPr>
          <w:rFonts w:ascii="David" w:hint="cs"/>
          <w:color w:val="000000"/>
          <w:sz w:val="24"/>
          <w:rtl/>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עורך</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מסמכי</w:t>
      </w:r>
      <w:r w:rsidRPr="00076F6A">
        <w:rPr>
          <w:rFonts w:ascii="David"/>
          <w:color w:val="000000"/>
          <w:sz w:val="24"/>
        </w:rPr>
        <w:t xml:space="preserve"> </w:t>
      </w:r>
      <w:r w:rsidRPr="00076F6A">
        <w:rPr>
          <w:rFonts w:ascii="David" w:hint="cs"/>
          <w:color w:val="000000"/>
          <w:sz w:val="24"/>
          <w:rtl/>
        </w:rPr>
        <w:t>ההתאגדות</w:t>
      </w:r>
      <w:r w:rsidRPr="00076F6A">
        <w:rPr>
          <w:rFonts w:ascii="David"/>
          <w:color w:val="000000"/>
          <w:sz w:val="24"/>
        </w:rPr>
        <w:t xml:space="preserve"> </w:t>
      </w:r>
      <w:r w:rsidRPr="00076F6A">
        <w:rPr>
          <w:rFonts w:ascii="David" w:hint="cs"/>
          <w:color w:val="000000"/>
          <w:sz w:val="24"/>
          <w:rtl/>
        </w:rPr>
        <w:t>המעודכנים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מצורף</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1D2FFC">
        <w:rPr>
          <w:rFonts w:ascii="David" w:hint="cs"/>
          <w:color w:val="000000"/>
          <w:sz w:val="24"/>
          <w:rtl/>
        </w:rPr>
        <w:t>זה</w:t>
      </w:r>
      <w:r w:rsidRPr="001D2FFC">
        <w:rPr>
          <w:rFonts w:ascii="David"/>
          <w:color w:val="000000"/>
          <w:sz w:val="24"/>
        </w:rPr>
        <w:t xml:space="preserve"> </w:t>
      </w:r>
      <w:r w:rsidRPr="001D2FFC">
        <w:rPr>
          <w:rFonts w:ascii="David,Bold" w:hint="cs"/>
          <w:color w:val="000000"/>
          <w:sz w:val="24"/>
          <w:rtl/>
        </w:rPr>
        <w:t>כנספח</w:t>
      </w:r>
      <w:r>
        <w:rPr>
          <w:rFonts w:hint="cs"/>
          <w:color w:val="000000"/>
          <w:sz w:val="24"/>
          <w:rtl/>
        </w:rPr>
        <w:t xml:space="preserve"> </w:t>
      </w:r>
      <w:r w:rsidR="003C0389">
        <w:rPr>
          <w:rFonts w:hint="cs"/>
          <w:color w:val="000000"/>
          <w:sz w:val="24"/>
          <w:rtl/>
        </w:rPr>
        <w:t xml:space="preserve">7 </w:t>
      </w:r>
      <w:r w:rsidRPr="001D2FFC">
        <w:rPr>
          <w:rFonts w:ascii="David,Bold" w:hint="cs"/>
          <w:color w:val="000000"/>
          <w:sz w:val="24"/>
          <w:rtl/>
        </w:rPr>
        <w:t xml:space="preserve">(מסמכי ההתאגדות של </w:t>
      </w:r>
      <w:r w:rsidR="000470C6">
        <w:rPr>
          <w:rFonts w:ascii="David,Bold" w:hint="cs"/>
          <w:color w:val="000000"/>
          <w:sz w:val="24"/>
          <w:rtl/>
        </w:rPr>
        <w:t>נותן השירותים</w:t>
      </w:r>
      <w:r w:rsidRPr="001D2FFC">
        <w:rPr>
          <w:rFonts w:ascii="David,Bold" w:hint="cs"/>
          <w:color w:val="000000"/>
          <w:sz w:val="24"/>
          <w:rtl/>
        </w:rPr>
        <w:t xml:space="preserve">) </w:t>
      </w:r>
      <w:r w:rsidRPr="001D2FFC">
        <w:rPr>
          <w:rFonts w:ascii="David" w:hint="cs"/>
          <w:color w:val="000000"/>
          <w:sz w:val="24"/>
          <w:rtl/>
        </w:rPr>
        <w:t>מסמכ</w:t>
      </w:r>
      <w:r w:rsidRPr="00076F6A">
        <w:rPr>
          <w:rFonts w:ascii="David" w:hint="cs"/>
          <w:color w:val="000000"/>
          <w:sz w:val="24"/>
          <w:rtl/>
        </w:rPr>
        <w:t>י</w:t>
      </w:r>
      <w:r>
        <w:rPr>
          <w:rFonts w:ascii="David" w:hint="cs"/>
          <w:color w:val="000000"/>
          <w:sz w:val="24"/>
          <w:rtl/>
        </w:rPr>
        <w:t xml:space="preserve"> </w:t>
      </w:r>
      <w:r w:rsidRPr="00076F6A">
        <w:rPr>
          <w:rFonts w:ascii="David" w:hint="cs"/>
          <w:color w:val="000000"/>
          <w:sz w:val="24"/>
          <w:rtl/>
        </w:rPr>
        <w:lastRenderedPageBreak/>
        <w:t>ההתאגדות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כוללים</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מפורשת</w:t>
      </w:r>
      <w:r w:rsidRPr="00076F6A">
        <w:rPr>
          <w:rFonts w:ascii="David"/>
          <w:color w:val="000000"/>
          <w:sz w:val="24"/>
        </w:rPr>
        <w:t xml:space="preserve"> </w:t>
      </w:r>
      <w:r w:rsidRPr="00076F6A">
        <w:rPr>
          <w:rFonts w:ascii="David" w:hint="cs"/>
          <w:color w:val="000000"/>
          <w:sz w:val="24"/>
          <w:rtl/>
        </w:rPr>
        <w:t>לפיה</w:t>
      </w:r>
      <w:r w:rsidRPr="00076F6A">
        <w:rPr>
          <w:rFonts w:ascii="David"/>
          <w:color w:val="000000"/>
          <w:sz w:val="24"/>
        </w:rPr>
        <w:t xml:space="preserve"> </w:t>
      </w:r>
      <w:r w:rsidRPr="00076F6A">
        <w:rPr>
          <w:rFonts w:ascii="David" w:hint="cs"/>
          <w:color w:val="000000"/>
          <w:sz w:val="24"/>
          <w:rtl/>
        </w:rPr>
        <w:t>אין</w:t>
      </w:r>
      <w:r w:rsidRPr="00076F6A">
        <w:rPr>
          <w:rFonts w:ascii="David"/>
          <w:color w:val="000000"/>
          <w:sz w:val="24"/>
        </w:rPr>
        <w:t xml:space="preserve"> </w:t>
      </w:r>
      <w:r w:rsidRPr="00076F6A">
        <w:rPr>
          <w:rFonts w:ascii="David" w:hint="cs"/>
          <w:color w:val="000000"/>
          <w:sz w:val="24"/>
          <w:rtl/>
        </w:rPr>
        <w:t>לתקנם</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hint="cs"/>
          <w:color w:val="000000"/>
          <w:sz w:val="24"/>
          <w:rtl/>
        </w:rPr>
        <w:t>.</w:t>
      </w:r>
    </w:p>
    <w:p w:rsidR="00ED35D9" w:rsidRPr="00CD4202" w:rsidRDefault="00ED35D9" w:rsidP="00F14DC1">
      <w:pPr>
        <w:pStyle w:val="a8"/>
        <w:numPr>
          <w:ilvl w:val="1"/>
          <w:numId w:val="14"/>
        </w:numPr>
        <w:spacing w:line="360" w:lineRule="atLeast"/>
        <w:jc w:val="both"/>
        <w:rPr>
          <w:color w:val="000000"/>
          <w:sz w:val="24"/>
        </w:rPr>
      </w:pPr>
      <w:r w:rsidRPr="00CD4202">
        <w:rPr>
          <w:rFonts w:ascii="David" w:hint="cs"/>
          <w:color w:val="000000"/>
          <w:sz w:val="24"/>
          <w:rtl/>
        </w:rPr>
        <w:t>ההון</w:t>
      </w:r>
      <w:r w:rsidRPr="00CD4202">
        <w:rPr>
          <w:rFonts w:ascii="David"/>
          <w:color w:val="000000"/>
          <w:sz w:val="24"/>
        </w:rPr>
        <w:t xml:space="preserve"> </w:t>
      </w:r>
      <w:r w:rsidRPr="00CD4202">
        <w:rPr>
          <w:rFonts w:ascii="David" w:hint="cs"/>
          <w:color w:val="000000"/>
          <w:sz w:val="24"/>
          <w:rtl/>
        </w:rPr>
        <w:t>הרשום</w:t>
      </w:r>
      <w:r w:rsidRPr="00CD4202">
        <w:rPr>
          <w:rFonts w:ascii="David"/>
          <w:color w:val="000000"/>
          <w:sz w:val="24"/>
        </w:rPr>
        <w:t xml:space="preserve"> </w:t>
      </w:r>
      <w:r w:rsidRPr="00CD4202">
        <w:rPr>
          <w:rFonts w:ascii="David" w:hint="cs"/>
          <w:color w:val="000000"/>
          <w:sz w:val="24"/>
          <w:rtl/>
        </w:rPr>
        <w:t>והמונפק</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פרטי</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ב</w:t>
      </w:r>
      <w:r w:rsidR="00BF1E35">
        <w:rPr>
          <w:rFonts w:ascii="David" w:hint="cs"/>
          <w:color w:val="000000"/>
          <w:sz w:val="24"/>
          <w:rtl/>
        </w:rPr>
        <w:t>ו</w:t>
      </w:r>
      <w:r w:rsidRPr="00CD4202">
        <w:rPr>
          <w:rFonts w:ascii="David"/>
          <w:color w:val="000000"/>
          <w:sz w:val="24"/>
        </w:rPr>
        <w:t xml:space="preserve"> </w:t>
      </w:r>
      <w:r w:rsidRPr="00CD4202">
        <w:rPr>
          <w:rFonts w:ascii="David" w:hint="cs"/>
          <w:color w:val="000000"/>
          <w:sz w:val="24"/>
          <w:rtl/>
        </w:rPr>
        <w:t>ושיעור אחזקותיהם</w:t>
      </w:r>
      <w:r w:rsidRPr="00CD4202">
        <w:rPr>
          <w:rFonts w:ascii="David"/>
          <w:color w:val="000000"/>
          <w:sz w:val="24"/>
        </w:rPr>
        <w:t xml:space="preserve"> </w:t>
      </w:r>
      <w:r w:rsidRPr="00CD4202">
        <w:rPr>
          <w:rFonts w:ascii="David" w:hint="cs"/>
          <w:color w:val="000000"/>
          <w:sz w:val="24"/>
          <w:rtl/>
        </w:rPr>
        <w:t>ב</w:t>
      </w:r>
      <w:r w:rsidR="00BF1E35">
        <w:rPr>
          <w:rFonts w:ascii="David" w:hint="cs"/>
          <w:color w:val="000000"/>
          <w:sz w:val="24"/>
          <w:rtl/>
        </w:rPr>
        <w:t>ו</w:t>
      </w:r>
      <w:r w:rsidRPr="00CD4202">
        <w:rPr>
          <w:rFonts w:ascii="David"/>
          <w:color w:val="000000"/>
          <w:sz w:val="24"/>
        </w:rPr>
        <w:t xml:space="preserve"> </w:t>
      </w:r>
      <w:r w:rsidRPr="00CD4202">
        <w:rPr>
          <w:rFonts w:ascii="David" w:hint="cs"/>
          <w:color w:val="000000"/>
          <w:sz w:val="24"/>
          <w:rtl/>
        </w:rPr>
        <w:t>מצורפים</w:t>
      </w:r>
      <w:r w:rsidRPr="00CD4202">
        <w:rPr>
          <w:rFonts w:ascii="David"/>
          <w:color w:val="000000"/>
          <w:sz w:val="24"/>
        </w:rPr>
        <w:t xml:space="preserve"> </w:t>
      </w:r>
      <w:r w:rsidRPr="00CD4202">
        <w:rPr>
          <w:rFonts w:ascii="David" w:hint="cs"/>
          <w:color w:val="000000"/>
          <w:sz w:val="24"/>
          <w:rtl/>
        </w:rPr>
        <w:t>להסכם</w:t>
      </w:r>
      <w:r w:rsidRPr="00CD4202">
        <w:rPr>
          <w:rFonts w:ascii="David"/>
          <w:color w:val="000000"/>
          <w:sz w:val="24"/>
        </w:rPr>
        <w:t xml:space="preserve"> </w:t>
      </w:r>
      <w:r w:rsidRPr="00CD4202">
        <w:rPr>
          <w:rFonts w:ascii="David" w:hint="cs"/>
          <w:color w:val="000000"/>
          <w:sz w:val="24"/>
          <w:rtl/>
        </w:rPr>
        <w:t>זה</w:t>
      </w:r>
      <w:r w:rsidRPr="00CD4202">
        <w:rPr>
          <w:rFonts w:ascii="David"/>
          <w:color w:val="000000"/>
          <w:sz w:val="24"/>
        </w:rPr>
        <w:t xml:space="preserve"> </w:t>
      </w:r>
      <w:r w:rsidRPr="00CD4202">
        <w:rPr>
          <w:rFonts w:ascii="David" w:hint="cs"/>
          <w:color w:val="000000"/>
          <w:sz w:val="24"/>
          <w:rtl/>
        </w:rPr>
        <w:t>כנספח</w:t>
      </w:r>
      <w:r>
        <w:rPr>
          <w:rFonts w:ascii="David" w:hint="cs"/>
          <w:color w:val="000000"/>
          <w:sz w:val="24"/>
          <w:rtl/>
        </w:rPr>
        <w:t xml:space="preserve"> </w:t>
      </w:r>
      <w:r w:rsidR="00BF1E35">
        <w:rPr>
          <w:rFonts w:hint="cs"/>
          <w:color w:val="000000"/>
          <w:sz w:val="24"/>
          <w:rtl/>
        </w:rPr>
        <w:t>8</w:t>
      </w:r>
      <w:r w:rsidRPr="00CD4202">
        <w:rPr>
          <w:rFonts w:ascii="David" w:hint="cs"/>
          <w:color w:val="000000"/>
          <w:sz w:val="24"/>
          <w:rtl/>
        </w:rPr>
        <w:t xml:space="preserve"> (הון</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רשימת 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והסכם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w:t>
      </w:r>
      <w:r w:rsidRPr="00CD4202">
        <w:rPr>
          <w:rFonts w:ascii="David" w:hint="cs"/>
          <w:color w:val="000000"/>
          <w:sz w:val="24"/>
          <w:rtl/>
        </w:rPr>
        <w:t>. כל</w:t>
      </w:r>
      <w:r w:rsidRPr="00CD4202">
        <w:rPr>
          <w:rFonts w:ascii="David"/>
          <w:color w:val="000000"/>
          <w:sz w:val="24"/>
        </w:rPr>
        <w:t xml:space="preserve"> </w:t>
      </w:r>
      <w:r w:rsidRPr="00CD4202">
        <w:rPr>
          <w:rFonts w:ascii="David" w:hint="cs"/>
          <w:color w:val="000000"/>
          <w:sz w:val="24"/>
          <w:rtl/>
        </w:rPr>
        <w:t>מניות</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הן</w:t>
      </w:r>
      <w:r w:rsidRPr="00CD4202">
        <w:rPr>
          <w:rFonts w:ascii="David"/>
          <w:color w:val="000000"/>
          <w:sz w:val="24"/>
        </w:rPr>
        <w:t xml:space="preserve"> </w:t>
      </w:r>
      <w:r w:rsidRPr="00CD4202">
        <w:rPr>
          <w:rFonts w:ascii="David" w:hint="cs"/>
          <w:color w:val="000000"/>
          <w:sz w:val="24"/>
          <w:rtl/>
        </w:rPr>
        <w:t>מניות</w:t>
      </w:r>
      <w:r w:rsidRPr="00CD4202">
        <w:rPr>
          <w:rFonts w:ascii="David"/>
          <w:color w:val="000000"/>
          <w:sz w:val="24"/>
        </w:rPr>
        <w:t xml:space="preserve"> </w:t>
      </w:r>
      <w:r w:rsidRPr="00CD4202">
        <w:rPr>
          <w:rFonts w:ascii="David" w:hint="cs"/>
          <w:color w:val="000000"/>
          <w:sz w:val="24"/>
          <w:rtl/>
        </w:rPr>
        <w:t>רשומות שהונפקו</w:t>
      </w:r>
      <w:r w:rsidRPr="00CD4202">
        <w:rPr>
          <w:rFonts w:ascii="David"/>
          <w:color w:val="000000"/>
          <w:sz w:val="24"/>
        </w:rPr>
        <w:t xml:space="preserve"> </w:t>
      </w:r>
      <w:r w:rsidRPr="00CD4202">
        <w:rPr>
          <w:rFonts w:ascii="David" w:hint="cs"/>
          <w:color w:val="000000"/>
          <w:sz w:val="24"/>
          <w:rtl/>
        </w:rPr>
        <w:t>ונפרעו</w:t>
      </w:r>
      <w:r w:rsidRPr="00CD4202">
        <w:rPr>
          <w:rFonts w:ascii="David"/>
          <w:color w:val="000000"/>
          <w:sz w:val="24"/>
        </w:rPr>
        <w:t xml:space="preserve"> </w:t>
      </w:r>
      <w:r w:rsidRPr="00CD4202">
        <w:rPr>
          <w:rFonts w:ascii="David" w:hint="cs"/>
          <w:color w:val="000000"/>
          <w:sz w:val="24"/>
          <w:rtl/>
        </w:rPr>
        <w:t>כדין</w:t>
      </w:r>
      <w:r w:rsidRPr="00CD4202">
        <w:rPr>
          <w:rFonts w:ascii="David"/>
          <w:color w:val="000000"/>
          <w:sz w:val="24"/>
        </w:rPr>
        <w:t xml:space="preserve"> </w:t>
      </w:r>
      <w:r w:rsidRPr="00CD4202">
        <w:rPr>
          <w:rFonts w:ascii="David" w:hint="cs"/>
          <w:color w:val="000000"/>
          <w:sz w:val="24"/>
          <w:rtl/>
        </w:rPr>
        <w:t>ואינן</w:t>
      </w:r>
      <w:r w:rsidRPr="00CD4202">
        <w:rPr>
          <w:rFonts w:ascii="David"/>
          <w:color w:val="000000"/>
          <w:sz w:val="24"/>
        </w:rPr>
        <w:t xml:space="preserve"> </w:t>
      </w:r>
      <w:r w:rsidRPr="00CD4202">
        <w:rPr>
          <w:rFonts w:ascii="David" w:hint="cs"/>
          <w:color w:val="000000"/>
          <w:sz w:val="24"/>
          <w:rtl/>
        </w:rPr>
        <w:t>כפופות</w:t>
      </w:r>
      <w:r w:rsidRPr="00CD4202">
        <w:rPr>
          <w:rFonts w:ascii="David"/>
          <w:color w:val="000000"/>
          <w:sz w:val="24"/>
        </w:rPr>
        <w:t xml:space="preserve"> </w:t>
      </w:r>
      <w:r w:rsidRPr="00CD4202">
        <w:rPr>
          <w:rFonts w:ascii="David" w:hint="cs"/>
          <w:color w:val="000000"/>
          <w:sz w:val="24"/>
          <w:rtl/>
        </w:rPr>
        <w:t>לזכויות</w:t>
      </w:r>
      <w:r w:rsidRPr="00CD4202">
        <w:rPr>
          <w:rFonts w:ascii="David"/>
          <w:color w:val="000000"/>
          <w:sz w:val="24"/>
        </w:rPr>
        <w:t xml:space="preserve"> </w:t>
      </w:r>
      <w:r w:rsidRPr="00CD4202">
        <w:rPr>
          <w:rFonts w:ascii="David" w:hint="cs"/>
          <w:color w:val="000000"/>
          <w:sz w:val="24"/>
          <w:rtl/>
        </w:rPr>
        <w:t>כלשהן</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Pr="00CD4202">
        <w:rPr>
          <w:rFonts w:ascii="David" w:hint="cs"/>
          <w:color w:val="000000"/>
          <w:sz w:val="24"/>
          <w:rtl/>
        </w:rPr>
        <w:t>צדדים שלישיים (לרבות שעבוד</w:t>
      </w:r>
      <w:r w:rsidRPr="00CD4202">
        <w:rPr>
          <w:rFonts w:ascii="David"/>
          <w:color w:val="000000"/>
          <w:sz w:val="24"/>
        </w:rPr>
        <w:t xml:space="preserve"> </w:t>
      </w:r>
      <w:r w:rsidRPr="00CD4202">
        <w:rPr>
          <w:rFonts w:ascii="David" w:hint="cs"/>
          <w:color w:val="000000"/>
          <w:sz w:val="24"/>
          <w:rtl/>
        </w:rPr>
        <w:t>כלשהו). ל</w:t>
      </w:r>
      <w:r w:rsidR="009963A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אין</w:t>
      </w:r>
      <w:r w:rsidRPr="00CD4202">
        <w:rPr>
          <w:rFonts w:ascii="David"/>
          <w:color w:val="000000"/>
          <w:sz w:val="24"/>
        </w:rPr>
        <w:t xml:space="preserve"> </w:t>
      </w:r>
      <w:r w:rsidRPr="00CD4202">
        <w:rPr>
          <w:rFonts w:ascii="David" w:hint="cs"/>
          <w:color w:val="000000"/>
          <w:sz w:val="24"/>
          <w:rtl/>
        </w:rPr>
        <w:t>ניירות</w:t>
      </w:r>
      <w:r w:rsidRPr="00CD4202">
        <w:rPr>
          <w:rFonts w:ascii="David"/>
          <w:color w:val="000000"/>
          <w:sz w:val="24"/>
        </w:rPr>
        <w:t xml:space="preserve"> </w:t>
      </w:r>
      <w:r w:rsidRPr="00CD4202">
        <w:rPr>
          <w:rFonts w:ascii="David" w:hint="cs"/>
          <w:color w:val="000000"/>
          <w:sz w:val="24"/>
          <w:rtl/>
        </w:rPr>
        <w:t>ערך</w:t>
      </w:r>
      <w:r w:rsidRPr="00CD4202">
        <w:rPr>
          <w:rFonts w:ascii="David"/>
          <w:color w:val="000000"/>
          <w:sz w:val="24"/>
        </w:rPr>
        <w:t xml:space="preserve"> </w:t>
      </w:r>
      <w:r w:rsidRPr="00CD4202">
        <w:rPr>
          <w:rFonts w:ascii="David" w:hint="cs"/>
          <w:color w:val="000000"/>
          <w:sz w:val="24"/>
          <w:rtl/>
        </w:rPr>
        <w:t>כלשהם</w:t>
      </w:r>
      <w:r w:rsidRPr="00CD4202">
        <w:rPr>
          <w:rFonts w:ascii="David"/>
          <w:color w:val="000000"/>
          <w:sz w:val="24"/>
        </w:rPr>
        <w:t xml:space="preserve"> </w:t>
      </w:r>
      <w:r w:rsidRPr="00CD4202">
        <w:rPr>
          <w:rFonts w:ascii="David" w:hint="cs"/>
          <w:color w:val="000000"/>
          <w:sz w:val="24"/>
          <w:rtl/>
        </w:rPr>
        <w:t>שניתן</w:t>
      </w:r>
      <w:r w:rsidRPr="00CD4202">
        <w:rPr>
          <w:rFonts w:ascii="David"/>
          <w:color w:val="000000"/>
          <w:sz w:val="24"/>
        </w:rPr>
        <w:t xml:space="preserve"> </w:t>
      </w:r>
      <w:r w:rsidRPr="00CD4202">
        <w:rPr>
          <w:rFonts w:ascii="David" w:hint="cs"/>
          <w:color w:val="000000"/>
          <w:sz w:val="24"/>
          <w:rtl/>
        </w:rPr>
        <w:t>להמירם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להפכם</w:t>
      </w:r>
      <w:r w:rsidRPr="00CD4202">
        <w:rPr>
          <w:rFonts w:ascii="David"/>
          <w:color w:val="000000"/>
          <w:sz w:val="24"/>
        </w:rPr>
        <w:t xml:space="preserve"> </w:t>
      </w:r>
      <w:r w:rsidRPr="00CD4202">
        <w:rPr>
          <w:rFonts w:ascii="David" w:hint="cs"/>
          <w:color w:val="000000"/>
          <w:sz w:val="24"/>
          <w:rtl/>
        </w:rPr>
        <w:t>להון מניות</w:t>
      </w:r>
      <w:r w:rsidRPr="00CD4202">
        <w:rPr>
          <w:rFonts w:ascii="David"/>
          <w:color w:val="000000"/>
          <w:sz w:val="24"/>
        </w:rPr>
        <w:t xml:space="preserve"> </w:t>
      </w:r>
      <w:r w:rsidRPr="00CD4202">
        <w:rPr>
          <w:rFonts w:ascii="David" w:hint="cs"/>
          <w:color w:val="000000"/>
          <w:sz w:val="24"/>
          <w:rtl/>
        </w:rPr>
        <w:t>ולא</w:t>
      </w:r>
      <w:r w:rsidRPr="00CD4202">
        <w:rPr>
          <w:rFonts w:ascii="David"/>
          <w:color w:val="000000"/>
          <w:sz w:val="24"/>
        </w:rPr>
        <w:t xml:space="preserve"> </w:t>
      </w:r>
      <w:r w:rsidRPr="00CD4202">
        <w:rPr>
          <w:rFonts w:ascii="David" w:hint="cs"/>
          <w:color w:val="000000"/>
          <w:sz w:val="24"/>
          <w:rtl/>
        </w:rPr>
        <w:t>ניתנה</w:t>
      </w:r>
      <w:r w:rsidRPr="00CD4202">
        <w:rPr>
          <w:rFonts w:ascii="David"/>
          <w:color w:val="000000"/>
          <w:sz w:val="24"/>
        </w:rPr>
        <w:t xml:space="preserve"> </w:t>
      </w:r>
      <w:r w:rsidRPr="00CD4202">
        <w:rPr>
          <w:rFonts w:ascii="David" w:hint="cs"/>
          <w:color w:val="000000"/>
          <w:sz w:val="24"/>
          <w:rtl/>
        </w:rPr>
        <w:t>על</w:t>
      </w:r>
      <w:r w:rsidRPr="00CD4202">
        <w:rPr>
          <w:rFonts w:ascii="David"/>
          <w:color w:val="000000"/>
          <w:sz w:val="24"/>
        </w:rPr>
        <w:t xml:space="preserve"> </w:t>
      </w:r>
      <w:r w:rsidRPr="00CD4202">
        <w:rPr>
          <w:rFonts w:ascii="David" w:hint="cs"/>
          <w:color w:val="000000"/>
          <w:sz w:val="24"/>
          <w:rtl/>
        </w:rPr>
        <w:t>ידי</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מי</w:t>
      </w:r>
      <w:r w:rsidRPr="00CD4202">
        <w:rPr>
          <w:rFonts w:ascii="David"/>
          <w:color w:val="000000"/>
          <w:sz w:val="24"/>
        </w:rPr>
        <w:t xml:space="preserve"> </w:t>
      </w:r>
      <w:r w:rsidRPr="00CD4202">
        <w:rPr>
          <w:rFonts w:ascii="David" w:hint="cs"/>
          <w:color w:val="000000"/>
          <w:sz w:val="24"/>
          <w:rtl/>
        </w:rPr>
        <w:t>מבעלי</w:t>
      </w:r>
      <w:r w:rsidRPr="00CD4202">
        <w:rPr>
          <w:rFonts w:ascii="David"/>
          <w:color w:val="000000"/>
          <w:sz w:val="24"/>
        </w:rPr>
        <w:t xml:space="preserve"> </w:t>
      </w:r>
      <w:r w:rsidRPr="00CD4202">
        <w:rPr>
          <w:rFonts w:ascii="David" w:hint="cs"/>
          <w:color w:val="000000"/>
          <w:sz w:val="24"/>
          <w:rtl/>
        </w:rPr>
        <w:t>מניותיו</w:t>
      </w:r>
      <w:r w:rsidRPr="00CD4202">
        <w:rPr>
          <w:rFonts w:ascii="David"/>
          <w:color w:val="000000"/>
          <w:sz w:val="24"/>
        </w:rPr>
        <w:t xml:space="preserve"> </w:t>
      </w:r>
      <w:r w:rsidRPr="00CD4202">
        <w:rPr>
          <w:rFonts w:ascii="David" w:hint="cs"/>
          <w:color w:val="000000"/>
          <w:sz w:val="24"/>
          <w:rtl/>
        </w:rPr>
        <w:t>כל</w:t>
      </w:r>
      <w:r w:rsidRPr="00CD4202">
        <w:rPr>
          <w:rFonts w:ascii="David"/>
          <w:color w:val="000000"/>
          <w:sz w:val="24"/>
        </w:rPr>
        <w:t xml:space="preserve"> </w:t>
      </w:r>
      <w:r w:rsidRPr="00CD4202">
        <w:rPr>
          <w:rFonts w:ascii="David" w:hint="cs"/>
          <w:color w:val="000000"/>
          <w:sz w:val="24"/>
          <w:rtl/>
        </w:rPr>
        <w:t>התחייבות</w:t>
      </w:r>
      <w:r w:rsidRPr="00CD4202">
        <w:rPr>
          <w:rFonts w:ascii="David"/>
          <w:color w:val="000000"/>
          <w:sz w:val="24"/>
        </w:rPr>
        <w:t xml:space="preserve"> </w:t>
      </w:r>
      <w:r w:rsidRPr="00CD4202">
        <w:rPr>
          <w:rFonts w:ascii="David" w:hint="cs"/>
          <w:color w:val="000000"/>
          <w:sz w:val="24"/>
          <w:rtl/>
        </w:rPr>
        <w:t>להקצאה</w:t>
      </w:r>
      <w:r w:rsidRPr="00CD4202">
        <w:rPr>
          <w:rFonts w:ascii="David"/>
          <w:color w:val="000000"/>
          <w:sz w:val="24"/>
        </w:rPr>
        <w:t>,</w:t>
      </w:r>
      <w:r w:rsidRPr="00CD4202">
        <w:rPr>
          <w:rFonts w:ascii="David" w:hint="cs"/>
          <w:color w:val="000000"/>
          <w:sz w:val="24"/>
          <w:rtl/>
        </w:rPr>
        <w:t xml:space="preserve"> או</w:t>
      </w:r>
      <w:r w:rsidRPr="00CD4202">
        <w:rPr>
          <w:rFonts w:ascii="David"/>
          <w:color w:val="000000"/>
          <w:sz w:val="24"/>
        </w:rPr>
        <w:t xml:space="preserve"> </w:t>
      </w:r>
      <w:r w:rsidRPr="00CD4202">
        <w:rPr>
          <w:rFonts w:ascii="David" w:hint="cs"/>
          <w:color w:val="000000"/>
          <w:sz w:val="24"/>
          <w:rtl/>
        </w:rPr>
        <w:t>לרכישה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למכירה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להעברה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אופציות</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התחייבות</w:t>
      </w:r>
      <w:r w:rsidRPr="00CD4202">
        <w:rPr>
          <w:rFonts w:ascii="David"/>
          <w:color w:val="000000"/>
          <w:sz w:val="24"/>
        </w:rPr>
        <w:t xml:space="preserve"> </w:t>
      </w:r>
      <w:r w:rsidRPr="00CD4202">
        <w:rPr>
          <w:rFonts w:ascii="David" w:hint="cs"/>
          <w:color w:val="000000"/>
          <w:sz w:val="24"/>
          <w:rtl/>
        </w:rPr>
        <w:t>למתן</w:t>
      </w:r>
      <w:r w:rsidRPr="00CD4202">
        <w:rPr>
          <w:rFonts w:ascii="David"/>
          <w:color w:val="000000"/>
          <w:sz w:val="24"/>
        </w:rPr>
        <w:t xml:space="preserve"> </w:t>
      </w:r>
      <w:r w:rsidRPr="00CD4202">
        <w:rPr>
          <w:rFonts w:ascii="David" w:hint="cs"/>
          <w:color w:val="000000"/>
          <w:sz w:val="24"/>
          <w:rtl/>
        </w:rPr>
        <w:t>זכויות אחרות</w:t>
      </w:r>
      <w:r w:rsidRPr="00CD4202">
        <w:rPr>
          <w:rFonts w:ascii="David"/>
          <w:color w:val="000000"/>
          <w:sz w:val="24"/>
        </w:rPr>
        <w:t xml:space="preserve"> </w:t>
      </w:r>
      <w:r w:rsidRPr="00CD4202">
        <w:rPr>
          <w:rFonts w:ascii="David" w:hint="cs"/>
          <w:color w:val="000000"/>
          <w:sz w:val="24"/>
          <w:rtl/>
        </w:rPr>
        <w:t>לצד</w:t>
      </w:r>
      <w:r w:rsidRPr="00CD4202">
        <w:rPr>
          <w:rFonts w:ascii="David"/>
          <w:color w:val="000000"/>
          <w:sz w:val="24"/>
        </w:rPr>
        <w:t xml:space="preserve"> </w:t>
      </w:r>
      <w:r w:rsidRPr="00CD4202">
        <w:rPr>
          <w:rFonts w:ascii="David" w:hint="cs"/>
          <w:color w:val="000000"/>
          <w:sz w:val="24"/>
          <w:rtl/>
        </w:rPr>
        <w:t>שלישי</w:t>
      </w:r>
      <w:r w:rsidRPr="00CD4202">
        <w:rPr>
          <w:rFonts w:ascii="David"/>
          <w:color w:val="000000"/>
          <w:sz w:val="24"/>
        </w:rPr>
        <w:t xml:space="preserve"> </w:t>
      </w:r>
      <w:r w:rsidRPr="00CD4202">
        <w:rPr>
          <w:rFonts w:ascii="David" w:hint="cs"/>
          <w:color w:val="000000"/>
          <w:sz w:val="24"/>
          <w:rtl/>
        </w:rPr>
        <w:t>בהון</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או</w:t>
      </w:r>
      <w:r w:rsidRPr="00CD4202">
        <w:rPr>
          <w:rFonts w:ascii="David"/>
          <w:color w:val="000000"/>
          <w:sz w:val="24"/>
        </w:rPr>
        <w:t xml:space="preserve"> </w:t>
      </w:r>
      <w:r w:rsidRPr="00CD4202">
        <w:rPr>
          <w:rFonts w:ascii="David" w:hint="cs"/>
          <w:color w:val="000000"/>
          <w:sz w:val="24"/>
          <w:rtl/>
        </w:rPr>
        <w:t>כל</w:t>
      </w:r>
      <w:r w:rsidRPr="00CD4202">
        <w:rPr>
          <w:rFonts w:ascii="David"/>
          <w:color w:val="000000"/>
          <w:sz w:val="24"/>
        </w:rPr>
        <w:t xml:space="preserve"> </w:t>
      </w:r>
      <w:r w:rsidRPr="00CD4202">
        <w:rPr>
          <w:rFonts w:ascii="David" w:hint="cs"/>
          <w:color w:val="000000"/>
          <w:sz w:val="24"/>
          <w:rtl/>
        </w:rPr>
        <w:t>הסכם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הבנה</w:t>
      </w:r>
      <w:r w:rsidRPr="00CD4202">
        <w:rPr>
          <w:rFonts w:ascii="David"/>
          <w:color w:val="000000"/>
          <w:sz w:val="24"/>
        </w:rPr>
        <w:t xml:space="preserve"> </w:t>
      </w:r>
      <w:r w:rsidRPr="00CD4202">
        <w:rPr>
          <w:rFonts w:ascii="David" w:hint="cs"/>
          <w:color w:val="000000"/>
          <w:sz w:val="24"/>
          <w:rtl/>
        </w:rPr>
        <w:t>אחרת המחייבים</w:t>
      </w:r>
      <w:r w:rsidRPr="00CD4202">
        <w:rPr>
          <w:rFonts w:ascii="David"/>
          <w:color w:val="000000"/>
          <w:sz w:val="24"/>
        </w:rPr>
        <w:t xml:space="preserve"> </w:t>
      </w:r>
      <w:r w:rsidRPr="00CD4202">
        <w:rPr>
          <w:rFonts w:ascii="David" w:hint="cs"/>
          <w:color w:val="000000"/>
          <w:sz w:val="24"/>
          <w:rtl/>
        </w:rPr>
        <w:t>אותו</w:t>
      </w:r>
      <w:r w:rsidRPr="00CD4202">
        <w:rPr>
          <w:rFonts w:ascii="David"/>
          <w:color w:val="000000"/>
          <w:sz w:val="24"/>
        </w:rPr>
        <w:t xml:space="preserve"> </w:t>
      </w:r>
      <w:r w:rsidRPr="00CD4202">
        <w:rPr>
          <w:rFonts w:ascii="David" w:hint="cs"/>
          <w:color w:val="000000"/>
          <w:sz w:val="24"/>
          <w:rtl/>
        </w:rPr>
        <w:t>לפעולה</w:t>
      </w:r>
      <w:r w:rsidRPr="00CD4202">
        <w:rPr>
          <w:rFonts w:ascii="David"/>
          <w:color w:val="000000"/>
          <w:sz w:val="24"/>
        </w:rPr>
        <w:t xml:space="preserve"> </w:t>
      </w:r>
      <w:r w:rsidRPr="00CD4202">
        <w:rPr>
          <w:rFonts w:ascii="David" w:hint="cs"/>
          <w:color w:val="000000"/>
          <w:sz w:val="24"/>
          <w:rtl/>
        </w:rPr>
        <w:t>כאמור</w:t>
      </w:r>
      <w:r w:rsidRPr="00CD4202">
        <w:rPr>
          <w:rFonts w:ascii="David"/>
          <w:color w:val="000000"/>
          <w:sz w:val="24"/>
        </w:rPr>
        <w:t xml:space="preserve"> </w:t>
      </w:r>
      <w:r w:rsidRPr="00CD4202">
        <w:rPr>
          <w:rFonts w:ascii="David" w:hint="cs"/>
          <w:color w:val="000000"/>
          <w:sz w:val="24"/>
          <w:rtl/>
        </w:rPr>
        <w:t>בהון</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שלו</w:t>
      </w:r>
      <w:r w:rsidRPr="00CD4202">
        <w:rPr>
          <w:rFonts w:ascii="David"/>
          <w:color w:val="000000"/>
          <w:sz w:val="24"/>
        </w:rPr>
        <w:t>.</w:t>
      </w:r>
      <w:r w:rsidRPr="00CD4202">
        <w:rPr>
          <w:rFonts w:ascii="David" w:hint="cs"/>
          <w:color w:val="000000"/>
          <w:sz w:val="24"/>
          <w:rtl/>
        </w:rPr>
        <w:t xml:space="preserve"> </w:t>
      </w:r>
    </w:p>
    <w:p w:rsidR="00ED35D9" w:rsidRDefault="00ED35D9" w:rsidP="00F14DC1">
      <w:pPr>
        <w:pStyle w:val="a8"/>
        <w:spacing w:line="360" w:lineRule="atLeast"/>
        <w:ind w:left="792"/>
        <w:jc w:val="both"/>
        <w:rPr>
          <w:color w:val="000000"/>
          <w:sz w:val="24"/>
        </w:rPr>
      </w:pPr>
      <w:r w:rsidRPr="00CD4202">
        <w:rPr>
          <w:rFonts w:ascii="David" w:hint="cs"/>
          <w:color w:val="000000"/>
          <w:sz w:val="24"/>
          <w:rtl/>
        </w:rPr>
        <w:t>העתק</w:t>
      </w:r>
      <w:r w:rsidRPr="00CD4202">
        <w:rPr>
          <w:rFonts w:ascii="David"/>
          <w:color w:val="000000"/>
          <w:sz w:val="24"/>
        </w:rPr>
        <w:t xml:space="preserve"> </w:t>
      </w:r>
      <w:r w:rsidRPr="00CD4202">
        <w:rPr>
          <w:rFonts w:ascii="David" w:hint="cs"/>
          <w:color w:val="000000"/>
          <w:sz w:val="24"/>
          <w:rtl/>
        </w:rPr>
        <w:t>נאמן</w:t>
      </w:r>
      <w:r w:rsidRPr="00CD4202">
        <w:rPr>
          <w:rFonts w:ascii="David"/>
          <w:color w:val="000000"/>
          <w:sz w:val="24"/>
        </w:rPr>
        <w:t xml:space="preserve"> </w:t>
      </w:r>
      <w:r w:rsidRPr="00CD4202">
        <w:rPr>
          <w:rFonts w:ascii="David" w:hint="cs"/>
          <w:color w:val="000000"/>
          <w:sz w:val="24"/>
          <w:rtl/>
        </w:rPr>
        <w:t>למקור (באישור</w:t>
      </w:r>
      <w:r w:rsidRPr="00CD4202">
        <w:rPr>
          <w:rFonts w:ascii="David"/>
          <w:color w:val="000000"/>
          <w:sz w:val="24"/>
        </w:rPr>
        <w:t xml:space="preserve"> </w:t>
      </w:r>
      <w:r w:rsidRPr="00CD4202">
        <w:rPr>
          <w:rFonts w:ascii="David" w:hint="cs"/>
          <w:color w:val="000000"/>
          <w:sz w:val="24"/>
          <w:rtl/>
        </w:rPr>
        <w:t>עורך</w:t>
      </w:r>
      <w:r w:rsidRPr="00CD4202">
        <w:rPr>
          <w:rFonts w:ascii="David"/>
          <w:color w:val="000000"/>
          <w:sz w:val="24"/>
        </w:rPr>
        <w:t xml:space="preserve"> </w:t>
      </w:r>
      <w:r w:rsidRPr="00CD4202">
        <w:rPr>
          <w:rFonts w:ascii="David" w:hint="cs"/>
          <w:color w:val="000000"/>
          <w:sz w:val="24"/>
          <w:rtl/>
        </w:rPr>
        <w:t>דין) של</w:t>
      </w:r>
      <w:r w:rsidRPr="00CD4202">
        <w:rPr>
          <w:rFonts w:ascii="David"/>
          <w:color w:val="000000"/>
          <w:sz w:val="24"/>
        </w:rPr>
        <w:t xml:space="preserve"> </w:t>
      </w:r>
      <w:r w:rsidRPr="00CD4202">
        <w:rPr>
          <w:rFonts w:ascii="David" w:hint="cs"/>
          <w:color w:val="000000"/>
          <w:sz w:val="24"/>
          <w:rtl/>
        </w:rPr>
        <w:t>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המעודכן</w:t>
      </w:r>
      <w:r w:rsidRPr="00CD4202">
        <w:rPr>
          <w:rFonts w:ascii="David"/>
          <w:color w:val="000000"/>
          <w:sz w:val="24"/>
        </w:rPr>
        <w:t xml:space="preserve"> </w:t>
      </w:r>
      <w:r w:rsidRPr="00CD4202">
        <w:rPr>
          <w:rFonts w:ascii="David" w:hint="cs"/>
          <w:color w:val="000000"/>
          <w:sz w:val="24"/>
          <w:rtl/>
        </w:rPr>
        <w:t>ב</w:t>
      </w:r>
      <w:r w:rsidR="009963A6">
        <w:rPr>
          <w:rFonts w:ascii="David" w:hint="cs"/>
          <w:color w:val="000000"/>
          <w:sz w:val="24"/>
          <w:rtl/>
        </w:rPr>
        <w:t>נותן השירותים</w:t>
      </w:r>
      <w:r w:rsidRPr="00CD4202">
        <w:rPr>
          <w:rFonts w:ascii="David" w:hint="cs"/>
          <w:color w:val="000000"/>
          <w:sz w:val="24"/>
          <w:rtl/>
        </w:rPr>
        <w:t xml:space="preserve"> מצורף</w:t>
      </w:r>
      <w:r w:rsidRPr="00CD4202">
        <w:rPr>
          <w:rFonts w:ascii="David"/>
          <w:color w:val="000000"/>
          <w:sz w:val="24"/>
        </w:rPr>
        <w:t xml:space="preserve"> </w:t>
      </w:r>
      <w:r w:rsidRPr="00CD4202">
        <w:rPr>
          <w:rFonts w:ascii="David" w:hint="cs"/>
          <w:color w:val="000000"/>
          <w:sz w:val="24"/>
          <w:rtl/>
        </w:rPr>
        <w:t>להסכם</w:t>
      </w:r>
      <w:r w:rsidRPr="00CD4202">
        <w:rPr>
          <w:rFonts w:ascii="David"/>
          <w:color w:val="000000"/>
          <w:sz w:val="24"/>
        </w:rPr>
        <w:t xml:space="preserve"> </w:t>
      </w:r>
      <w:r w:rsidRPr="00CD4202">
        <w:rPr>
          <w:rFonts w:ascii="David" w:hint="cs"/>
          <w:color w:val="000000"/>
          <w:sz w:val="24"/>
          <w:rtl/>
        </w:rPr>
        <w:t>זה</w:t>
      </w:r>
      <w:r w:rsidRPr="00CD4202">
        <w:rPr>
          <w:rFonts w:ascii="David"/>
          <w:color w:val="000000"/>
          <w:sz w:val="24"/>
        </w:rPr>
        <w:t xml:space="preserve"> </w:t>
      </w:r>
      <w:r w:rsidRPr="00CD4202">
        <w:rPr>
          <w:rFonts w:ascii="David" w:hint="cs"/>
          <w:color w:val="000000"/>
          <w:sz w:val="24"/>
          <w:rtl/>
        </w:rPr>
        <w:t>כחלק</w:t>
      </w:r>
      <w:r w:rsidRPr="00CD4202">
        <w:rPr>
          <w:rFonts w:ascii="David"/>
          <w:color w:val="000000"/>
          <w:sz w:val="24"/>
        </w:rPr>
        <w:t xml:space="preserve"> </w:t>
      </w:r>
      <w:r w:rsidRPr="00CD4202">
        <w:rPr>
          <w:rFonts w:ascii="David" w:hint="cs"/>
          <w:color w:val="000000"/>
          <w:sz w:val="24"/>
          <w:rtl/>
        </w:rPr>
        <w:t>מנספח</w:t>
      </w:r>
      <w:r>
        <w:rPr>
          <w:rFonts w:ascii="David" w:hint="cs"/>
          <w:color w:val="000000"/>
          <w:sz w:val="24"/>
          <w:rtl/>
        </w:rPr>
        <w:t xml:space="preserve"> ה'</w:t>
      </w:r>
      <w:r w:rsidRPr="00CD4202">
        <w:rPr>
          <w:rFonts w:ascii="David" w:hint="cs"/>
          <w:color w:val="000000"/>
          <w:sz w:val="24"/>
          <w:rtl/>
        </w:rPr>
        <w:t xml:space="preserve"> (הון</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רשימת 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והסכם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w:t>
      </w:r>
      <w:r w:rsidRPr="00CD4202">
        <w:rPr>
          <w:rFonts w:ascii="David" w:hint="cs"/>
          <w:color w:val="000000"/>
          <w:sz w:val="24"/>
          <w:rtl/>
        </w:rPr>
        <w:t>. 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כולל</w:t>
      </w:r>
      <w:r w:rsidRPr="00CD4202">
        <w:rPr>
          <w:rFonts w:ascii="David"/>
          <w:color w:val="000000"/>
          <w:sz w:val="24"/>
        </w:rPr>
        <w:t xml:space="preserve"> </w:t>
      </w:r>
      <w:r w:rsidRPr="00CD4202">
        <w:rPr>
          <w:rFonts w:ascii="David" w:hint="cs"/>
          <w:color w:val="000000"/>
          <w:sz w:val="24"/>
          <w:rtl/>
        </w:rPr>
        <w:t>הוראה</w:t>
      </w:r>
      <w:r w:rsidRPr="00CD4202">
        <w:rPr>
          <w:rFonts w:ascii="David"/>
          <w:color w:val="000000"/>
          <w:sz w:val="24"/>
        </w:rPr>
        <w:t xml:space="preserve"> </w:t>
      </w:r>
      <w:r w:rsidRPr="00CD4202">
        <w:rPr>
          <w:rFonts w:ascii="David" w:hint="cs"/>
          <w:color w:val="000000"/>
          <w:sz w:val="24"/>
          <w:rtl/>
        </w:rPr>
        <w:t>מפורשת</w:t>
      </w:r>
      <w:r w:rsidRPr="00CD4202">
        <w:rPr>
          <w:rFonts w:ascii="David"/>
          <w:color w:val="000000"/>
          <w:sz w:val="24"/>
        </w:rPr>
        <w:t xml:space="preserve"> </w:t>
      </w:r>
      <w:r w:rsidRPr="00CD4202">
        <w:rPr>
          <w:rFonts w:ascii="David" w:hint="cs"/>
          <w:color w:val="000000"/>
          <w:sz w:val="24"/>
          <w:rtl/>
        </w:rPr>
        <w:t>לפיה</w:t>
      </w:r>
      <w:r w:rsidRPr="00CD4202">
        <w:rPr>
          <w:rFonts w:ascii="David"/>
          <w:color w:val="000000"/>
          <w:sz w:val="24"/>
        </w:rPr>
        <w:t xml:space="preserve"> </w:t>
      </w:r>
      <w:r w:rsidRPr="00CD4202">
        <w:rPr>
          <w:rFonts w:ascii="David" w:hint="cs"/>
          <w:color w:val="000000"/>
          <w:sz w:val="24"/>
          <w:rtl/>
        </w:rPr>
        <w:t>אין לתקנו</w:t>
      </w:r>
      <w:r w:rsidRPr="00CD4202">
        <w:rPr>
          <w:rFonts w:ascii="David"/>
          <w:color w:val="000000"/>
          <w:sz w:val="24"/>
        </w:rPr>
        <w:t xml:space="preserve"> </w:t>
      </w:r>
      <w:r w:rsidRPr="00CD4202">
        <w:rPr>
          <w:rFonts w:ascii="David" w:hint="cs"/>
          <w:color w:val="000000"/>
          <w:sz w:val="24"/>
          <w:rtl/>
        </w:rPr>
        <w:t>ללא</w:t>
      </w:r>
      <w:r w:rsidRPr="00CD4202">
        <w:rPr>
          <w:rFonts w:ascii="David"/>
          <w:color w:val="000000"/>
          <w:sz w:val="24"/>
        </w:rPr>
        <w:t xml:space="preserve"> </w:t>
      </w:r>
      <w:r w:rsidRPr="00CD4202">
        <w:rPr>
          <w:rFonts w:ascii="David" w:hint="cs"/>
          <w:color w:val="000000"/>
          <w:sz w:val="24"/>
          <w:rtl/>
        </w:rPr>
        <w:t>אישור</w:t>
      </w:r>
      <w:r>
        <w:rPr>
          <w:rFonts w:ascii="David" w:hint="cs"/>
          <w:color w:val="000000"/>
          <w:sz w:val="24"/>
          <w:rtl/>
        </w:rPr>
        <w:t xml:space="preserve"> </w:t>
      </w:r>
      <w:r w:rsidRPr="00CD4202">
        <w:rPr>
          <w:rFonts w:ascii="David" w:hint="cs"/>
          <w:color w:val="000000"/>
          <w:sz w:val="24"/>
          <w:rtl/>
        </w:rPr>
        <w:t>ה</w:t>
      </w:r>
      <w:r w:rsidR="00BD1948">
        <w:rPr>
          <w:rFonts w:ascii="David" w:hint="cs"/>
          <w:color w:val="000000"/>
          <w:sz w:val="24"/>
          <w:rtl/>
        </w:rPr>
        <w:t>משרד</w:t>
      </w:r>
      <w:r>
        <w:rPr>
          <w:rFonts w:hint="cs"/>
          <w:color w:val="000000"/>
          <w:sz w:val="24"/>
          <w:rtl/>
        </w:rPr>
        <w:t>.</w:t>
      </w:r>
    </w:p>
    <w:p w:rsidR="00ED35D9" w:rsidRDefault="000470C6" w:rsidP="00F14DC1">
      <w:pPr>
        <w:pStyle w:val="a8"/>
        <w:numPr>
          <w:ilvl w:val="1"/>
          <w:numId w:val="14"/>
        </w:numPr>
        <w:spacing w:line="360" w:lineRule="atLeast"/>
        <w:jc w:val="both"/>
        <w:rPr>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מוסמך</w:t>
      </w:r>
      <w:r w:rsidR="00ED35D9" w:rsidRPr="00076F6A">
        <w:rPr>
          <w:rFonts w:ascii="David"/>
          <w:color w:val="000000"/>
          <w:sz w:val="24"/>
        </w:rPr>
        <w:t xml:space="preserve"> </w:t>
      </w:r>
      <w:r w:rsidR="00ED35D9" w:rsidRPr="00076F6A">
        <w:rPr>
          <w:rFonts w:ascii="David" w:hint="cs"/>
          <w:color w:val="000000"/>
          <w:sz w:val="24"/>
          <w:rtl/>
        </w:rPr>
        <w:t>להתקשר</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ההחלטות</w:t>
      </w:r>
      <w:r w:rsidR="00ED35D9" w:rsidRPr="00076F6A">
        <w:rPr>
          <w:rFonts w:ascii="David"/>
          <w:color w:val="000000"/>
          <w:sz w:val="24"/>
        </w:rPr>
        <w:t xml:space="preserve"> </w:t>
      </w:r>
      <w:r w:rsidR="00ED35D9" w:rsidRPr="00076F6A">
        <w:rPr>
          <w:rFonts w:ascii="David" w:hint="cs"/>
          <w:color w:val="000000"/>
          <w:sz w:val="24"/>
          <w:rtl/>
        </w:rPr>
        <w:t>הדרושות</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ועל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מסמכי</w:t>
      </w:r>
      <w:r w:rsidR="00ED35D9" w:rsidRPr="00076F6A">
        <w:rPr>
          <w:rFonts w:ascii="David"/>
          <w:color w:val="000000"/>
          <w:sz w:val="24"/>
        </w:rPr>
        <w:t xml:space="preserve"> </w:t>
      </w:r>
      <w:r w:rsidR="00ED35D9" w:rsidRPr="00076F6A">
        <w:rPr>
          <w:rFonts w:ascii="David" w:hint="cs"/>
          <w:color w:val="000000"/>
          <w:sz w:val="24"/>
          <w:rtl/>
        </w:rPr>
        <w:t>ההתאגדות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ההתקשרות</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הוצאתו</w:t>
      </w:r>
      <w:r w:rsidR="00ED35D9">
        <w:rPr>
          <w:rFonts w:ascii="David" w:hint="cs"/>
          <w:color w:val="000000"/>
          <w:sz w:val="24"/>
          <w:rtl/>
        </w:rPr>
        <w:t xml:space="preserve"> </w:t>
      </w:r>
      <w:r w:rsidR="00ED35D9" w:rsidRPr="00076F6A">
        <w:rPr>
          <w:rFonts w:ascii="David" w:hint="cs"/>
          <w:color w:val="000000"/>
          <w:sz w:val="24"/>
          <w:rtl/>
        </w:rPr>
        <w:t>אל</w:t>
      </w:r>
      <w:r w:rsidR="00ED35D9" w:rsidRPr="00076F6A">
        <w:rPr>
          <w:rFonts w:ascii="David"/>
          <w:color w:val="000000"/>
          <w:sz w:val="24"/>
        </w:rPr>
        <w:t xml:space="preserve"> </w:t>
      </w:r>
      <w:r w:rsidR="00ED35D9" w:rsidRPr="00076F6A">
        <w:rPr>
          <w:rFonts w:ascii="David" w:hint="cs"/>
          <w:color w:val="000000"/>
          <w:sz w:val="24"/>
          <w:rtl/>
        </w:rPr>
        <w:t>הפועל</w:t>
      </w:r>
      <w:r w:rsidR="00ED35D9" w:rsidRPr="00076F6A">
        <w:rPr>
          <w:rFonts w:ascii="David"/>
          <w:color w:val="000000"/>
          <w:sz w:val="24"/>
        </w:rPr>
        <w:t xml:space="preserve"> </w:t>
      </w:r>
      <w:r w:rsidR="00ED35D9" w:rsidRPr="00076F6A">
        <w:rPr>
          <w:rFonts w:ascii="David" w:hint="cs"/>
          <w:color w:val="000000"/>
          <w:sz w:val="24"/>
          <w:rtl/>
        </w:rPr>
        <w:t>וקיום</w:t>
      </w:r>
      <w:r w:rsidR="00ED35D9" w:rsidRPr="00076F6A">
        <w:rPr>
          <w:rFonts w:ascii="David"/>
          <w:color w:val="000000"/>
          <w:sz w:val="24"/>
        </w:rPr>
        <w:t xml:space="preserve"> </w:t>
      </w:r>
      <w:r w:rsidR="00ED35D9" w:rsidRPr="00076F6A">
        <w:rPr>
          <w:rFonts w:ascii="David" w:hint="cs"/>
          <w:color w:val="000000"/>
          <w:sz w:val="24"/>
          <w:rtl/>
        </w:rPr>
        <w:t>התחייבויות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מכוח</w:t>
      </w:r>
      <w:r w:rsidR="00ED35D9">
        <w:rPr>
          <w:rFonts w:ascii="David" w:hint="cs"/>
          <w:color w:val="000000"/>
          <w:sz w:val="24"/>
          <w:rtl/>
        </w:rPr>
        <w:t xml:space="preserve">ו.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נחתם</w:t>
      </w:r>
      <w:r w:rsidR="00ED35D9" w:rsidRPr="00076F6A">
        <w:rPr>
          <w:rFonts w:ascii="David"/>
          <w:color w:val="000000"/>
          <w:sz w:val="24"/>
        </w:rPr>
        <w:t xml:space="preserve"> </w:t>
      </w:r>
      <w:r w:rsidR="00ED35D9" w:rsidRPr="00076F6A">
        <w:rPr>
          <w:rFonts w:ascii="David" w:hint="cs"/>
          <w:color w:val="000000"/>
          <w:sz w:val="24"/>
          <w:rtl/>
        </w:rPr>
        <w:t>כדין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Pr>
          <w:rFonts w:ascii="David" w:hint="cs"/>
          <w:color w:val="000000"/>
          <w:sz w:val="24"/>
          <w:rtl/>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באמצעות</w:t>
      </w:r>
      <w:r w:rsidR="00ED35D9" w:rsidRPr="00076F6A">
        <w:rPr>
          <w:rFonts w:ascii="David"/>
          <w:color w:val="000000"/>
          <w:sz w:val="24"/>
        </w:rPr>
        <w:t xml:space="preserve"> </w:t>
      </w:r>
      <w:proofErr w:type="spellStart"/>
      <w:r w:rsidR="00ED35D9" w:rsidRPr="00076F6A">
        <w:rPr>
          <w:rFonts w:ascii="David" w:hint="cs"/>
          <w:color w:val="000000"/>
          <w:sz w:val="24"/>
          <w:rtl/>
        </w:rPr>
        <w:t>מורשי</w:t>
      </w:r>
      <w:proofErr w:type="spellEnd"/>
      <w:r w:rsidR="00ED35D9" w:rsidRPr="00076F6A">
        <w:rPr>
          <w:rFonts w:ascii="David"/>
          <w:color w:val="000000"/>
          <w:sz w:val="24"/>
        </w:rPr>
        <w:t xml:space="preserve"> </w:t>
      </w:r>
      <w:r w:rsidR="00ED35D9" w:rsidRPr="00076F6A">
        <w:rPr>
          <w:rFonts w:ascii="David" w:hint="cs"/>
          <w:color w:val="000000"/>
          <w:sz w:val="24"/>
          <w:rtl/>
        </w:rPr>
        <w:t>החתימה</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hint="cs"/>
          <w:color w:val="000000"/>
          <w:sz w:val="24"/>
          <w:rtl/>
        </w:rPr>
        <w:t>.</w:t>
      </w:r>
    </w:p>
    <w:p w:rsidR="00ED35D9" w:rsidRPr="00BC35A3" w:rsidRDefault="00ED35D9" w:rsidP="00F14DC1">
      <w:pPr>
        <w:pStyle w:val="a8"/>
        <w:numPr>
          <w:ilvl w:val="1"/>
          <w:numId w:val="14"/>
        </w:numPr>
        <w:spacing w:line="360" w:lineRule="atLeast"/>
        <w:jc w:val="both"/>
        <w:rPr>
          <w:sz w:val="24"/>
          <w:rtl/>
        </w:rPr>
      </w:pPr>
      <w:r w:rsidRPr="00BC35A3">
        <w:rPr>
          <w:rFonts w:hint="cs"/>
          <w:sz w:val="24"/>
          <w:rtl/>
        </w:rPr>
        <w:t>ל</w:t>
      </w:r>
      <w:r w:rsidR="009963A6">
        <w:rPr>
          <w:rFonts w:hint="cs"/>
          <w:sz w:val="24"/>
          <w:rtl/>
        </w:rPr>
        <w:t>נותן השירותים</w:t>
      </w:r>
      <w:r w:rsidRPr="00BC35A3">
        <w:rPr>
          <w:sz w:val="24"/>
          <w:rtl/>
        </w:rPr>
        <w:t xml:space="preserve"> </w:t>
      </w:r>
      <w:r w:rsidRPr="00BC35A3">
        <w:rPr>
          <w:rFonts w:hint="cs"/>
          <w:sz w:val="24"/>
          <w:rtl/>
        </w:rPr>
        <w:t>יש</w:t>
      </w:r>
      <w:r w:rsidRPr="00BC35A3">
        <w:rPr>
          <w:sz w:val="24"/>
          <w:rtl/>
        </w:rPr>
        <w:t xml:space="preserve"> </w:t>
      </w:r>
      <w:r w:rsidRPr="00BC35A3">
        <w:rPr>
          <w:rFonts w:hint="cs"/>
          <w:sz w:val="24"/>
          <w:rtl/>
        </w:rPr>
        <w:t>את</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הזכויות</w:t>
      </w:r>
      <w:r w:rsidRPr="00BC35A3">
        <w:rPr>
          <w:sz w:val="24"/>
          <w:rtl/>
        </w:rPr>
        <w:t xml:space="preserve">, </w:t>
      </w:r>
      <w:r w:rsidRPr="00BC35A3">
        <w:rPr>
          <w:rFonts w:hint="cs"/>
          <w:sz w:val="24"/>
          <w:rtl/>
        </w:rPr>
        <w:t>הכוחות</w:t>
      </w:r>
      <w:r w:rsidRPr="00BC35A3">
        <w:rPr>
          <w:sz w:val="24"/>
          <w:rtl/>
        </w:rPr>
        <w:t xml:space="preserve"> </w:t>
      </w:r>
      <w:r w:rsidRPr="00BC35A3">
        <w:rPr>
          <w:rFonts w:hint="cs"/>
          <w:sz w:val="24"/>
          <w:rtl/>
        </w:rPr>
        <w:t>והסמכויות</w:t>
      </w:r>
      <w:r w:rsidRPr="00BC35A3">
        <w:rPr>
          <w:sz w:val="24"/>
          <w:rtl/>
        </w:rPr>
        <w:t xml:space="preserve"> </w:t>
      </w:r>
      <w:r w:rsidRPr="00BC35A3">
        <w:rPr>
          <w:rFonts w:hint="cs"/>
          <w:sz w:val="24"/>
          <w:rtl/>
        </w:rPr>
        <w:t>החוקיות</w:t>
      </w:r>
      <w:r w:rsidRPr="00BC35A3">
        <w:rPr>
          <w:sz w:val="24"/>
          <w:rtl/>
        </w:rPr>
        <w:t xml:space="preserve">, </w:t>
      </w:r>
      <w:r w:rsidRPr="00BC35A3">
        <w:rPr>
          <w:rFonts w:hint="cs"/>
          <w:sz w:val="24"/>
          <w:rtl/>
        </w:rPr>
        <w:t>החוזיות</w:t>
      </w:r>
      <w:r w:rsidRPr="00BC35A3">
        <w:rPr>
          <w:sz w:val="24"/>
          <w:rtl/>
        </w:rPr>
        <w:t xml:space="preserve"> </w:t>
      </w:r>
      <w:r w:rsidRPr="00BC35A3">
        <w:rPr>
          <w:rFonts w:hint="cs"/>
          <w:sz w:val="24"/>
          <w:rtl/>
        </w:rPr>
        <w:t>והקנייניות</w:t>
      </w:r>
      <w:r w:rsidRPr="00BC35A3">
        <w:rPr>
          <w:sz w:val="24"/>
          <w:rtl/>
        </w:rPr>
        <w:t xml:space="preserve"> </w:t>
      </w:r>
      <w:r w:rsidRPr="00BC35A3">
        <w:rPr>
          <w:rFonts w:hint="cs"/>
          <w:sz w:val="24"/>
          <w:rtl/>
        </w:rPr>
        <w:t>הדרושות</w:t>
      </w:r>
      <w:r w:rsidRPr="00BC35A3">
        <w:rPr>
          <w:sz w:val="24"/>
          <w:rtl/>
        </w:rPr>
        <w:t xml:space="preserve"> </w:t>
      </w:r>
      <w:r w:rsidRPr="00BC35A3">
        <w:rPr>
          <w:rFonts w:hint="cs"/>
          <w:sz w:val="24"/>
          <w:rtl/>
        </w:rPr>
        <w:t>לביצוע</w:t>
      </w:r>
      <w:r w:rsidRPr="00BC35A3">
        <w:rPr>
          <w:sz w:val="24"/>
          <w:rtl/>
        </w:rPr>
        <w:t xml:space="preserve"> </w:t>
      </w:r>
      <w:r w:rsidRPr="00BC35A3">
        <w:rPr>
          <w:rFonts w:hint="cs"/>
          <w:sz w:val="24"/>
          <w:rtl/>
        </w:rPr>
        <w:t>התחייבויותיו</w:t>
      </w:r>
      <w:r w:rsidRPr="00BC35A3">
        <w:rPr>
          <w:sz w:val="24"/>
          <w:rtl/>
        </w:rPr>
        <w:t xml:space="preserve"> </w:t>
      </w:r>
      <w:r w:rsidRPr="00BC35A3">
        <w:rPr>
          <w:rFonts w:hint="cs"/>
          <w:sz w:val="24"/>
          <w:rtl/>
        </w:rPr>
        <w:t>לפי</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w:t>
      </w:r>
    </w:p>
    <w:p w:rsidR="00ED35D9" w:rsidRPr="00BC35A3" w:rsidRDefault="00ED35D9" w:rsidP="00F14DC1">
      <w:pPr>
        <w:pStyle w:val="a8"/>
        <w:numPr>
          <w:ilvl w:val="1"/>
          <w:numId w:val="14"/>
        </w:numPr>
        <w:spacing w:line="360" w:lineRule="atLeast"/>
        <w:jc w:val="both"/>
        <w:rPr>
          <w:sz w:val="24"/>
          <w:rtl/>
        </w:rPr>
      </w:pPr>
      <w:r w:rsidRPr="00BC35A3">
        <w:rPr>
          <w:rFonts w:hint="cs"/>
          <w:sz w:val="24"/>
          <w:rtl/>
        </w:rPr>
        <w:t>כל</w:t>
      </w:r>
      <w:r w:rsidRPr="00BC35A3">
        <w:rPr>
          <w:sz w:val="24"/>
          <w:rtl/>
        </w:rPr>
        <w:t xml:space="preserve"> </w:t>
      </w:r>
      <w:r w:rsidRPr="00BC35A3">
        <w:rPr>
          <w:rFonts w:hint="cs"/>
          <w:sz w:val="24"/>
          <w:rtl/>
        </w:rPr>
        <w:t>התחייבויות</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לפי</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 xml:space="preserve"> </w:t>
      </w:r>
      <w:r w:rsidRPr="00BC35A3">
        <w:rPr>
          <w:rFonts w:hint="cs"/>
          <w:sz w:val="24"/>
          <w:rtl/>
        </w:rPr>
        <w:t>מהוות</w:t>
      </w:r>
      <w:r w:rsidRPr="00BC35A3">
        <w:rPr>
          <w:sz w:val="24"/>
          <w:rtl/>
        </w:rPr>
        <w:t xml:space="preserve"> </w:t>
      </w:r>
      <w:r w:rsidRPr="00BC35A3">
        <w:rPr>
          <w:rFonts w:hint="cs"/>
          <w:sz w:val="24"/>
          <w:rtl/>
        </w:rPr>
        <w:t>התחייבויות</w:t>
      </w:r>
      <w:r w:rsidRPr="00BC35A3">
        <w:rPr>
          <w:sz w:val="24"/>
          <w:rtl/>
        </w:rPr>
        <w:t xml:space="preserve"> </w:t>
      </w:r>
      <w:r w:rsidRPr="00BC35A3">
        <w:rPr>
          <w:rFonts w:hint="cs"/>
          <w:sz w:val="24"/>
          <w:rtl/>
        </w:rPr>
        <w:t>תקפות</w:t>
      </w:r>
      <w:r w:rsidRPr="00BC35A3">
        <w:rPr>
          <w:sz w:val="24"/>
          <w:rtl/>
        </w:rPr>
        <w:t xml:space="preserve">, </w:t>
      </w:r>
      <w:r w:rsidRPr="00BC35A3">
        <w:rPr>
          <w:rFonts w:hint="cs"/>
          <w:sz w:val="24"/>
          <w:rtl/>
        </w:rPr>
        <w:t>מחייבות</w:t>
      </w:r>
      <w:r w:rsidRPr="00BC35A3">
        <w:rPr>
          <w:sz w:val="24"/>
          <w:rtl/>
        </w:rPr>
        <w:t xml:space="preserve"> </w:t>
      </w:r>
      <w:r w:rsidRPr="00BC35A3">
        <w:rPr>
          <w:rFonts w:hint="cs"/>
          <w:sz w:val="24"/>
          <w:rtl/>
        </w:rPr>
        <w:t>ובנות</w:t>
      </w:r>
      <w:r w:rsidRPr="00BC35A3">
        <w:rPr>
          <w:sz w:val="24"/>
          <w:rtl/>
        </w:rPr>
        <w:t xml:space="preserve"> </w:t>
      </w:r>
      <w:r w:rsidRPr="00BC35A3">
        <w:rPr>
          <w:rFonts w:hint="cs"/>
          <w:sz w:val="24"/>
          <w:rtl/>
        </w:rPr>
        <w:t>אכיפה</w:t>
      </w:r>
      <w:r w:rsidRPr="00BC35A3">
        <w:rPr>
          <w:sz w:val="24"/>
          <w:rtl/>
        </w:rPr>
        <w:t>.</w:t>
      </w:r>
    </w:p>
    <w:p w:rsidR="00ED35D9" w:rsidRPr="00BC35A3" w:rsidRDefault="00ED35D9" w:rsidP="00F14DC1">
      <w:pPr>
        <w:pStyle w:val="a8"/>
        <w:numPr>
          <w:ilvl w:val="1"/>
          <w:numId w:val="14"/>
        </w:numPr>
        <w:spacing w:line="360" w:lineRule="atLeast"/>
        <w:jc w:val="both"/>
        <w:rPr>
          <w:sz w:val="24"/>
          <w:rtl/>
        </w:rPr>
      </w:pPr>
      <w:r w:rsidRPr="00BC35A3">
        <w:rPr>
          <w:rFonts w:hint="cs"/>
          <w:sz w:val="24"/>
          <w:rtl/>
        </w:rPr>
        <w:t>אין</w:t>
      </w:r>
      <w:r w:rsidRPr="00BC35A3">
        <w:rPr>
          <w:sz w:val="24"/>
          <w:rtl/>
        </w:rPr>
        <w:t xml:space="preserve"> </w:t>
      </w:r>
      <w:r w:rsidRPr="00BC35A3">
        <w:rPr>
          <w:rFonts w:hint="cs"/>
          <w:sz w:val="24"/>
          <w:rtl/>
        </w:rPr>
        <w:t>בחתימה</w:t>
      </w:r>
      <w:r w:rsidRPr="00BC35A3">
        <w:rPr>
          <w:sz w:val="24"/>
          <w:rtl/>
        </w:rPr>
        <w:t xml:space="preserve">, </w:t>
      </w:r>
      <w:r w:rsidRPr="00BC35A3">
        <w:rPr>
          <w:rFonts w:hint="cs"/>
          <w:sz w:val="24"/>
          <w:rtl/>
        </w:rPr>
        <w:t>בהתקשרות</w:t>
      </w:r>
      <w:r w:rsidRPr="00BC35A3">
        <w:rPr>
          <w:sz w:val="24"/>
          <w:rtl/>
        </w:rPr>
        <w:t xml:space="preserve"> </w:t>
      </w:r>
      <w:r w:rsidRPr="00BC35A3">
        <w:rPr>
          <w:rFonts w:hint="cs"/>
          <w:sz w:val="24"/>
          <w:rtl/>
        </w:rPr>
        <w:t>ובביצוע</w:t>
      </w:r>
      <w:r w:rsidRPr="00BC35A3">
        <w:rPr>
          <w:sz w:val="24"/>
          <w:rtl/>
        </w:rPr>
        <w:t xml:space="preserve"> </w:t>
      </w:r>
      <w:r w:rsidRPr="00BC35A3">
        <w:rPr>
          <w:rFonts w:hint="cs"/>
          <w:sz w:val="24"/>
          <w:rtl/>
        </w:rPr>
        <w:t>על</w:t>
      </w:r>
      <w:r w:rsidRPr="00BC35A3">
        <w:rPr>
          <w:sz w:val="24"/>
          <w:rtl/>
        </w:rPr>
        <w:t xml:space="preserve"> </w:t>
      </w:r>
      <w:r w:rsidRPr="00BC35A3">
        <w:rPr>
          <w:rFonts w:hint="cs"/>
          <w:sz w:val="24"/>
          <w:rtl/>
        </w:rPr>
        <w:t>ידי</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הוראות</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 xml:space="preserve"> </w:t>
      </w:r>
      <w:r w:rsidRPr="00BC35A3">
        <w:rPr>
          <w:rFonts w:hint="cs"/>
          <w:sz w:val="24"/>
          <w:rtl/>
        </w:rPr>
        <w:t>משום</w:t>
      </w:r>
      <w:r w:rsidRPr="00BC35A3">
        <w:rPr>
          <w:sz w:val="24"/>
          <w:rtl/>
        </w:rPr>
        <w:t xml:space="preserve"> </w:t>
      </w:r>
      <w:r w:rsidRPr="00BC35A3">
        <w:rPr>
          <w:rFonts w:hint="cs"/>
          <w:sz w:val="24"/>
          <w:rtl/>
        </w:rPr>
        <w:t>ניגוד</w:t>
      </w:r>
      <w:r w:rsidRPr="00BC35A3">
        <w:rPr>
          <w:sz w:val="24"/>
          <w:rtl/>
        </w:rPr>
        <w:t xml:space="preserve">, </w:t>
      </w:r>
      <w:r w:rsidRPr="00BC35A3">
        <w:rPr>
          <w:rFonts w:hint="cs"/>
          <w:sz w:val="24"/>
          <w:rtl/>
        </w:rPr>
        <w:t>סתירה</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הפרה</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הוראת</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דין</w:t>
      </w:r>
      <w:r w:rsidRPr="00BC35A3">
        <w:rPr>
          <w:sz w:val="24"/>
          <w:rtl/>
        </w:rPr>
        <w:t xml:space="preserve">, </w:t>
      </w:r>
      <w:r w:rsidRPr="00BC35A3">
        <w:rPr>
          <w:rFonts w:hint="cs"/>
          <w:sz w:val="24"/>
          <w:rtl/>
        </w:rPr>
        <w:t>מסמכי</w:t>
      </w:r>
      <w:r w:rsidRPr="00BC35A3">
        <w:rPr>
          <w:sz w:val="24"/>
          <w:rtl/>
        </w:rPr>
        <w:t xml:space="preserve"> </w:t>
      </w:r>
      <w:r w:rsidRPr="00BC35A3">
        <w:rPr>
          <w:rFonts w:hint="cs"/>
          <w:sz w:val="24"/>
          <w:rtl/>
        </w:rPr>
        <w:t>ההתאגדות</w:t>
      </w:r>
      <w:r w:rsidRPr="00BC35A3">
        <w:rPr>
          <w:sz w:val="24"/>
          <w:rtl/>
        </w:rPr>
        <w:t xml:space="preserve"> </w:t>
      </w:r>
      <w:r w:rsidRPr="00BC35A3">
        <w:rPr>
          <w:rFonts w:hint="cs"/>
          <w:sz w:val="24"/>
          <w:rtl/>
        </w:rPr>
        <w:t>של</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מסמך</w:t>
      </w:r>
      <w:r w:rsidRPr="00BC35A3">
        <w:rPr>
          <w:sz w:val="24"/>
          <w:rtl/>
        </w:rPr>
        <w:t xml:space="preserve"> </w:t>
      </w:r>
      <w:r w:rsidRPr="00BC35A3">
        <w:rPr>
          <w:rFonts w:hint="cs"/>
          <w:sz w:val="24"/>
          <w:rtl/>
        </w:rPr>
        <w:t>אחר</w:t>
      </w:r>
      <w:r w:rsidRPr="00BC35A3">
        <w:rPr>
          <w:sz w:val="24"/>
          <w:rtl/>
        </w:rPr>
        <w:t xml:space="preserve"> </w:t>
      </w:r>
      <w:r w:rsidRPr="00BC35A3">
        <w:rPr>
          <w:rFonts w:hint="cs"/>
          <w:sz w:val="24"/>
          <w:rtl/>
        </w:rPr>
        <w:t>המחייב</w:t>
      </w:r>
      <w:r w:rsidRPr="00BC35A3">
        <w:rPr>
          <w:sz w:val="24"/>
          <w:rtl/>
        </w:rPr>
        <w:t xml:space="preserve"> </w:t>
      </w:r>
      <w:r w:rsidRPr="00BC35A3">
        <w:rPr>
          <w:rFonts w:hint="cs"/>
          <w:sz w:val="24"/>
          <w:rtl/>
        </w:rPr>
        <w:t>את</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החל</w:t>
      </w:r>
      <w:r w:rsidRPr="00BC35A3">
        <w:rPr>
          <w:sz w:val="24"/>
          <w:rtl/>
        </w:rPr>
        <w:t xml:space="preserve"> </w:t>
      </w:r>
      <w:r w:rsidRPr="00BC35A3">
        <w:rPr>
          <w:rFonts w:hint="cs"/>
          <w:sz w:val="24"/>
          <w:rtl/>
        </w:rPr>
        <w:t>על</w:t>
      </w:r>
      <w:r w:rsidRPr="00BC35A3">
        <w:rPr>
          <w:sz w:val="24"/>
          <w:rtl/>
        </w:rPr>
        <w:t xml:space="preserve"> </w:t>
      </w:r>
      <w:r w:rsidRPr="00BC35A3">
        <w:rPr>
          <w:rFonts w:hint="cs"/>
          <w:sz w:val="24"/>
          <w:rtl/>
        </w:rPr>
        <w:t>נכסיו</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זכות</w:t>
      </w:r>
      <w:r w:rsidRPr="00BC35A3">
        <w:rPr>
          <w:sz w:val="24"/>
          <w:rtl/>
        </w:rPr>
        <w:t xml:space="preserve"> </w:t>
      </w:r>
      <w:r w:rsidRPr="00BC35A3">
        <w:rPr>
          <w:rFonts w:hint="cs"/>
          <w:sz w:val="24"/>
          <w:rtl/>
        </w:rPr>
        <w:t>כלשהי</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צד</w:t>
      </w:r>
      <w:r w:rsidRPr="00BC35A3">
        <w:rPr>
          <w:sz w:val="24"/>
          <w:rtl/>
        </w:rPr>
        <w:t xml:space="preserve"> </w:t>
      </w:r>
      <w:r w:rsidRPr="00BC35A3">
        <w:rPr>
          <w:rFonts w:hint="cs"/>
          <w:sz w:val="24"/>
          <w:rtl/>
        </w:rPr>
        <w:t>שלישי</w:t>
      </w:r>
      <w:r w:rsidRPr="00BC35A3">
        <w:rPr>
          <w:sz w:val="24"/>
          <w:rtl/>
        </w:rPr>
        <w:t>.</w:t>
      </w:r>
    </w:p>
    <w:p w:rsidR="00ED35D9" w:rsidRPr="00BC35A3" w:rsidRDefault="000470C6" w:rsidP="00F14DC1">
      <w:pPr>
        <w:pStyle w:val="a8"/>
        <w:numPr>
          <w:ilvl w:val="1"/>
          <w:numId w:val="14"/>
        </w:numPr>
        <w:spacing w:line="360" w:lineRule="atLeast"/>
        <w:jc w:val="both"/>
        <w:rPr>
          <w:sz w:val="24"/>
          <w:rtl/>
        </w:rPr>
      </w:pPr>
      <w:r>
        <w:rPr>
          <w:rFonts w:hint="cs"/>
          <w:sz w:val="24"/>
          <w:rtl/>
        </w:rPr>
        <w:t>נותן השירותים</w:t>
      </w:r>
      <w:r w:rsidR="00ED35D9" w:rsidRPr="00BC35A3">
        <w:rPr>
          <w:sz w:val="24"/>
          <w:rtl/>
        </w:rPr>
        <w:t xml:space="preserve"> </w:t>
      </w:r>
      <w:r w:rsidR="00ED35D9" w:rsidRPr="00BC35A3">
        <w:rPr>
          <w:rFonts w:hint="cs"/>
          <w:sz w:val="24"/>
          <w:rtl/>
        </w:rPr>
        <w:t>קרא</w:t>
      </w:r>
      <w:r w:rsidR="00ED35D9" w:rsidRPr="00BC35A3">
        <w:rPr>
          <w:sz w:val="24"/>
          <w:rtl/>
        </w:rPr>
        <w:t xml:space="preserve"> </w:t>
      </w:r>
      <w:r w:rsidR="00ED35D9" w:rsidRPr="00BC35A3">
        <w:rPr>
          <w:rFonts w:hint="cs"/>
          <w:sz w:val="24"/>
          <w:rtl/>
        </w:rPr>
        <w:t>בעיון</w:t>
      </w:r>
      <w:r w:rsidR="00ED35D9" w:rsidRPr="00BC35A3">
        <w:rPr>
          <w:sz w:val="24"/>
          <w:rtl/>
        </w:rPr>
        <w:t xml:space="preserve"> </w:t>
      </w:r>
      <w:r w:rsidR="00ED35D9" w:rsidRPr="00BC35A3">
        <w:rPr>
          <w:rFonts w:hint="cs"/>
          <w:sz w:val="24"/>
          <w:rtl/>
        </w:rPr>
        <w:t>ובחן</w:t>
      </w:r>
      <w:r w:rsidR="00ED35D9" w:rsidRPr="00BC35A3">
        <w:rPr>
          <w:sz w:val="24"/>
          <w:rtl/>
        </w:rPr>
        <w:t xml:space="preserve"> </w:t>
      </w:r>
      <w:r w:rsidR="00ED35D9" w:rsidRPr="00BC35A3">
        <w:rPr>
          <w:rFonts w:hint="cs"/>
          <w:sz w:val="24"/>
          <w:rtl/>
        </w:rPr>
        <w:t>בקפידה</w:t>
      </w:r>
      <w:r w:rsidR="00ED35D9" w:rsidRPr="00BC35A3">
        <w:rPr>
          <w:sz w:val="24"/>
          <w:rtl/>
        </w:rPr>
        <w:t xml:space="preserve"> </w:t>
      </w:r>
      <w:r w:rsidR="00ED35D9" w:rsidRPr="00BC35A3">
        <w:rPr>
          <w:rFonts w:hint="cs"/>
          <w:sz w:val="24"/>
          <w:rtl/>
        </w:rPr>
        <w:t>את</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מסמכי</w:t>
      </w:r>
      <w:r w:rsidR="00ED35D9" w:rsidRPr="00BC35A3">
        <w:rPr>
          <w:sz w:val="24"/>
          <w:rtl/>
        </w:rPr>
        <w:t xml:space="preserve"> </w:t>
      </w:r>
      <w:r w:rsidR="00ED35D9" w:rsidRPr="00BC35A3">
        <w:rPr>
          <w:rFonts w:hint="cs"/>
          <w:sz w:val="24"/>
          <w:rtl/>
        </w:rPr>
        <w:t>המכרז</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וכל</w:t>
      </w:r>
      <w:r w:rsidR="00ED35D9" w:rsidRPr="00BC35A3">
        <w:rPr>
          <w:sz w:val="24"/>
          <w:rtl/>
        </w:rPr>
        <w:t xml:space="preserve"> </w:t>
      </w:r>
      <w:r w:rsidR="00ED35D9" w:rsidRPr="00BC35A3">
        <w:rPr>
          <w:rFonts w:hint="cs"/>
          <w:sz w:val="24"/>
          <w:rtl/>
        </w:rPr>
        <w:t>דין</w:t>
      </w:r>
      <w:r w:rsidR="00ED35D9" w:rsidRPr="00BC35A3">
        <w:rPr>
          <w:sz w:val="24"/>
          <w:rtl/>
        </w:rPr>
        <w:t xml:space="preserve"> </w:t>
      </w:r>
      <w:r w:rsidR="00ED35D9" w:rsidRPr="00BC35A3">
        <w:rPr>
          <w:rFonts w:hint="cs"/>
          <w:sz w:val="24"/>
          <w:rtl/>
        </w:rPr>
        <w:t>רלוונטי</w:t>
      </w:r>
      <w:r w:rsidR="00ED35D9" w:rsidRPr="00BC35A3">
        <w:rPr>
          <w:sz w:val="24"/>
          <w:rtl/>
        </w:rPr>
        <w:t xml:space="preserve">, </w:t>
      </w:r>
      <w:r w:rsidR="00ED35D9" w:rsidRPr="00BC35A3">
        <w:rPr>
          <w:rFonts w:hint="cs"/>
          <w:sz w:val="24"/>
          <w:rtl/>
        </w:rPr>
        <w:t>וכי</w:t>
      </w:r>
      <w:r w:rsidR="00ED35D9" w:rsidRPr="00BC35A3">
        <w:rPr>
          <w:sz w:val="24"/>
          <w:rtl/>
        </w:rPr>
        <w:t xml:space="preserve"> </w:t>
      </w:r>
      <w:r w:rsidR="00ED35D9" w:rsidRPr="00BC35A3">
        <w:rPr>
          <w:rFonts w:hint="cs"/>
          <w:sz w:val="24"/>
          <w:rtl/>
        </w:rPr>
        <w:t>נהירים</w:t>
      </w:r>
      <w:r w:rsidR="00ED35D9" w:rsidRPr="00BC35A3">
        <w:rPr>
          <w:sz w:val="24"/>
          <w:rtl/>
        </w:rPr>
        <w:t xml:space="preserve"> </w:t>
      </w:r>
      <w:r w:rsidR="00ED35D9" w:rsidRPr="00BC35A3">
        <w:rPr>
          <w:rFonts w:hint="cs"/>
          <w:sz w:val="24"/>
          <w:rtl/>
        </w:rPr>
        <w:t>לו</w:t>
      </w:r>
      <w:r w:rsidR="00ED35D9" w:rsidRPr="00BC35A3">
        <w:rPr>
          <w:sz w:val="24"/>
          <w:rtl/>
        </w:rPr>
        <w:t xml:space="preserve"> </w:t>
      </w:r>
      <w:r w:rsidR="00ED35D9" w:rsidRPr="00BC35A3">
        <w:rPr>
          <w:rFonts w:hint="cs"/>
          <w:sz w:val="24"/>
          <w:rtl/>
        </w:rPr>
        <w:t>היטב</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תנאי</w:t>
      </w:r>
      <w:r w:rsidR="00ED35D9" w:rsidRPr="00BC35A3">
        <w:rPr>
          <w:sz w:val="24"/>
          <w:rtl/>
        </w:rPr>
        <w:t xml:space="preserve"> </w:t>
      </w:r>
      <w:r w:rsidR="00ED35D9" w:rsidRPr="00BC35A3">
        <w:rPr>
          <w:rFonts w:hint="cs"/>
          <w:sz w:val="24"/>
          <w:rtl/>
        </w:rPr>
        <w:t>מסמכי</w:t>
      </w:r>
      <w:r w:rsidR="00ED35D9" w:rsidRPr="00BC35A3">
        <w:rPr>
          <w:sz w:val="24"/>
          <w:rtl/>
        </w:rPr>
        <w:t xml:space="preserve"> </w:t>
      </w:r>
      <w:r w:rsidR="00ED35D9" w:rsidRPr="00BC35A3">
        <w:rPr>
          <w:rFonts w:hint="cs"/>
          <w:sz w:val="24"/>
          <w:rtl/>
        </w:rPr>
        <w:t>המכרז</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וכל</w:t>
      </w:r>
      <w:r w:rsidR="00ED35D9" w:rsidRPr="00BC35A3">
        <w:rPr>
          <w:sz w:val="24"/>
          <w:rtl/>
        </w:rPr>
        <w:t xml:space="preserve"> </w:t>
      </w:r>
      <w:r w:rsidR="00ED35D9" w:rsidRPr="00BC35A3">
        <w:rPr>
          <w:rFonts w:hint="cs"/>
          <w:sz w:val="24"/>
          <w:rtl/>
        </w:rPr>
        <w:t>דין</w:t>
      </w:r>
      <w:r w:rsidR="00ED35D9" w:rsidRPr="00BC35A3">
        <w:rPr>
          <w:sz w:val="24"/>
          <w:rtl/>
        </w:rPr>
        <w:t xml:space="preserve"> </w:t>
      </w:r>
      <w:r w:rsidR="00ED35D9" w:rsidRPr="00BC35A3">
        <w:rPr>
          <w:rFonts w:hint="cs"/>
          <w:sz w:val="24"/>
          <w:rtl/>
        </w:rPr>
        <w:t>רלוונטי</w:t>
      </w:r>
      <w:r w:rsidR="00ED35D9" w:rsidRPr="00BC35A3">
        <w:rPr>
          <w:sz w:val="24"/>
          <w:rtl/>
        </w:rPr>
        <w:t>.</w:t>
      </w:r>
    </w:p>
    <w:p w:rsidR="00A14FF0" w:rsidRDefault="000470C6" w:rsidP="00F14DC1">
      <w:pPr>
        <w:pStyle w:val="a8"/>
        <w:numPr>
          <w:ilvl w:val="1"/>
          <w:numId w:val="14"/>
        </w:numPr>
        <w:spacing w:line="360" w:lineRule="atLeast"/>
        <w:jc w:val="both"/>
        <w:rPr>
          <w:sz w:val="24"/>
        </w:rPr>
      </w:pPr>
      <w:r>
        <w:rPr>
          <w:rFonts w:hint="cs"/>
          <w:sz w:val="24"/>
          <w:rtl/>
        </w:rPr>
        <w:t>נותן השירותים</w:t>
      </w:r>
      <w:r w:rsidR="00ED35D9" w:rsidRPr="00BC35A3">
        <w:rPr>
          <w:sz w:val="24"/>
          <w:rtl/>
        </w:rPr>
        <w:t xml:space="preserve"> </w:t>
      </w:r>
      <w:r w:rsidR="00ED35D9" w:rsidRPr="00BC35A3">
        <w:rPr>
          <w:rFonts w:hint="cs"/>
          <w:sz w:val="24"/>
          <w:rtl/>
        </w:rPr>
        <w:t>בדק</w:t>
      </w:r>
      <w:r w:rsidR="00ED35D9" w:rsidRPr="00BC35A3">
        <w:rPr>
          <w:sz w:val="24"/>
          <w:rtl/>
        </w:rPr>
        <w:t xml:space="preserve"> </w:t>
      </w:r>
      <w:r w:rsidR="00ED35D9" w:rsidRPr="00BC35A3">
        <w:rPr>
          <w:rFonts w:hint="cs"/>
          <w:sz w:val="24"/>
          <w:rtl/>
        </w:rPr>
        <w:t>היטב</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באמצעות</w:t>
      </w:r>
      <w:r w:rsidR="00ED35D9" w:rsidRPr="00BC35A3">
        <w:rPr>
          <w:sz w:val="24"/>
          <w:rtl/>
        </w:rPr>
        <w:t xml:space="preserve"> </w:t>
      </w:r>
      <w:r w:rsidR="00ED35D9" w:rsidRPr="00BC35A3">
        <w:rPr>
          <w:rFonts w:hint="cs"/>
          <w:sz w:val="24"/>
          <w:rtl/>
        </w:rPr>
        <w:t>מומחים</w:t>
      </w:r>
      <w:r w:rsidR="00ED35D9" w:rsidRPr="00BC35A3">
        <w:rPr>
          <w:sz w:val="24"/>
          <w:rtl/>
        </w:rPr>
        <w:t xml:space="preserve">, </w:t>
      </w:r>
      <w:r w:rsidR="00ED35D9" w:rsidRPr="00BC35A3">
        <w:rPr>
          <w:rFonts w:hint="cs"/>
          <w:sz w:val="24"/>
          <w:rtl/>
        </w:rPr>
        <w:t>את</w:t>
      </w:r>
      <w:r w:rsidR="00ED35D9" w:rsidRPr="00BC35A3">
        <w:rPr>
          <w:sz w:val="24"/>
          <w:rtl/>
        </w:rPr>
        <w:t xml:space="preserve"> </w:t>
      </w:r>
      <w:r w:rsidR="00ED35D9" w:rsidRPr="00BC35A3">
        <w:rPr>
          <w:rFonts w:hint="cs"/>
          <w:sz w:val="24"/>
          <w:rtl/>
        </w:rPr>
        <w:t>מכלול</w:t>
      </w:r>
      <w:r w:rsidR="00ED35D9" w:rsidRPr="00BC35A3">
        <w:rPr>
          <w:sz w:val="24"/>
          <w:rtl/>
        </w:rPr>
        <w:t xml:space="preserve"> </w:t>
      </w:r>
      <w:r w:rsidR="00ED35D9" w:rsidRPr="00BC35A3">
        <w:rPr>
          <w:rFonts w:hint="cs"/>
          <w:sz w:val="24"/>
          <w:rtl/>
        </w:rPr>
        <w:t>הנסיבות</w:t>
      </w:r>
      <w:r w:rsidR="00ED35D9" w:rsidRPr="00BC35A3">
        <w:rPr>
          <w:sz w:val="24"/>
          <w:rtl/>
        </w:rPr>
        <w:t xml:space="preserve"> </w:t>
      </w:r>
      <w:r w:rsidR="00ED35D9" w:rsidRPr="00BC35A3">
        <w:rPr>
          <w:rFonts w:hint="cs"/>
          <w:sz w:val="24"/>
          <w:rtl/>
        </w:rPr>
        <w:t>הנוגעות</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והוא</w:t>
      </w:r>
      <w:r w:rsidR="00ED35D9" w:rsidRPr="00BC35A3">
        <w:rPr>
          <w:sz w:val="24"/>
          <w:rtl/>
        </w:rPr>
        <w:t xml:space="preserve"> </w:t>
      </w:r>
      <w:r w:rsidR="00ED35D9" w:rsidRPr="00BC35A3">
        <w:rPr>
          <w:rFonts w:hint="cs"/>
          <w:sz w:val="24"/>
          <w:rtl/>
        </w:rPr>
        <w:t>מודע</w:t>
      </w:r>
      <w:r w:rsidR="00ED35D9" w:rsidRPr="00BC35A3">
        <w:rPr>
          <w:sz w:val="24"/>
          <w:rtl/>
        </w:rPr>
        <w:t xml:space="preserve"> </w:t>
      </w:r>
      <w:r w:rsidR="00ED35D9" w:rsidRPr="00BC35A3">
        <w:rPr>
          <w:rFonts w:hint="cs"/>
          <w:sz w:val="24"/>
          <w:rtl/>
        </w:rPr>
        <w:t>לכל</w:t>
      </w:r>
      <w:r w:rsidR="00ED35D9" w:rsidRPr="00BC35A3">
        <w:rPr>
          <w:sz w:val="24"/>
          <w:rtl/>
        </w:rPr>
        <w:t xml:space="preserve"> </w:t>
      </w:r>
      <w:r w:rsidR="00ED35D9" w:rsidRPr="00BC35A3">
        <w:rPr>
          <w:rFonts w:hint="cs"/>
          <w:sz w:val="24"/>
          <w:rtl/>
        </w:rPr>
        <w:t>התנאים</w:t>
      </w:r>
      <w:r w:rsidR="00ED35D9" w:rsidRPr="00BC35A3">
        <w:rPr>
          <w:sz w:val="24"/>
          <w:rtl/>
        </w:rPr>
        <w:t xml:space="preserve"> </w:t>
      </w:r>
      <w:r w:rsidR="00ED35D9" w:rsidRPr="00BC35A3">
        <w:rPr>
          <w:rFonts w:hint="cs"/>
          <w:sz w:val="24"/>
          <w:rtl/>
        </w:rPr>
        <w:t>הקשורים</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במלואן</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ומבלי</w:t>
      </w:r>
      <w:r w:rsidR="00ED35D9" w:rsidRPr="00BC35A3">
        <w:rPr>
          <w:sz w:val="24"/>
          <w:rtl/>
        </w:rPr>
        <w:t xml:space="preserve"> </w:t>
      </w:r>
      <w:r w:rsidR="00ED35D9" w:rsidRPr="00BC35A3">
        <w:rPr>
          <w:rFonts w:hint="cs"/>
          <w:sz w:val="24"/>
          <w:rtl/>
        </w:rPr>
        <w:t>לפגוע</w:t>
      </w:r>
      <w:r w:rsidR="00ED35D9" w:rsidRPr="00BC35A3">
        <w:rPr>
          <w:sz w:val="24"/>
          <w:rtl/>
        </w:rPr>
        <w:t xml:space="preserve"> </w:t>
      </w:r>
      <w:r w:rsidR="00ED35D9" w:rsidRPr="00BC35A3">
        <w:rPr>
          <w:rFonts w:hint="cs"/>
          <w:sz w:val="24"/>
          <w:rtl/>
        </w:rPr>
        <w:t>בכלליות</w:t>
      </w:r>
      <w:r w:rsidR="00ED35D9" w:rsidRPr="00BC35A3">
        <w:rPr>
          <w:sz w:val="24"/>
          <w:rtl/>
        </w:rPr>
        <w:t xml:space="preserve"> </w:t>
      </w:r>
      <w:r w:rsidR="00ED35D9" w:rsidRPr="00BC35A3">
        <w:rPr>
          <w:rFonts w:hint="cs"/>
          <w:sz w:val="24"/>
          <w:rtl/>
        </w:rPr>
        <w:t>האמור</w:t>
      </w:r>
      <w:r w:rsidR="00ED35D9" w:rsidRPr="00BC35A3">
        <w:rPr>
          <w:sz w:val="24"/>
          <w:rtl/>
        </w:rPr>
        <w:t xml:space="preserve"> </w:t>
      </w:r>
      <w:r w:rsidR="00ED35D9" w:rsidRPr="00BC35A3">
        <w:rPr>
          <w:rFonts w:hint="cs"/>
          <w:sz w:val="24"/>
          <w:rtl/>
        </w:rPr>
        <w:t>לעיל</w:t>
      </w:r>
      <w:r w:rsidR="00ED35D9" w:rsidRPr="00BC35A3">
        <w:rPr>
          <w:sz w:val="24"/>
          <w:rtl/>
        </w:rPr>
        <w:t xml:space="preserve">, </w:t>
      </w:r>
      <w:r w:rsidR="00ED35D9" w:rsidRPr="00BC35A3">
        <w:rPr>
          <w:rFonts w:hint="cs"/>
          <w:sz w:val="24"/>
          <w:rtl/>
        </w:rPr>
        <w:t>בנוגע</w:t>
      </w:r>
      <w:r w:rsidR="00ED35D9" w:rsidRPr="00BC35A3">
        <w:rPr>
          <w:sz w:val="24"/>
          <w:rtl/>
        </w:rPr>
        <w:t xml:space="preserve"> </w:t>
      </w:r>
      <w:r w:rsidR="00ED35D9" w:rsidRPr="00BC35A3">
        <w:rPr>
          <w:rFonts w:hint="cs"/>
          <w:sz w:val="24"/>
          <w:rtl/>
        </w:rPr>
        <w:t>להוראות</w:t>
      </w:r>
      <w:r w:rsidR="00ED35D9" w:rsidRPr="00BC35A3">
        <w:rPr>
          <w:sz w:val="24"/>
          <w:rtl/>
        </w:rPr>
        <w:t xml:space="preserve"> </w:t>
      </w:r>
      <w:r w:rsidR="00ED35D9" w:rsidRPr="00BC35A3">
        <w:rPr>
          <w:rFonts w:hint="cs"/>
          <w:sz w:val="24"/>
          <w:rtl/>
        </w:rPr>
        <w:t>הדין</w:t>
      </w:r>
      <w:r w:rsidR="00ED35D9" w:rsidRPr="00BC35A3">
        <w:rPr>
          <w:sz w:val="24"/>
          <w:rtl/>
        </w:rPr>
        <w:t xml:space="preserve"> </w:t>
      </w:r>
      <w:r w:rsidR="00ED35D9" w:rsidRPr="00BC35A3">
        <w:rPr>
          <w:rFonts w:hint="cs"/>
          <w:sz w:val="24"/>
          <w:rtl/>
        </w:rPr>
        <w:t>החל</w:t>
      </w:r>
      <w:r w:rsidR="00ED35D9" w:rsidRPr="00BC35A3">
        <w:rPr>
          <w:sz w:val="24"/>
          <w:rtl/>
        </w:rPr>
        <w:t xml:space="preserve">, </w:t>
      </w:r>
      <w:r w:rsidR="00ED35D9" w:rsidRPr="00BC35A3">
        <w:rPr>
          <w:rFonts w:hint="cs"/>
          <w:sz w:val="24"/>
          <w:rtl/>
        </w:rPr>
        <w:t>לכמויותיהם</w:t>
      </w:r>
      <w:r w:rsidR="00ED35D9" w:rsidRPr="00BC35A3">
        <w:rPr>
          <w:sz w:val="24"/>
          <w:rtl/>
        </w:rPr>
        <w:t xml:space="preserve"> </w:t>
      </w:r>
      <w:r w:rsidR="00ED35D9" w:rsidRPr="00BC35A3">
        <w:rPr>
          <w:rFonts w:hint="cs"/>
          <w:sz w:val="24"/>
          <w:rtl/>
        </w:rPr>
        <w:t>וטיבם</w:t>
      </w:r>
      <w:r w:rsidR="00ED35D9" w:rsidRPr="00BC35A3">
        <w:rPr>
          <w:sz w:val="24"/>
          <w:rtl/>
        </w:rPr>
        <w:t xml:space="preserve"> </w:t>
      </w:r>
      <w:r w:rsidR="00ED35D9" w:rsidRPr="00BC35A3">
        <w:rPr>
          <w:rFonts w:hint="cs"/>
          <w:sz w:val="24"/>
          <w:rtl/>
        </w:rPr>
        <w:t>של</w:t>
      </w:r>
      <w:r w:rsidR="00ED35D9" w:rsidRPr="00BC35A3">
        <w:rPr>
          <w:sz w:val="24"/>
          <w:rtl/>
        </w:rPr>
        <w:t xml:space="preserve"> </w:t>
      </w:r>
      <w:r w:rsidR="00ED35D9" w:rsidRPr="00BC35A3">
        <w:rPr>
          <w:rFonts w:hint="cs"/>
          <w:sz w:val="24"/>
          <w:rtl/>
        </w:rPr>
        <w:t>החומרים</w:t>
      </w:r>
      <w:r w:rsidR="00ED35D9" w:rsidRPr="00BC35A3">
        <w:rPr>
          <w:sz w:val="24"/>
          <w:rtl/>
        </w:rPr>
        <w:t xml:space="preserve"> </w:t>
      </w:r>
      <w:r w:rsidR="00ED35D9" w:rsidRPr="00BC35A3">
        <w:rPr>
          <w:rFonts w:hint="cs"/>
          <w:sz w:val="24"/>
          <w:rtl/>
        </w:rPr>
        <w:t>והאמצעים</w:t>
      </w:r>
      <w:r w:rsidR="00ED35D9" w:rsidRPr="00BC35A3">
        <w:rPr>
          <w:sz w:val="24"/>
          <w:rtl/>
        </w:rPr>
        <w:t xml:space="preserve"> </w:t>
      </w:r>
      <w:r w:rsidR="00ED35D9" w:rsidRPr="00BC35A3">
        <w:rPr>
          <w:rFonts w:hint="cs"/>
          <w:sz w:val="24"/>
          <w:rtl/>
        </w:rPr>
        <w:t>הדרושים</w:t>
      </w:r>
      <w:r w:rsidR="00ED35D9" w:rsidRPr="00BC35A3">
        <w:rPr>
          <w:sz w:val="24"/>
          <w:rtl/>
        </w:rPr>
        <w:t xml:space="preserve">, </w:t>
      </w:r>
      <w:r w:rsidR="00ED35D9" w:rsidRPr="00BC35A3">
        <w:rPr>
          <w:rFonts w:hint="cs"/>
          <w:sz w:val="24"/>
          <w:rtl/>
        </w:rPr>
        <w:t>הכלים</w:t>
      </w:r>
      <w:r w:rsidR="00ED35D9" w:rsidRPr="00BC35A3">
        <w:rPr>
          <w:sz w:val="24"/>
          <w:rtl/>
        </w:rPr>
        <w:t xml:space="preserve">, </w:t>
      </w:r>
      <w:r w:rsidR="00ED35D9" w:rsidRPr="00BC35A3">
        <w:rPr>
          <w:rFonts w:hint="cs"/>
          <w:sz w:val="24"/>
          <w:rtl/>
        </w:rPr>
        <w:t>ציוד</w:t>
      </w:r>
      <w:r w:rsidR="00ED35D9" w:rsidRPr="00BC35A3">
        <w:rPr>
          <w:sz w:val="24"/>
          <w:rtl/>
        </w:rPr>
        <w:t xml:space="preserve">, </w:t>
      </w:r>
      <w:r w:rsidR="00ED35D9" w:rsidRPr="00BC35A3">
        <w:rPr>
          <w:rFonts w:hint="cs"/>
          <w:sz w:val="24"/>
          <w:rtl/>
        </w:rPr>
        <w:t>כוח</w:t>
      </w:r>
      <w:r w:rsidR="00ED35D9" w:rsidRPr="00BC35A3">
        <w:rPr>
          <w:sz w:val="24"/>
          <w:rtl/>
        </w:rPr>
        <w:t xml:space="preserve"> </w:t>
      </w:r>
      <w:r w:rsidR="00ED35D9" w:rsidRPr="00BC35A3">
        <w:rPr>
          <w:rFonts w:hint="cs"/>
          <w:sz w:val="24"/>
          <w:rtl/>
        </w:rPr>
        <w:t>האדם</w:t>
      </w:r>
      <w:r w:rsidR="00ED35D9" w:rsidRPr="00BC35A3">
        <w:rPr>
          <w:sz w:val="24"/>
          <w:rtl/>
        </w:rPr>
        <w:t xml:space="preserve"> </w:t>
      </w:r>
      <w:r w:rsidR="00ED35D9" w:rsidRPr="00BC35A3">
        <w:rPr>
          <w:rFonts w:hint="cs"/>
          <w:sz w:val="24"/>
          <w:rtl/>
        </w:rPr>
        <w:t>ויתר</w:t>
      </w:r>
      <w:r w:rsidR="00ED35D9" w:rsidRPr="00BC35A3">
        <w:rPr>
          <w:sz w:val="24"/>
          <w:rtl/>
        </w:rPr>
        <w:t xml:space="preserve"> </w:t>
      </w:r>
      <w:r w:rsidR="00ED35D9" w:rsidRPr="00BC35A3">
        <w:rPr>
          <w:rFonts w:hint="cs"/>
          <w:sz w:val="24"/>
          <w:rtl/>
        </w:rPr>
        <w:t>האמצעים</w:t>
      </w:r>
      <w:r w:rsidR="00ED35D9" w:rsidRPr="00BC35A3">
        <w:rPr>
          <w:sz w:val="24"/>
          <w:rtl/>
        </w:rPr>
        <w:t xml:space="preserve"> </w:t>
      </w:r>
      <w:r w:rsidR="00ED35D9" w:rsidRPr="00BC35A3">
        <w:rPr>
          <w:rFonts w:hint="cs"/>
          <w:sz w:val="24"/>
          <w:rtl/>
        </w:rPr>
        <w:t>אשר</w:t>
      </w:r>
      <w:r w:rsidR="00ED35D9" w:rsidRPr="00BC35A3">
        <w:rPr>
          <w:sz w:val="24"/>
          <w:rtl/>
        </w:rPr>
        <w:t xml:space="preserve"> </w:t>
      </w:r>
      <w:r w:rsidR="00ED35D9" w:rsidRPr="00BC35A3">
        <w:rPr>
          <w:rFonts w:hint="cs"/>
          <w:sz w:val="24"/>
          <w:rtl/>
        </w:rPr>
        <w:t>יהיו</w:t>
      </w:r>
      <w:r w:rsidR="00ED35D9" w:rsidRPr="00BC35A3">
        <w:rPr>
          <w:sz w:val="24"/>
          <w:rtl/>
        </w:rPr>
        <w:t xml:space="preserve"> </w:t>
      </w:r>
      <w:r w:rsidR="00ED35D9" w:rsidRPr="00BC35A3">
        <w:rPr>
          <w:rFonts w:hint="cs"/>
          <w:sz w:val="24"/>
          <w:rtl/>
        </w:rPr>
        <w:t>דרושים</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ובמועדים</w:t>
      </w:r>
      <w:r w:rsidR="00ED35D9" w:rsidRPr="00BC35A3">
        <w:rPr>
          <w:sz w:val="24"/>
          <w:rtl/>
        </w:rPr>
        <w:t xml:space="preserve"> </w:t>
      </w:r>
      <w:r w:rsidR="00ED35D9" w:rsidRPr="00BC35A3">
        <w:rPr>
          <w:rFonts w:hint="cs"/>
          <w:sz w:val="24"/>
          <w:rtl/>
        </w:rPr>
        <w:t>הנקובים</w:t>
      </w:r>
      <w:r w:rsidR="00ED35D9" w:rsidRPr="00BC35A3">
        <w:rPr>
          <w:sz w:val="24"/>
          <w:rtl/>
        </w:rPr>
        <w:t xml:space="preserve"> </w:t>
      </w:r>
      <w:r w:rsidR="00ED35D9" w:rsidRPr="00BC35A3">
        <w:rPr>
          <w:rFonts w:hint="cs"/>
          <w:sz w:val="24"/>
          <w:rtl/>
        </w:rPr>
        <w:t>בו</w:t>
      </w:r>
      <w:r w:rsidR="00ED35D9" w:rsidRPr="00BC35A3">
        <w:rPr>
          <w:sz w:val="24"/>
          <w:rtl/>
        </w:rPr>
        <w:t xml:space="preserve">, </w:t>
      </w:r>
      <w:r w:rsidR="00ED35D9" w:rsidRPr="00BC35A3">
        <w:rPr>
          <w:rFonts w:hint="cs"/>
          <w:sz w:val="24"/>
          <w:rtl/>
        </w:rPr>
        <w:t>והוא</w:t>
      </w:r>
      <w:r w:rsidR="00ED35D9" w:rsidRPr="00BC35A3">
        <w:rPr>
          <w:sz w:val="24"/>
          <w:rtl/>
        </w:rPr>
        <w:t xml:space="preserve"> </w:t>
      </w:r>
      <w:r w:rsidR="00ED35D9" w:rsidRPr="00BC35A3">
        <w:rPr>
          <w:rFonts w:hint="cs"/>
          <w:sz w:val="24"/>
          <w:rtl/>
        </w:rPr>
        <w:t>מוותר</w:t>
      </w:r>
      <w:r w:rsidR="00ED35D9" w:rsidRPr="00BC35A3">
        <w:rPr>
          <w:sz w:val="24"/>
          <w:rtl/>
        </w:rPr>
        <w:t xml:space="preserve"> </w:t>
      </w:r>
      <w:r w:rsidR="00ED35D9" w:rsidRPr="00BC35A3">
        <w:rPr>
          <w:rFonts w:hint="cs"/>
          <w:sz w:val="24"/>
          <w:rtl/>
        </w:rPr>
        <w:t>בזאת</w:t>
      </w:r>
      <w:r w:rsidR="00ED35D9" w:rsidRPr="00BC35A3">
        <w:rPr>
          <w:sz w:val="24"/>
          <w:rtl/>
        </w:rPr>
        <w:t xml:space="preserve"> </w:t>
      </w:r>
      <w:r w:rsidR="00ED35D9" w:rsidRPr="00BC35A3">
        <w:rPr>
          <w:rFonts w:hint="cs"/>
          <w:sz w:val="24"/>
          <w:rtl/>
        </w:rPr>
        <w:t>מראש</w:t>
      </w:r>
      <w:r w:rsidR="00ED35D9" w:rsidRPr="00BC35A3">
        <w:rPr>
          <w:sz w:val="24"/>
          <w:rtl/>
        </w:rPr>
        <w:t xml:space="preserve"> </w:t>
      </w:r>
      <w:r w:rsidR="00ED35D9" w:rsidRPr="00BC35A3">
        <w:rPr>
          <w:rFonts w:hint="cs"/>
          <w:sz w:val="24"/>
          <w:rtl/>
        </w:rPr>
        <w:t>על</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טענה</w:t>
      </w:r>
      <w:r w:rsidR="00ED35D9" w:rsidRPr="00BC35A3">
        <w:rPr>
          <w:sz w:val="24"/>
          <w:rtl/>
        </w:rPr>
        <w:t xml:space="preserve"> </w:t>
      </w:r>
      <w:r w:rsidR="00ED35D9" w:rsidRPr="00BC35A3">
        <w:rPr>
          <w:rFonts w:hint="cs"/>
          <w:sz w:val="24"/>
          <w:rtl/>
        </w:rPr>
        <w:t>בדבר</w:t>
      </w:r>
      <w:r w:rsidR="00ED35D9" w:rsidRPr="00BC35A3">
        <w:rPr>
          <w:sz w:val="24"/>
          <w:rtl/>
        </w:rPr>
        <w:t xml:space="preserve"> </w:t>
      </w:r>
      <w:r w:rsidR="00ED35D9" w:rsidRPr="00BC35A3">
        <w:rPr>
          <w:rFonts w:hint="cs"/>
          <w:sz w:val="24"/>
          <w:rtl/>
        </w:rPr>
        <w:t>מחסור</w:t>
      </w:r>
      <w:r w:rsidR="00ED35D9" w:rsidRPr="00BC35A3">
        <w:rPr>
          <w:sz w:val="24"/>
          <w:rtl/>
        </w:rPr>
        <w:t xml:space="preserve"> </w:t>
      </w:r>
      <w:r w:rsidR="00ED35D9" w:rsidRPr="00BC35A3">
        <w:rPr>
          <w:rFonts w:hint="cs"/>
          <w:sz w:val="24"/>
          <w:rtl/>
        </w:rPr>
        <w:t>בכל</w:t>
      </w:r>
      <w:r w:rsidR="00ED35D9" w:rsidRPr="00BC35A3">
        <w:rPr>
          <w:sz w:val="24"/>
          <w:rtl/>
        </w:rPr>
        <w:t xml:space="preserve"> </w:t>
      </w:r>
      <w:r w:rsidR="00ED35D9" w:rsidRPr="00BC35A3">
        <w:rPr>
          <w:rFonts w:hint="cs"/>
          <w:sz w:val="24"/>
          <w:rtl/>
        </w:rPr>
        <w:t>אלה</w:t>
      </w:r>
      <w:r w:rsidR="00ED35D9" w:rsidRPr="00BC35A3">
        <w:rPr>
          <w:sz w:val="24"/>
          <w:rtl/>
        </w:rPr>
        <w:t xml:space="preserve"> </w:t>
      </w:r>
      <w:r w:rsidR="00ED35D9" w:rsidRPr="00BC35A3">
        <w:rPr>
          <w:rFonts w:hint="cs"/>
          <w:sz w:val="24"/>
          <w:rtl/>
        </w:rPr>
        <w:t>או</w:t>
      </w:r>
      <w:r w:rsidR="00ED35D9" w:rsidRPr="00BC35A3">
        <w:rPr>
          <w:sz w:val="24"/>
          <w:rtl/>
        </w:rPr>
        <w:t xml:space="preserve"> </w:t>
      </w:r>
      <w:r w:rsidR="00ED35D9" w:rsidRPr="00BC35A3">
        <w:rPr>
          <w:rFonts w:hint="cs"/>
          <w:sz w:val="24"/>
          <w:rtl/>
        </w:rPr>
        <w:t>בחלק</w:t>
      </w:r>
      <w:r w:rsidR="00ED35D9" w:rsidRPr="00BC35A3">
        <w:rPr>
          <w:sz w:val="24"/>
          <w:rtl/>
        </w:rPr>
        <w:t xml:space="preserve"> </w:t>
      </w:r>
      <w:r w:rsidR="00ED35D9" w:rsidRPr="00BC35A3">
        <w:rPr>
          <w:rFonts w:hint="cs"/>
          <w:sz w:val="24"/>
          <w:rtl/>
        </w:rPr>
        <w:t>מהם</w:t>
      </w:r>
      <w:r w:rsidR="00ED35D9">
        <w:rPr>
          <w:rFonts w:hint="cs"/>
          <w:sz w:val="24"/>
          <w:rtl/>
        </w:rPr>
        <w:t>.</w:t>
      </w:r>
    </w:p>
    <w:p w:rsidR="00ED35D9" w:rsidRPr="00A14FF0" w:rsidRDefault="00ED35D9" w:rsidP="00F14DC1">
      <w:pPr>
        <w:pStyle w:val="a8"/>
        <w:numPr>
          <w:ilvl w:val="1"/>
          <w:numId w:val="14"/>
        </w:numPr>
        <w:spacing w:line="360" w:lineRule="atLeast"/>
        <w:jc w:val="both"/>
        <w:rPr>
          <w:sz w:val="24"/>
        </w:rPr>
      </w:pPr>
      <w:r>
        <w:rPr>
          <w:rFonts w:hint="cs"/>
          <w:sz w:val="24"/>
          <w:rtl/>
        </w:rPr>
        <w:t xml:space="preserve"> </w:t>
      </w:r>
      <w:r w:rsidRPr="00A14FF0">
        <w:rPr>
          <w:rFonts w:hint="cs"/>
          <w:sz w:val="24"/>
          <w:rtl/>
        </w:rPr>
        <w:t>נותן</w:t>
      </w:r>
      <w:r w:rsidRPr="00A14FF0">
        <w:rPr>
          <w:sz w:val="24"/>
          <w:rtl/>
        </w:rPr>
        <w:t xml:space="preserve"> </w:t>
      </w:r>
      <w:r w:rsidRPr="00A14FF0">
        <w:rPr>
          <w:rFonts w:hint="cs"/>
          <w:sz w:val="24"/>
          <w:rtl/>
        </w:rPr>
        <w:t>השירותים</w:t>
      </w:r>
      <w:r w:rsidRPr="00A14FF0">
        <w:rPr>
          <w:sz w:val="24"/>
          <w:rtl/>
        </w:rPr>
        <w:t xml:space="preserve"> </w:t>
      </w:r>
      <w:r w:rsidRPr="00A14FF0">
        <w:rPr>
          <w:rFonts w:hint="cs"/>
          <w:sz w:val="24"/>
          <w:rtl/>
        </w:rPr>
        <w:t>מצהיר</w:t>
      </w:r>
      <w:r w:rsidRPr="00A14FF0">
        <w:rPr>
          <w:sz w:val="24"/>
          <w:rtl/>
        </w:rPr>
        <w:t xml:space="preserve"> </w:t>
      </w:r>
      <w:r w:rsidRPr="00A14FF0">
        <w:rPr>
          <w:rFonts w:hint="cs"/>
          <w:sz w:val="24"/>
          <w:rtl/>
        </w:rPr>
        <w:t>בזאת</w:t>
      </w:r>
      <w:r w:rsidRPr="00A14FF0">
        <w:rPr>
          <w:sz w:val="24"/>
          <w:rtl/>
        </w:rPr>
        <w:t xml:space="preserve"> </w:t>
      </w:r>
      <w:r w:rsidRPr="00A14FF0">
        <w:rPr>
          <w:rFonts w:hint="cs"/>
          <w:sz w:val="24"/>
          <w:rtl/>
        </w:rPr>
        <w:t>כי</w:t>
      </w:r>
      <w:r w:rsidRPr="00A14FF0">
        <w:rPr>
          <w:sz w:val="24"/>
          <w:rtl/>
        </w:rPr>
        <w:t xml:space="preserve"> </w:t>
      </w:r>
      <w:r w:rsidRPr="00A14FF0">
        <w:rPr>
          <w:rFonts w:hint="cs"/>
          <w:sz w:val="24"/>
          <w:rtl/>
        </w:rPr>
        <w:t>יש</w:t>
      </w:r>
      <w:r w:rsidRPr="00A14FF0">
        <w:rPr>
          <w:sz w:val="24"/>
          <w:rtl/>
        </w:rPr>
        <w:t xml:space="preserve"> </w:t>
      </w:r>
      <w:r w:rsidRPr="00A14FF0">
        <w:rPr>
          <w:rFonts w:hint="cs"/>
          <w:sz w:val="24"/>
          <w:rtl/>
        </w:rPr>
        <w:t>לו</w:t>
      </w:r>
      <w:r w:rsidRPr="00A14FF0">
        <w:rPr>
          <w:sz w:val="24"/>
          <w:rtl/>
        </w:rPr>
        <w:t xml:space="preserve"> </w:t>
      </w:r>
      <w:r w:rsidRPr="00A14FF0">
        <w:rPr>
          <w:rFonts w:hint="cs"/>
          <w:sz w:val="24"/>
          <w:rtl/>
        </w:rPr>
        <w:t>את</w:t>
      </w:r>
      <w:r w:rsidRPr="00A14FF0">
        <w:rPr>
          <w:sz w:val="24"/>
          <w:rtl/>
        </w:rPr>
        <w:t xml:space="preserve"> </w:t>
      </w:r>
      <w:r w:rsidRPr="00A14FF0">
        <w:rPr>
          <w:rFonts w:hint="cs"/>
          <w:sz w:val="24"/>
          <w:rtl/>
        </w:rPr>
        <w:t>היכולת</w:t>
      </w:r>
      <w:r w:rsidRPr="00A14FF0">
        <w:rPr>
          <w:sz w:val="24"/>
          <w:rtl/>
        </w:rPr>
        <w:t xml:space="preserve"> </w:t>
      </w:r>
      <w:r w:rsidRPr="00A14FF0">
        <w:rPr>
          <w:rFonts w:hint="cs"/>
          <w:sz w:val="24"/>
          <w:rtl/>
        </w:rPr>
        <w:t>והאמצעים</w:t>
      </w:r>
      <w:r w:rsidRPr="00A14FF0">
        <w:rPr>
          <w:sz w:val="24"/>
          <w:rtl/>
        </w:rPr>
        <w:t xml:space="preserve"> </w:t>
      </w:r>
      <w:r w:rsidRPr="00A14FF0">
        <w:rPr>
          <w:rFonts w:hint="cs"/>
          <w:sz w:val="24"/>
          <w:rtl/>
        </w:rPr>
        <w:t>הדרושים</w:t>
      </w:r>
      <w:r w:rsidRPr="00A14FF0">
        <w:rPr>
          <w:sz w:val="24"/>
          <w:rtl/>
        </w:rPr>
        <w:t xml:space="preserve"> </w:t>
      </w:r>
      <w:r w:rsidRPr="00A14FF0">
        <w:rPr>
          <w:rFonts w:hint="cs"/>
          <w:sz w:val="24"/>
          <w:rtl/>
        </w:rPr>
        <w:t>לרבות</w:t>
      </w:r>
      <w:r w:rsidRPr="00A14FF0">
        <w:rPr>
          <w:sz w:val="24"/>
          <w:rtl/>
        </w:rPr>
        <w:t xml:space="preserve"> </w:t>
      </w:r>
      <w:r w:rsidRPr="00A14FF0">
        <w:rPr>
          <w:rFonts w:hint="cs"/>
          <w:sz w:val="24"/>
          <w:rtl/>
        </w:rPr>
        <w:t>האמצעים</w:t>
      </w:r>
      <w:r w:rsidRPr="00A14FF0">
        <w:rPr>
          <w:sz w:val="24"/>
          <w:rtl/>
        </w:rPr>
        <w:t xml:space="preserve"> </w:t>
      </w:r>
      <w:r w:rsidRPr="00A14FF0">
        <w:rPr>
          <w:rFonts w:hint="cs"/>
          <w:sz w:val="24"/>
          <w:rtl/>
        </w:rPr>
        <w:t>הכספיים</w:t>
      </w:r>
      <w:r w:rsidRPr="00A14FF0">
        <w:rPr>
          <w:sz w:val="24"/>
          <w:rtl/>
        </w:rPr>
        <w:t xml:space="preserve"> </w:t>
      </w:r>
      <w:r w:rsidRPr="00A14FF0">
        <w:rPr>
          <w:rFonts w:hint="cs"/>
          <w:sz w:val="24"/>
          <w:rtl/>
        </w:rPr>
        <w:t>ומשאבי</w:t>
      </w:r>
      <w:r w:rsidRPr="00A14FF0">
        <w:rPr>
          <w:sz w:val="24"/>
          <w:rtl/>
        </w:rPr>
        <w:t xml:space="preserve"> </w:t>
      </w:r>
      <w:r w:rsidRPr="00A14FF0">
        <w:rPr>
          <w:rFonts w:hint="cs"/>
          <w:sz w:val="24"/>
          <w:rtl/>
        </w:rPr>
        <w:t>האנוש</w:t>
      </w:r>
      <w:r w:rsidRPr="00A14FF0">
        <w:rPr>
          <w:sz w:val="24"/>
          <w:rtl/>
        </w:rPr>
        <w:t xml:space="preserve"> </w:t>
      </w:r>
      <w:r w:rsidRPr="00A14FF0">
        <w:rPr>
          <w:rFonts w:hint="cs"/>
          <w:sz w:val="24"/>
          <w:rtl/>
        </w:rPr>
        <w:t>העומדים</w:t>
      </w:r>
      <w:r w:rsidRPr="00A14FF0">
        <w:rPr>
          <w:sz w:val="24"/>
          <w:rtl/>
        </w:rPr>
        <w:t xml:space="preserve"> </w:t>
      </w:r>
      <w:r w:rsidRPr="00A14FF0">
        <w:rPr>
          <w:rFonts w:hint="cs"/>
          <w:sz w:val="24"/>
          <w:rtl/>
        </w:rPr>
        <w:t>לרשותו</w:t>
      </w:r>
      <w:r w:rsidRPr="00A14FF0">
        <w:rPr>
          <w:sz w:val="24"/>
          <w:rtl/>
        </w:rPr>
        <w:t xml:space="preserve"> </w:t>
      </w:r>
      <w:r w:rsidRPr="00A14FF0">
        <w:rPr>
          <w:rFonts w:hint="cs"/>
          <w:sz w:val="24"/>
          <w:rtl/>
        </w:rPr>
        <w:t>וכן</w:t>
      </w:r>
      <w:r w:rsidRPr="00A14FF0">
        <w:rPr>
          <w:sz w:val="24"/>
          <w:rtl/>
        </w:rPr>
        <w:t xml:space="preserve"> </w:t>
      </w:r>
      <w:r w:rsidRPr="00A14FF0">
        <w:rPr>
          <w:rFonts w:hint="cs"/>
          <w:sz w:val="24"/>
          <w:rtl/>
        </w:rPr>
        <w:t>את</w:t>
      </w:r>
      <w:r w:rsidRPr="00A14FF0">
        <w:rPr>
          <w:sz w:val="24"/>
          <w:rtl/>
        </w:rPr>
        <w:t xml:space="preserve"> </w:t>
      </w:r>
      <w:r w:rsidRPr="00A14FF0">
        <w:rPr>
          <w:rFonts w:hint="cs"/>
          <w:sz w:val="24"/>
          <w:rtl/>
        </w:rPr>
        <w:t>הידע</w:t>
      </w:r>
      <w:r w:rsidRPr="00A14FF0">
        <w:rPr>
          <w:sz w:val="24"/>
          <w:rtl/>
        </w:rPr>
        <w:t xml:space="preserve"> </w:t>
      </w:r>
      <w:r w:rsidRPr="00A14FF0">
        <w:rPr>
          <w:rFonts w:hint="cs"/>
          <w:sz w:val="24"/>
          <w:rtl/>
        </w:rPr>
        <w:t>המקצועי</w:t>
      </w:r>
      <w:r w:rsidRPr="00A14FF0">
        <w:rPr>
          <w:sz w:val="24"/>
          <w:rtl/>
        </w:rPr>
        <w:t xml:space="preserve">, </w:t>
      </w:r>
      <w:r w:rsidRPr="00A14FF0">
        <w:rPr>
          <w:rFonts w:hint="cs"/>
          <w:sz w:val="24"/>
          <w:rtl/>
        </w:rPr>
        <w:t>הניסיון</w:t>
      </w:r>
      <w:r w:rsidRPr="00A14FF0">
        <w:rPr>
          <w:sz w:val="24"/>
          <w:rtl/>
        </w:rPr>
        <w:t xml:space="preserve"> </w:t>
      </w:r>
      <w:r w:rsidRPr="00A14FF0">
        <w:rPr>
          <w:rFonts w:hint="cs"/>
          <w:sz w:val="24"/>
          <w:rtl/>
        </w:rPr>
        <w:t>והמומחיות</w:t>
      </w:r>
      <w:r w:rsidRPr="00A14FF0">
        <w:rPr>
          <w:sz w:val="24"/>
          <w:rtl/>
        </w:rPr>
        <w:t xml:space="preserve"> </w:t>
      </w:r>
      <w:r w:rsidRPr="00A14FF0">
        <w:rPr>
          <w:rFonts w:hint="cs"/>
          <w:sz w:val="24"/>
          <w:rtl/>
        </w:rPr>
        <w:t>הנדרשים</w:t>
      </w:r>
      <w:r w:rsidRPr="00A14FF0">
        <w:rPr>
          <w:sz w:val="24"/>
          <w:rtl/>
        </w:rPr>
        <w:t xml:space="preserve"> </w:t>
      </w:r>
      <w:r w:rsidRPr="00A14FF0">
        <w:rPr>
          <w:rFonts w:hint="cs"/>
          <w:sz w:val="24"/>
          <w:rtl/>
        </w:rPr>
        <w:t>לשם</w:t>
      </w:r>
      <w:r w:rsidRPr="00A14FF0">
        <w:rPr>
          <w:sz w:val="24"/>
          <w:rtl/>
        </w:rPr>
        <w:t xml:space="preserve"> </w:t>
      </w:r>
      <w:r w:rsidRPr="00A14FF0">
        <w:rPr>
          <w:rFonts w:hint="cs"/>
          <w:sz w:val="24"/>
          <w:rtl/>
        </w:rPr>
        <w:t>אספקת</w:t>
      </w:r>
      <w:r w:rsidRPr="00A14FF0">
        <w:rPr>
          <w:sz w:val="24"/>
          <w:rtl/>
        </w:rPr>
        <w:t xml:space="preserve"> </w:t>
      </w:r>
      <w:r w:rsidRPr="00A14FF0">
        <w:rPr>
          <w:rFonts w:hint="cs"/>
          <w:sz w:val="24"/>
          <w:rtl/>
        </w:rPr>
        <w:t>השירותים.</w:t>
      </w:r>
    </w:p>
    <w:p w:rsidR="00D14819" w:rsidRDefault="002C6DE8" w:rsidP="00F14DC1">
      <w:pPr>
        <w:pStyle w:val="a8"/>
        <w:numPr>
          <w:ilvl w:val="1"/>
          <w:numId w:val="14"/>
        </w:numPr>
        <w:spacing w:line="360" w:lineRule="atLeast"/>
        <w:ind w:hanging="566"/>
        <w:jc w:val="both"/>
        <w:rPr>
          <w:sz w:val="24"/>
        </w:rPr>
      </w:pPr>
      <w:r w:rsidRPr="00D14819">
        <w:rPr>
          <w:rFonts w:hint="cs"/>
          <w:sz w:val="24"/>
          <w:rtl/>
        </w:rPr>
        <w:lastRenderedPageBreak/>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rsidR="00ED35D9" w:rsidRPr="00677E96" w:rsidRDefault="00ED35D9" w:rsidP="00F14DC1">
      <w:pPr>
        <w:pStyle w:val="a8"/>
        <w:numPr>
          <w:ilvl w:val="1"/>
          <w:numId w:val="14"/>
        </w:numPr>
        <w:spacing w:line="360" w:lineRule="atLeast"/>
        <w:ind w:hanging="566"/>
        <w:jc w:val="both"/>
        <w:rPr>
          <w:sz w:val="24"/>
          <w:rtl/>
        </w:rPr>
      </w:pPr>
      <w:r w:rsidRPr="00677E96">
        <w:rPr>
          <w:rFonts w:hint="cs"/>
          <w:sz w:val="24"/>
          <w:rtl/>
        </w:rPr>
        <w:t>יהיו</w:t>
      </w:r>
      <w:r w:rsidRPr="00677E96">
        <w:rPr>
          <w:sz w:val="24"/>
          <w:rtl/>
        </w:rPr>
        <w:t xml:space="preserve"> </w:t>
      </w:r>
      <w:r w:rsidRPr="00677E96">
        <w:rPr>
          <w:rFonts w:hint="cs"/>
          <w:sz w:val="24"/>
          <w:rtl/>
        </w:rPr>
        <w:t>ברשות</w:t>
      </w:r>
      <w:r w:rsidRPr="00677E96">
        <w:rPr>
          <w:sz w:val="24"/>
          <w:rtl/>
        </w:rPr>
        <w:t xml:space="preserve"> </w:t>
      </w:r>
      <w:r w:rsidR="000470C6">
        <w:rPr>
          <w:rFonts w:hint="cs"/>
          <w:sz w:val="24"/>
          <w:rtl/>
        </w:rPr>
        <w:t>נותן השירותים</w:t>
      </w:r>
      <w:r w:rsidRPr="00677E96">
        <w:rPr>
          <w:sz w:val="24"/>
          <w:rtl/>
        </w:rPr>
        <w:t xml:space="preserve"> </w:t>
      </w:r>
      <w:r w:rsidRPr="00677E96">
        <w:rPr>
          <w:rFonts w:hint="cs"/>
          <w:sz w:val="24"/>
          <w:rtl/>
        </w:rPr>
        <w:t>כל</w:t>
      </w:r>
      <w:r w:rsidRPr="00677E96">
        <w:rPr>
          <w:sz w:val="24"/>
          <w:rtl/>
        </w:rPr>
        <w:t xml:space="preserve"> </w:t>
      </w:r>
      <w:r w:rsidRPr="00677E96">
        <w:rPr>
          <w:rFonts w:hint="cs"/>
          <w:sz w:val="24"/>
          <w:rtl/>
        </w:rPr>
        <w:t>ההיתרים</w:t>
      </w:r>
      <w:r w:rsidRPr="00677E96">
        <w:rPr>
          <w:sz w:val="24"/>
          <w:rtl/>
        </w:rPr>
        <w:t xml:space="preserve">, </w:t>
      </w:r>
      <w:r w:rsidRPr="00677E96">
        <w:rPr>
          <w:rFonts w:hint="cs"/>
          <w:sz w:val="24"/>
          <w:rtl/>
        </w:rPr>
        <w:t>המימון</w:t>
      </w:r>
      <w:r w:rsidRPr="00677E96">
        <w:rPr>
          <w:sz w:val="24"/>
          <w:rtl/>
        </w:rPr>
        <w:t xml:space="preserve">, </w:t>
      </w:r>
      <w:r w:rsidRPr="00677E96">
        <w:rPr>
          <w:rFonts w:hint="cs"/>
          <w:sz w:val="24"/>
          <w:rtl/>
        </w:rPr>
        <w:t>הכלים</w:t>
      </w:r>
      <w:r w:rsidRPr="00677E96">
        <w:rPr>
          <w:sz w:val="24"/>
          <w:rtl/>
        </w:rPr>
        <w:t xml:space="preserve">, </w:t>
      </w:r>
      <w:r w:rsidRPr="00677E96">
        <w:rPr>
          <w:rFonts w:hint="cs"/>
          <w:sz w:val="24"/>
          <w:rtl/>
        </w:rPr>
        <w:t>הידע</w:t>
      </w:r>
      <w:r w:rsidRPr="00677E96">
        <w:rPr>
          <w:sz w:val="24"/>
          <w:rtl/>
        </w:rPr>
        <w:t xml:space="preserve"> </w:t>
      </w:r>
      <w:r w:rsidRPr="00677E96">
        <w:rPr>
          <w:rFonts w:hint="cs"/>
          <w:sz w:val="24"/>
          <w:rtl/>
        </w:rPr>
        <w:t>וכוח</w:t>
      </w:r>
      <w:r w:rsidRPr="00677E96">
        <w:rPr>
          <w:sz w:val="24"/>
          <w:rtl/>
        </w:rPr>
        <w:t xml:space="preserve"> </w:t>
      </w:r>
      <w:r w:rsidRPr="00677E96">
        <w:rPr>
          <w:rFonts w:hint="cs"/>
          <w:sz w:val="24"/>
          <w:rtl/>
        </w:rPr>
        <w:t>האדם</w:t>
      </w:r>
      <w:r w:rsidRPr="00677E96">
        <w:rPr>
          <w:sz w:val="24"/>
          <w:rtl/>
        </w:rPr>
        <w:t xml:space="preserve"> </w:t>
      </w:r>
      <w:r w:rsidRPr="00677E96">
        <w:rPr>
          <w:rFonts w:hint="cs"/>
          <w:sz w:val="24"/>
          <w:rtl/>
        </w:rPr>
        <w:t>המקצועי</w:t>
      </w:r>
      <w:r w:rsidRPr="00677E96">
        <w:rPr>
          <w:sz w:val="24"/>
          <w:rtl/>
        </w:rPr>
        <w:t xml:space="preserve"> </w:t>
      </w:r>
      <w:r w:rsidRPr="00677E96">
        <w:rPr>
          <w:rFonts w:hint="cs"/>
          <w:sz w:val="24"/>
          <w:rtl/>
        </w:rPr>
        <w:t>והמיומן</w:t>
      </w:r>
      <w:r w:rsidRPr="00677E96">
        <w:rPr>
          <w:sz w:val="24"/>
          <w:rtl/>
        </w:rPr>
        <w:t xml:space="preserve">, </w:t>
      </w:r>
      <w:r w:rsidRPr="00677E96">
        <w:rPr>
          <w:rFonts w:hint="cs"/>
          <w:sz w:val="24"/>
          <w:rtl/>
        </w:rPr>
        <w:t>ככל</w:t>
      </w:r>
      <w:r w:rsidRPr="00677E96">
        <w:rPr>
          <w:sz w:val="24"/>
          <w:rtl/>
        </w:rPr>
        <w:t xml:space="preserve"> </w:t>
      </w:r>
      <w:r w:rsidRPr="00677E96">
        <w:rPr>
          <w:rFonts w:hint="cs"/>
          <w:sz w:val="24"/>
          <w:rtl/>
        </w:rPr>
        <w:t>שיידרש</w:t>
      </w:r>
      <w:r w:rsidRPr="00677E96">
        <w:rPr>
          <w:sz w:val="24"/>
          <w:rtl/>
        </w:rPr>
        <w:t xml:space="preserve">, </w:t>
      </w:r>
      <w:r w:rsidRPr="00677E96">
        <w:rPr>
          <w:rFonts w:hint="cs"/>
          <w:sz w:val="24"/>
          <w:rtl/>
        </w:rPr>
        <w:t>לצורך</w:t>
      </w:r>
      <w:r w:rsidRPr="00677E96">
        <w:rPr>
          <w:sz w:val="24"/>
          <w:rtl/>
        </w:rPr>
        <w:t xml:space="preserve"> </w:t>
      </w:r>
      <w:r w:rsidRPr="00677E96">
        <w:rPr>
          <w:rFonts w:hint="cs"/>
          <w:sz w:val="24"/>
          <w:rtl/>
        </w:rPr>
        <w:t>מילוי</w:t>
      </w:r>
      <w:r w:rsidRPr="00677E96">
        <w:rPr>
          <w:sz w:val="24"/>
          <w:rtl/>
        </w:rPr>
        <w:t xml:space="preserve"> </w:t>
      </w:r>
      <w:r w:rsidRPr="00677E96">
        <w:rPr>
          <w:rFonts w:hint="cs"/>
          <w:sz w:val="24"/>
          <w:rtl/>
        </w:rPr>
        <w:t>כל</w:t>
      </w:r>
      <w:r w:rsidRPr="00677E96">
        <w:rPr>
          <w:sz w:val="24"/>
          <w:rtl/>
        </w:rPr>
        <w:t xml:space="preserve"> </w:t>
      </w:r>
      <w:r w:rsidRPr="00677E96">
        <w:rPr>
          <w:rFonts w:hint="cs"/>
          <w:sz w:val="24"/>
          <w:rtl/>
        </w:rPr>
        <w:t>התחייבויותיו</w:t>
      </w:r>
      <w:r w:rsidRPr="00677E96">
        <w:rPr>
          <w:sz w:val="24"/>
          <w:rtl/>
        </w:rPr>
        <w:t xml:space="preserve"> </w:t>
      </w:r>
      <w:r w:rsidRPr="00677E96">
        <w:rPr>
          <w:rFonts w:hint="cs"/>
          <w:sz w:val="24"/>
          <w:rtl/>
        </w:rPr>
        <w:t>על</w:t>
      </w:r>
      <w:r w:rsidRPr="00677E96">
        <w:rPr>
          <w:sz w:val="24"/>
          <w:rtl/>
        </w:rPr>
        <w:t xml:space="preserve"> </w:t>
      </w:r>
      <w:r w:rsidRPr="00677E96">
        <w:rPr>
          <w:rFonts w:hint="cs"/>
          <w:sz w:val="24"/>
          <w:rtl/>
        </w:rPr>
        <w:t>פי</w:t>
      </w:r>
      <w:r w:rsidRPr="00677E96">
        <w:rPr>
          <w:sz w:val="24"/>
          <w:rtl/>
        </w:rPr>
        <w:t xml:space="preserve"> </w:t>
      </w:r>
      <w:r w:rsidRPr="00677E96">
        <w:rPr>
          <w:rFonts w:hint="cs"/>
          <w:sz w:val="24"/>
          <w:rtl/>
        </w:rPr>
        <w:t>הסכם</w:t>
      </w:r>
      <w:r w:rsidRPr="00677E96">
        <w:rPr>
          <w:sz w:val="24"/>
          <w:rtl/>
        </w:rPr>
        <w:t xml:space="preserve"> </w:t>
      </w:r>
      <w:r w:rsidRPr="00677E96">
        <w:rPr>
          <w:rFonts w:hint="cs"/>
          <w:sz w:val="24"/>
          <w:rtl/>
        </w:rPr>
        <w:t>זה</w:t>
      </w:r>
      <w:r w:rsidRPr="00677E96">
        <w:rPr>
          <w:sz w:val="24"/>
          <w:rtl/>
        </w:rPr>
        <w:t xml:space="preserve"> </w:t>
      </w:r>
      <w:r w:rsidRPr="00677E96">
        <w:rPr>
          <w:rFonts w:hint="cs"/>
          <w:sz w:val="24"/>
          <w:rtl/>
        </w:rPr>
        <w:t>לכל</w:t>
      </w:r>
      <w:r w:rsidRPr="00677E96">
        <w:rPr>
          <w:sz w:val="24"/>
          <w:rtl/>
        </w:rPr>
        <w:t xml:space="preserve"> </w:t>
      </w:r>
      <w:r w:rsidRPr="00677E96">
        <w:rPr>
          <w:rFonts w:hint="cs"/>
          <w:sz w:val="24"/>
          <w:rtl/>
        </w:rPr>
        <w:t>אורך</w:t>
      </w:r>
      <w:r w:rsidRPr="00677E96">
        <w:rPr>
          <w:sz w:val="24"/>
          <w:rtl/>
        </w:rPr>
        <w:t xml:space="preserve"> </w:t>
      </w:r>
      <w:r w:rsidRPr="00677E96">
        <w:rPr>
          <w:rFonts w:hint="cs"/>
          <w:sz w:val="24"/>
          <w:rtl/>
        </w:rPr>
        <w:t>תקופת</w:t>
      </w:r>
      <w:r w:rsidRPr="00677E96">
        <w:rPr>
          <w:sz w:val="24"/>
          <w:rtl/>
        </w:rPr>
        <w:t xml:space="preserve"> </w:t>
      </w:r>
      <w:r w:rsidRPr="00677E96">
        <w:rPr>
          <w:rFonts w:hint="cs"/>
          <w:sz w:val="24"/>
          <w:rtl/>
        </w:rPr>
        <w:t>ההסכם</w:t>
      </w:r>
      <w:r w:rsidRPr="00677E96">
        <w:rPr>
          <w:sz w:val="24"/>
          <w:rtl/>
        </w:rPr>
        <w:t>.</w:t>
      </w:r>
    </w:p>
    <w:p w:rsidR="00ED35D9" w:rsidRPr="00677E96" w:rsidRDefault="000470C6" w:rsidP="00F14DC1">
      <w:pPr>
        <w:pStyle w:val="a8"/>
        <w:numPr>
          <w:ilvl w:val="1"/>
          <w:numId w:val="14"/>
        </w:numPr>
        <w:spacing w:line="360" w:lineRule="atLeast"/>
        <w:ind w:hanging="566"/>
        <w:jc w:val="both"/>
        <w:rPr>
          <w:sz w:val="24"/>
          <w:rtl/>
        </w:rPr>
      </w:pPr>
      <w:r>
        <w:rPr>
          <w:rFonts w:hint="cs"/>
          <w:sz w:val="24"/>
          <w:rtl/>
        </w:rPr>
        <w:t>נותן השירותים</w:t>
      </w:r>
      <w:r w:rsidR="00ED35D9" w:rsidRPr="00677E96">
        <w:rPr>
          <w:sz w:val="24"/>
          <w:rtl/>
        </w:rPr>
        <w:t xml:space="preserve"> </w:t>
      </w:r>
      <w:r w:rsidR="00ED35D9" w:rsidRPr="00677E96">
        <w:rPr>
          <w:rFonts w:hint="cs"/>
          <w:sz w:val="24"/>
          <w:rtl/>
        </w:rPr>
        <w:t>שוכנע</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יסוד</w:t>
      </w:r>
      <w:r w:rsidR="00ED35D9" w:rsidRPr="00677E96">
        <w:rPr>
          <w:sz w:val="24"/>
          <w:rtl/>
        </w:rPr>
        <w:t xml:space="preserve"> </w:t>
      </w:r>
      <w:r w:rsidR="00ED35D9" w:rsidRPr="00677E96">
        <w:rPr>
          <w:rFonts w:hint="cs"/>
          <w:sz w:val="24"/>
          <w:rtl/>
        </w:rPr>
        <w:t>בדיקותיו</w:t>
      </w:r>
      <w:r w:rsidR="00ED35D9" w:rsidRPr="00677E96">
        <w:rPr>
          <w:sz w:val="24"/>
          <w:rtl/>
        </w:rPr>
        <w:t xml:space="preserve"> </w:t>
      </w:r>
      <w:r w:rsidR="00ED35D9" w:rsidRPr="00677E96">
        <w:rPr>
          <w:rFonts w:hint="cs"/>
          <w:sz w:val="24"/>
          <w:rtl/>
        </w:rPr>
        <w:t>העצמאיות</w:t>
      </w:r>
      <w:r w:rsidR="00ED35D9" w:rsidRPr="00677E96">
        <w:rPr>
          <w:sz w:val="24"/>
          <w:rtl/>
        </w:rPr>
        <w:t xml:space="preserve">, </w:t>
      </w:r>
      <w:r w:rsidR="00ED35D9" w:rsidRPr="00677E96">
        <w:rPr>
          <w:rFonts w:hint="cs"/>
          <w:sz w:val="24"/>
          <w:rtl/>
        </w:rPr>
        <w:t>כי</w:t>
      </w:r>
      <w:r w:rsidR="00ED35D9" w:rsidRPr="00677E96">
        <w:rPr>
          <w:sz w:val="24"/>
          <w:rtl/>
        </w:rPr>
        <w:t xml:space="preserve"> </w:t>
      </w:r>
      <w:r w:rsidR="00ED35D9" w:rsidRPr="00677E96">
        <w:rPr>
          <w:rFonts w:hint="cs"/>
          <w:sz w:val="24"/>
          <w:rtl/>
        </w:rPr>
        <w:t>התמורה</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הסכם</w:t>
      </w:r>
      <w:r w:rsidR="00ED35D9" w:rsidRPr="00677E96">
        <w:rPr>
          <w:sz w:val="24"/>
          <w:rtl/>
        </w:rPr>
        <w:t xml:space="preserve"> </w:t>
      </w:r>
      <w:r w:rsidR="00ED35D9" w:rsidRPr="00677E96">
        <w:rPr>
          <w:rFonts w:hint="cs"/>
          <w:sz w:val="24"/>
          <w:rtl/>
        </w:rPr>
        <w:t>זה</w:t>
      </w:r>
      <w:r w:rsidR="00ED35D9" w:rsidRPr="00677E96">
        <w:rPr>
          <w:sz w:val="24"/>
          <w:rtl/>
        </w:rPr>
        <w:t xml:space="preserve">, </w:t>
      </w:r>
      <w:r w:rsidR="00ED35D9" w:rsidRPr="00677E96">
        <w:rPr>
          <w:rFonts w:hint="cs"/>
          <w:sz w:val="24"/>
          <w:rtl/>
        </w:rPr>
        <w:t>מהווה</w:t>
      </w:r>
      <w:r w:rsidR="00ED35D9" w:rsidRPr="00677E96">
        <w:rPr>
          <w:sz w:val="24"/>
          <w:rtl/>
        </w:rPr>
        <w:t xml:space="preserve"> </w:t>
      </w:r>
      <w:r w:rsidR="00ED35D9" w:rsidRPr="00677E96">
        <w:rPr>
          <w:rFonts w:hint="cs"/>
          <w:sz w:val="24"/>
          <w:rtl/>
        </w:rPr>
        <w:t>תמורה</w:t>
      </w:r>
      <w:r w:rsidR="00ED35D9" w:rsidRPr="00677E96">
        <w:rPr>
          <w:sz w:val="24"/>
          <w:rtl/>
        </w:rPr>
        <w:t xml:space="preserve"> </w:t>
      </w:r>
      <w:r w:rsidR="00ED35D9" w:rsidRPr="00677E96">
        <w:rPr>
          <w:rFonts w:hint="cs"/>
          <w:sz w:val="24"/>
          <w:rtl/>
        </w:rPr>
        <w:t>הוגנת</w:t>
      </w:r>
      <w:r w:rsidR="00ED35D9" w:rsidRPr="00677E96">
        <w:rPr>
          <w:sz w:val="24"/>
          <w:rtl/>
        </w:rPr>
        <w:t xml:space="preserve"> </w:t>
      </w:r>
      <w:r w:rsidR="00ED35D9" w:rsidRPr="00677E96">
        <w:rPr>
          <w:rFonts w:hint="cs"/>
          <w:sz w:val="24"/>
          <w:rtl/>
        </w:rPr>
        <w:t>ומלאה</w:t>
      </w:r>
      <w:r w:rsidR="00ED35D9" w:rsidRPr="00677E96">
        <w:rPr>
          <w:sz w:val="24"/>
          <w:rtl/>
        </w:rPr>
        <w:t xml:space="preserve"> </w:t>
      </w:r>
      <w:r w:rsidR="00ED35D9" w:rsidRPr="00677E96">
        <w:rPr>
          <w:rFonts w:hint="cs"/>
          <w:sz w:val="24"/>
          <w:rtl/>
        </w:rPr>
        <w:t>לביצוע</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התחייבויותיו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ההסכם</w:t>
      </w:r>
      <w:r w:rsidR="00ED35D9" w:rsidRPr="00677E96">
        <w:rPr>
          <w:sz w:val="24"/>
          <w:rtl/>
        </w:rPr>
        <w:t xml:space="preserve">, </w:t>
      </w:r>
      <w:r w:rsidR="00ED35D9" w:rsidRPr="00677E96">
        <w:rPr>
          <w:rFonts w:hint="cs"/>
          <w:sz w:val="24"/>
          <w:rtl/>
        </w:rPr>
        <w:t>במלואן</w:t>
      </w:r>
      <w:r w:rsidR="00ED35D9" w:rsidRPr="00677E96">
        <w:rPr>
          <w:sz w:val="24"/>
          <w:rtl/>
        </w:rPr>
        <w:t xml:space="preserve"> </w:t>
      </w:r>
      <w:r w:rsidR="00ED35D9" w:rsidRPr="00677E96">
        <w:rPr>
          <w:rFonts w:hint="cs"/>
          <w:sz w:val="24"/>
          <w:rtl/>
        </w:rPr>
        <w:t>ובמועדן</w:t>
      </w:r>
      <w:r w:rsidR="00ED35D9" w:rsidRPr="00677E96">
        <w:rPr>
          <w:sz w:val="24"/>
          <w:rtl/>
        </w:rPr>
        <w:t xml:space="preserve">, </w:t>
      </w:r>
      <w:r w:rsidR="00ED35D9" w:rsidRPr="00677E96">
        <w:rPr>
          <w:rFonts w:hint="cs"/>
          <w:sz w:val="24"/>
          <w:rtl/>
        </w:rPr>
        <w:t>והוא</w:t>
      </w:r>
      <w:r w:rsidR="00ED35D9" w:rsidRPr="00677E96">
        <w:rPr>
          <w:sz w:val="24"/>
          <w:rtl/>
        </w:rPr>
        <w:t xml:space="preserve"> </w:t>
      </w:r>
      <w:r w:rsidR="00ED35D9" w:rsidRPr="00677E96">
        <w:rPr>
          <w:rFonts w:hint="cs"/>
          <w:sz w:val="24"/>
          <w:rtl/>
        </w:rPr>
        <w:t>מוותר</w:t>
      </w:r>
      <w:r w:rsidR="00ED35D9" w:rsidRPr="00677E96">
        <w:rPr>
          <w:sz w:val="24"/>
          <w:rtl/>
        </w:rPr>
        <w:t xml:space="preserve"> </w:t>
      </w:r>
      <w:r w:rsidR="00ED35D9" w:rsidRPr="00677E96">
        <w:rPr>
          <w:rFonts w:hint="cs"/>
          <w:sz w:val="24"/>
          <w:rtl/>
        </w:rPr>
        <w:t>בזה</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טענה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דרישה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תביעה</w:t>
      </w:r>
      <w:r w:rsidR="00ED35D9" w:rsidRPr="00677E96">
        <w:rPr>
          <w:sz w:val="24"/>
          <w:rtl/>
        </w:rPr>
        <w:t xml:space="preserve"> </w:t>
      </w:r>
      <w:r w:rsidR="00ED35D9" w:rsidRPr="00677E96">
        <w:rPr>
          <w:rFonts w:hint="cs"/>
          <w:sz w:val="24"/>
          <w:rtl/>
        </w:rPr>
        <w:t>לכל</w:t>
      </w:r>
      <w:r w:rsidR="00ED35D9" w:rsidRPr="00677E96">
        <w:rPr>
          <w:sz w:val="24"/>
          <w:rtl/>
        </w:rPr>
        <w:t xml:space="preserve"> </w:t>
      </w:r>
      <w:r w:rsidR="00ED35D9" w:rsidRPr="00677E96">
        <w:rPr>
          <w:rFonts w:hint="cs"/>
          <w:sz w:val="24"/>
          <w:rtl/>
        </w:rPr>
        <w:t>תמורה</w:t>
      </w:r>
      <w:r w:rsidR="00ED35D9" w:rsidRPr="00677E96">
        <w:rPr>
          <w:sz w:val="24"/>
          <w:rtl/>
        </w:rPr>
        <w:t xml:space="preserve"> </w:t>
      </w:r>
      <w:r w:rsidR="00ED35D9" w:rsidRPr="00677E96">
        <w:rPr>
          <w:rFonts w:hint="cs"/>
          <w:sz w:val="24"/>
          <w:rtl/>
        </w:rPr>
        <w:t>נוספת</w:t>
      </w:r>
      <w:r w:rsidR="00ED35D9" w:rsidRPr="00677E96">
        <w:rPr>
          <w:sz w:val="24"/>
          <w:rtl/>
        </w:rPr>
        <w:t>.</w:t>
      </w:r>
    </w:p>
    <w:p w:rsidR="00ED35D9" w:rsidRPr="00677E96" w:rsidRDefault="000470C6" w:rsidP="00F14DC1">
      <w:pPr>
        <w:pStyle w:val="a8"/>
        <w:numPr>
          <w:ilvl w:val="1"/>
          <w:numId w:val="14"/>
        </w:numPr>
        <w:spacing w:line="360" w:lineRule="atLeast"/>
        <w:ind w:hanging="566"/>
        <w:jc w:val="both"/>
        <w:rPr>
          <w:sz w:val="24"/>
          <w:rtl/>
        </w:rPr>
      </w:pPr>
      <w:r>
        <w:rPr>
          <w:rFonts w:hint="cs"/>
          <w:sz w:val="24"/>
          <w:rtl/>
        </w:rPr>
        <w:t>נותן השירותים</w:t>
      </w:r>
      <w:r w:rsidR="00ED35D9" w:rsidRPr="00677E96">
        <w:rPr>
          <w:sz w:val="24"/>
          <w:rtl/>
        </w:rPr>
        <w:t xml:space="preserve"> </w:t>
      </w:r>
      <w:r w:rsidR="00ED35D9" w:rsidRPr="00677E96">
        <w:rPr>
          <w:rFonts w:hint="cs"/>
          <w:sz w:val="24"/>
          <w:rtl/>
        </w:rPr>
        <w:t>בדק</w:t>
      </w:r>
      <w:r w:rsidR="00ED35D9" w:rsidRPr="00677E96">
        <w:rPr>
          <w:sz w:val="24"/>
          <w:rtl/>
        </w:rPr>
        <w:t xml:space="preserve"> </w:t>
      </w:r>
      <w:r w:rsidR="00ED35D9" w:rsidRPr="00677E96">
        <w:rPr>
          <w:rFonts w:hint="cs"/>
          <w:sz w:val="24"/>
          <w:rtl/>
        </w:rPr>
        <w:t>באופן</w:t>
      </w:r>
      <w:r w:rsidR="00ED35D9" w:rsidRPr="00677E96">
        <w:rPr>
          <w:sz w:val="24"/>
          <w:rtl/>
        </w:rPr>
        <w:t xml:space="preserve"> </w:t>
      </w:r>
      <w:r w:rsidR="00ED35D9" w:rsidRPr="00677E96">
        <w:rPr>
          <w:rFonts w:hint="cs"/>
          <w:sz w:val="24"/>
          <w:rtl/>
        </w:rPr>
        <w:t>עצמאי</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היבטי</w:t>
      </w:r>
      <w:r w:rsidR="00ED35D9" w:rsidRPr="00677E96">
        <w:rPr>
          <w:sz w:val="24"/>
          <w:rtl/>
        </w:rPr>
        <w:t xml:space="preserve"> </w:t>
      </w:r>
      <w:r w:rsidR="00BF1E35">
        <w:rPr>
          <w:rFonts w:hint="cs"/>
          <w:sz w:val="24"/>
          <w:rtl/>
        </w:rPr>
        <w:t>הקמת והפעלת המרכז</w:t>
      </w:r>
      <w:r w:rsidR="00ED35D9" w:rsidRPr="00677E96">
        <w:rPr>
          <w:sz w:val="24"/>
          <w:rtl/>
        </w:rPr>
        <w:t xml:space="preserve">, </w:t>
      </w:r>
      <w:r w:rsidR="00ED35D9" w:rsidRPr="00677E96">
        <w:rPr>
          <w:rFonts w:hint="cs"/>
          <w:sz w:val="24"/>
          <w:rtl/>
        </w:rPr>
        <w:t>לרבות</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הנתונים</w:t>
      </w:r>
      <w:r w:rsidR="00ED35D9" w:rsidRPr="00677E96">
        <w:rPr>
          <w:sz w:val="24"/>
          <w:rtl/>
        </w:rPr>
        <w:t xml:space="preserve"> </w:t>
      </w:r>
      <w:r w:rsidR="00ED35D9" w:rsidRPr="00677E96">
        <w:rPr>
          <w:rFonts w:hint="cs"/>
          <w:sz w:val="24"/>
          <w:rtl/>
        </w:rPr>
        <w:t>המשפטיים</w:t>
      </w:r>
      <w:r w:rsidR="00ED35D9" w:rsidRPr="00677E96">
        <w:rPr>
          <w:sz w:val="24"/>
          <w:rtl/>
        </w:rPr>
        <w:t xml:space="preserve">, </w:t>
      </w:r>
      <w:r w:rsidR="00ED35D9" w:rsidRPr="00677E96">
        <w:rPr>
          <w:rFonts w:hint="cs"/>
          <w:sz w:val="24"/>
          <w:rtl/>
        </w:rPr>
        <w:t>הפיננסיים</w:t>
      </w:r>
      <w:r w:rsidR="00ED35D9" w:rsidRPr="00677E96">
        <w:rPr>
          <w:sz w:val="24"/>
          <w:rtl/>
        </w:rPr>
        <w:t xml:space="preserve">, </w:t>
      </w:r>
      <w:r w:rsidR="00ED35D9" w:rsidRPr="00677E96">
        <w:rPr>
          <w:rFonts w:hint="cs"/>
          <w:sz w:val="24"/>
          <w:rtl/>
        </w:rPr>
        <w:t>התכנוניים</w:t>
      </w:r>
      <w:r w:rsidR="00ED35D9" w:rsidRPr="00677E96">
        <w:rPr>
          <w:sz w:val="24"/>
          <w:rtl/>
        </w:rPr>
        <w:t xml:space="preserve">, </w:t>
      </w:r>
      <w:r w:rsidR="00ED35D9" w:rsidRPr="00677E96">
        <w:rPr>
          <w:rFonts w:hint="cs"/>
          <w:sz w:val="24"/>
          <w:rtl/>
        </w:rPr>
        <w:t>הביצועיים</w:t>
      </w:r>
      <w:r w:rsidR="00ED35D9" w:rsidRPr="00677E96">
        <w:rPr>
          <w:sz w:val="24"/>
          <w:rtl/>
        </w:rPr>
        <w:t xml:space="preserve">, </w:t>
      </w:r>
      <w:r w:rsidR="00ED35D9" w:rsidRPr="00677E96">
        <w:rPr>
          <w:rFonts w:hint="cs"/>
          <w:sz w:val="24"/>
          <w:rtl/>
        </w:rPr>
        <w:t>התפעוליים</w:t>
      </w:r>
      <w:r w:rsidR="00ED35D9" w:rsidRPr="00677E96">
        <w:rPr>
          <w:sz w:val="24"/>
          <w:rtl/>
        </w:rPr>
        <w:t xml:space="preserve"> </w:t>
      </w:r>
      <w:r w:rsidR="00ED35D9" w:rsidRPr="00677E96">
        <w:rPr>
          <w:rFonts w:hint="cs"/>
          <w:sz w:val="24"/>
          <w:rtl/>
        </w:rPr>
        <w:t>והעסקיים</w:t>
      </w:r>
      <w:r w:rsidR="00ED35D9" w:rsidRPr="00677E96">
        <w:rPr>
          <w:sz w:val="24"/>
          <w:rtl/>
        </w:rPr>
        <w:t xml:space="preserve"> </w:t>
      </w:r>
      <w:r w:rsidR="00ED35D9" w:rsidRPr="00677E96">
        <w:rPr>
          <w:rFonts w:hint="cs"/>
          <w:sz w:val="24"/>
          <w:rtl/>
        </w:rPr>
        <w:t>הנוגעים</w:t>
      </w:r>
      <w:r w:rsidR="00ED35D9" w:rsidRPr="00677E96">
        <w:rPr>
          <w:sz w:val="24"/>
          <w:rtl/>
        </w:rPr>
        <w:t xml:space="preserve"> </w:t>
      </w:r>
      <w:r w:rsidR="00ED35D9" w:rsidRPr="00677E96">
        <w:rPr>
          <w:rFonts w:hint="cs"/>
          <w:sz w:val="24"/>
          <w:rtl/>
        </w:rPr>
        <w:t>בדבר</w:t>
      </w:r>
      <w:r w:rsidR="00ED35D9" w:rsidRPr="00677E96">
        <w:rPr>
          <w:sz w:val="24"/>
          <w:rtl/>
        </w:rPr>
        <w:t xml:space="preserve">, </w:t>
      </w:r>
      <w:r w:rsidR="00ED35D9" w:rsidRPr="00677E96">
        <w:rPr>
          <w:rFonts w:hint="cs"/>
          <w:sz w:val="24"/>
          <w:rtl/>
        </w:rPr>
        <w:t>וכי</w:t>
      </w:r>
      <w:r w:rsidR="00ED35D9" w:rsidRPr="00677E96">
        <w:rPr>
          <w:sz w:val="24"/>
          <w:rtl/>
        </w:rPr>
        <w:t xml:space="preserve"> </w:t>
      </w:r>
      <w:r>
        <w:rPr>
          <w:rFonts w:hint="cs"/>
          <w:sz w:val="24"/>
          <w:rtl/>
        </w:rPr>
        <w:t>נותן השירותים</w:t>
      </w:r>
      <w:r w:rsidR="00ED35D9" w:rsidRPr="00677E96">
        <w:rPr>
          <w:sz w:val="24"/>
          <w:rtl/>
        </w:rPr>
        <w:t xml:space="preserve"> </w:t>
      </w:r>
      <w:r w:rsidR="00ED35D9" w:rsidRPr="00677E96">
        <w:rPr>
          <w:rFonts w:hint="cs"/>
          <w:sz w:val="24"/>
          <w:rtl/>
        </w:rPr>
        <w:t>מוותר</w:t>
      </w:r>
      <w:r w:rsidR="00ED35D9" w:rsidRPr="00677E96">
        <w:rPr>
          <w:sz w:val="24"/>
          <w:rtl/>
        </w:rPr>
        <w:t xml:space="preserve"> </w:t>
      </w:r>
      <w:r w:rsidR="00ED35D9" w:rsidRPr="00677E96">
        <w:rPr>
          <w:rFonts w:hint="cs"/>
          <w:sz w:val="24"/>
          <w:rtl/>
        </w:rPr>
        <w:t>באופן</w:t>
      </w:r>
      <w:r w:rsidR="00ED35D9" w:rsidRPr="00677E96">
        <w:rPr>
          <w:sz w:val="24"/>
          <w:rtl/>
        </w:rPr>
        <w:t xml:space="preserve"> </w:t>
      </w:r>
      <w:r w:rsidR="00ED35D9" w:rsidRPr="00677E96">
        <w:rPr>
          <w:rFonts w:hint="cs"/>
          <w:sz w:val="24"/>
          <w:rtl/>
        </w:rPr>
        <w:t>בלתי</w:t>
      </w:r>
      <w:r w:rsidR="00ED35D9" w:rsidRPr="00677E96">
        <w:rPr>
          <w:sz w:val="24"/>
          <w:rtl/>
        </w:rPr>
        <w:t xml:space="preserve"> </w:t>
      </w:r>
      <w:r w:rsidR="00ED35D9" w:rsidRPr="00677E96">
        <w:rPr>
          <w:rFonts w:hint="cs"/>
          <w:sz w:val="24"/>
          <w:rtl/>
        </w:rPr>
        <w:t>חוזר</w:t>
      </w:r>
      <w:r w:rsidR="00ED35D9" w:rsidRPr="00677E96">
        <w:rPr>
          <w:sz w:val="24"/>
          <w:rtl/>
        </w:rPr>
        <w:t xml:space="preserve"> </w:t>
      </w:r>
      <w:r w:rsidR="00ED35D9" w:rsidRPr="00677E96">
        <w:rPr>
          <w:rFonts w:hint="cs"/>
          <w:sz w:val="24"/>
          <w:rtl/>
        </w:rPr>
        <w:t>ומוחלט</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דרישה</w:t>
      </w:r>
      <w:r w:rsidR="00ED35D9" w:rsidRPr="00677E96">
        <w:rPr>
          <w:sz w:val="24"/>
          <w:rtl/>
        </w:rPr>
        <w:t xml:space="preserve">, </w:t>
      </w:r>
      <w:r w:rsidR="00ED35D9" w:rsidRPr="00677E96">
        <w:rPr>
          <w:rFonts w:hint="cs"/>
          <w:sz w:val="24"/>
          <w:rtl/>
        </w:rPr>
        <w:t>טענה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תביעה</w:t>
      </w:r>
      <w:r w:rsidR="00ED35D9" w:rsidRPr="00677E96">
        <w:rPr>
          <w:sz w:val="24"/>
          <w:rtl/>
        </w:rPr>
        <w:t xml:space="preserve"> </w:t>
      </w:r>
      <w:r w:rsidR="00ED35D9" w:rsidRPr="00677E96">
        <w:rPr>
          <w:rFonts w:hint="cs"/>
          <w:sz w:val="24"/>
          <w:rtl/>
        </w:rPr>
        <w:t>בקשר</w:t>
      </w:r>
      <w:r w:rsidR="00ED35D9" w:rsidRPr="00677E96">
        <w:rPr>
          <w:sz w:val="24"/>
          <w:rtl/>
        </w:rPr>
        <w:t xml:space="preserve"> </w:t>
      </w:r>
      <w:r w:rsidR="00ED35D9" w:rsidRPr="00677E96">
        <w:rPr>
          <w:rFonts w:hint="cs"/>
          <w:sz w:val="24"/>
          <w:rtl/>
        </w:rPr>
        <w:t>לכך</w:t>
      </w:r>
      <w:r w:rsidR="00ED35D9" w:rsidRPr="00677E96">
        <w:rPr>
          <w:sz w:val="24"/>
          <w:rtl/>
        </w:rPr>
        <w:t>.</w:t>
      </w:r>
    </w:p>
    <w:p w:rsidR="00ED35D9" w:rsidRPr="00ED35D9" w:rsidRDefault="000470C6" w:rsidP="00F14DC1">
      <w:pPr>
        <w:pStyle w:val="a8"/>
        <w:numPr>
          <w:ilvl w:val="1"/>
          <w:numId w:val="14"/>
        </w:numPr>
        <w:spacing w:line="360" w:lineRule="atLeast"/>
        <w:ind w:hanging="566"/>
        <w:jc w:val="both"/>
        <w:rPr>
          <w:sz w:val="24"/>
        </w:rPr>
      </w:pPr>
      <w:r>
        <w:rPr>
          <w:rFonts w:hint="cs"/>
          <w:sz w:val="24"/>
          <w:rtl/>
        </w:rPr>
        <w:t>נותן השירותים</w:t>
      </w:r>
      <w:r w:rsidR="00ED35D9" w:rsidRPr="00677E96">
        <w:rPr>
          <w:sz w:val="24"/>
          <w:rtl/>
        </w:rPr>
        <w:t xml:space="preserve"> </w:t>
      </w:r>
      <w:r w:rsidR="00ED35D9" w:rsidRPr="00677E96">
        <w:rPr>
          <w:rFonts w:hint="cs"/>
          <w:sz w:val="24"/>
          <w:rtl/>
        </w:rPr>
        <w:t>לא</w:t>
      </w:r>
      <w:r w:rsidR="00ED35D9" w:rsidRPr="00677E96">
        <w:rPr>
          <w:sz w:val="24"/>
          <w:rtl/>
        </w:rPr>
        <w:t xml:space="preserve"> </w:t>
      </w:r>
      <w:r w:rsidR="00ED35D9" w:rsidRPr="00677E96">
        <w:rPr>
          <w:rFonts w:hint="cs"/>
          <w:sz w:val="24"/>
          <w:rtl/>
        </w:rPr>
        <w:t>יהא</w:t>
      </w:r>
      <w:r w:rsidR="00ED35D9" w:rsidRPr="00677E96">
        <w:rPr>
          <w:sz w:val="24"/>
          <w:rtl/>
        </w:rPr>
        <w:t xml:space="preserve"> </w:t>
      </w:r>
      <w:r w:rsidR="00ED35D9" w:rsidRPr="00677E96">
        <w:rPr>
          <w:rFonts w:hint="cs"/>
          <w:sz w:val="24"/>
          <w:rtl/>
        </w:rPr>
        <w:t>רשאי</w:t>
      </w:r>
      <w:r w:rsidR="00ED35D9" w:rsidRPr="00677E96">
        <w:rPr>
          <w:sz w:val="24"/>
          <w:rtl/>
        </w:rPr>
        <w:t xml:space="preserve"> </w:t>
      </w:r>
      <w:r w:rsidR="00ED35D9" w:rsidRPr="00677E96">
        <w:rPr>
          <w:rFonts w:hint="cs"/>
          <w:sz w:val="24"/>
          <w:rtl/>
        </w:rPr>
        <w:t>לבסס</w:t>
      </w:r>
      <w:r w:rsidR="00ED35D9" w:rsidRPr="00677E96">
        <w:rPr>
          <w:sz w:val="24"/>
          <w:rtl/>
        </w:rPr>
        <w:t xml:space="preserve"> </w:t>
      </w:r>
      <w:r w:rsidR="00ED35D9" w:rsidRPr="00677E96">
        <w:rPr>
          <w:rFonts w:hint="cs"/>
          <w:sz w:val="24"/>
          <w:rtl/>
        </w:rPr>
        <w:t>שום</w:t>
      </w:r>
      <w:r w:rsidR="00ED35D9" w:rsidRPr="00677E96">
        <w:rPr>
          <w:sz w:val="24"/>
          <w:rtl/>
        </w:rPr>
        <w:t xml:space="preserve"> </w:t>
      </w:r>
      <w:r w:rsidR="00ED35D9" w:rsidRPr="00677E96">
        <w:rPr>
          <w:rFonts w:hint="cs"/>
          <w:sz w:val="24"/>
          <w:rtl/>
        </w:rPr>
        <w:t>תביעות</w:t>
      </w:r>
      <w:r w:rsidR="00ED35D9" w:rsidRPr="00677E96">
        <w:rPr>
          <w:sz w:val="24"/>
          <w:rtl/>
        </w:rPr>
        <w:t xml:space="preserve"> </w:t>
      </w:r>
      <w:r w:rsidR="00ED35D9" w:rsidRPr="00677E96">
        <w:rPr>
          <w:rFonts w:hint="cs"/>
          <w:sz w:val="24"/>
          <w:rtl/>
        </w:rPr>
        <w:t>כספיות</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אחרות</w:t>
      </w:r>
      <w:r w:rsidR="00ED35D9" w:rsidRPr="00677E96">
        <w:rPr>
          <w:sz w:val="24"/>
          <w:rtl/>
        </w:rPr>
        <w:t xml:space="preserve"> </w:t>
      </w:r>
      <w:r w:rsidR="00ED35D9" w:rsidRPr="00677E96">
        <w:rPr>
          <w:rFonts w:hint="cs"/>
          <w:sz w:val="24"/>
          <w:rtl/>
        </w:rPr>
        <w:t>עקב</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ידיעה</w:t>
      </w:r>
      <w:r w:rsidR="00ED35D9" w:rsidRPr="00677E96">
        <w:rPr>
          <w:sz w:val="24"/>
          <w:rtl/>
        </w:rPr>
        <w:t xml:space="preserve"> </w:t>
      </w:r>
      <w:r w:rsidR="00ED35D9" w:rsidRPr="00677E96">
        <w:rPr>
          <w:rFonts w:hint="cs"/>
          <w:sz w:val="24"/>
          <w:rtl/>
        </w:rPr>
        <w:t>של</w:t>
      </w:r>
      <w:r w:rsidR="00ED35D9" w:rsidRPr="00677E96">
        <w:rPr>
          <w:sz w:val="24"/>
          <w:rtl/>
        </w:rPr>
        <w:t xml:space="preserve"> </w:t>
      </w:r>
      <w:r w:rsidR="00ED35D9" w:rsidRPr="00677E96">
        <w:rPr>
          <w:rFonts w:hint="cs"/>
          <w:sz w:val="24"/>
          <w:rtl/>
        </w:rPr>
        <w:t>תנאי</w:t>
      </w:r>
      <w:r w:rsidR="00ED35D9" w:rsidRPr="00677E96">
        <w:rPr>
          <w:sz w:val="24"/>
          <w:rtl/>
        </w:rPr>
        <w:t xml:space="preserve"> </w:t>
      </w:r>
      <w:r w:rsidR="00ED35D9" w:rsidRPr="00677E96">
        <w:rPr>
          <w:rFonts w:hint="cs"/>
          <w:sz w:val="24"/>
          <w:rtl/>
        </w:rPr>
        <w:t>כלשהו</w:t>
      </w:r>
      <w:r w:rsidR="00ED35D9" w:rsidRPr="00677E96">
        <w:rPr>
          <w:sz w:val="24"/>
          <w:rtl/>
        </w:rPr>
        <w:t xml:space="preserve"> </w:t>
      </w:r>
      <w:r w:rsidR="00ED35D9" w:rsidRPr="00677E96">
        <w:rPr>
          <w:rFonts w:hint="cs"/>
          <w:sz w:val="24"/>
          <w:rtl/>
        </w:rPr>
        <w:t>מתנאי</w:t>
      </w:r>
      <w:r w:rsidR="00ED35D9" w:rsidRPr="00677E96">
        <w:rPr>
          <w:sz w:val="24"/>
          <w:rtl/>
        </w:rPr>
        <w:t xml:space="preserve"> </w:t>
      </w:r>
      <w:r w:rsidR="00ED35D9" w:rsidRPr="00677E96">
        <w:rPr>
          <w:rFonts w:hint="cs"/>
          <w:sz w:val="24"/>
          <w:rtl/>
        </w:rPr>
        <w:t>המכרז</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ההסכם</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הוראות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דין</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השלכותיהם</w:t>
      </w:r>
      <w:r w:rsidR="00ED35D9" w:rsidRPr="00677E96">
        <w:rPr>
          <w:sz w:val="24"/>
          <w:rtl/>
        </w:rPr>
        <w:t xml:space="preserve"> </w:t>
      </w:r>
      <w:r w:rsidR="00ED35D9" w:rsidRPr="00677E96">
        <w:rPr>
          <w:rFonts w:hint="cs"/>
          <w:sz w:val="24"/>
          <w:rtl/>
        </w:rPr>
        <w:t>של</w:t>
      </w:r>
      <w:r w:rsidR="00ED35D9" w:rsidRPr="00677E96">
        <w:rPr>
          <w:sz w:val="24"/>
          <w:rtl/>
        </w:rPr>
        <w:t xml:space="preserve"> </w:t>
      </w:r>
      <w:r w:rsidR="00ED35D9" w:rsidRPr="00677E96">
        <w:rPr>
          <w:rFonts w:hint="cs"/>
          <w:sz w:val="24"/>
          <w:rtl/>
        </w:rPr>
        <w:t>תנאים</w:t>
      </w:r>
      <w:r w:rsidR="00ED35D9" w:rsidRPr="00677E96">
        <w:rPr>
          <w:sz w:val="24"/>
          <w:rtl/>
        </w:rPr>
        <w:t xml:space="preserve"> </w:t>
      </w:r>
      <w:r w:rsidR="00ED35D9" w:rsidRPr="00677E96">
        <w:rPr>
          <w:rFonts w:hint="cs"/>
          <w:sz w:val="24"/>
          <w:rtl/>
        </w:rPr>
        <w:t>כאמור</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ידיעה</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הכרת</w:t>
      </w:r>
      <w:r w:rsidR="00ED35D9" w:rsidRPr="00677E96">
        <w:rPr>
          <w:sz w:val="24"/>
          <w:rtl/>
        </w:rPr>
        <w:t xml:space="preserve"> </w:t>
      </w:r>
      <w:r w:rsidR="00ED35D9" w:rsidRPr="00677E96">
        <w:rPr>
          <w:rFonts w:hint="cs"/>
          <w:sz w:val="24"/>
          <w:rtl/>
        </w:rPr>
        <w:t>תנאי</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נסיבה</w:t>
      </w:r>
      <w:r w:rsidR="00ED35D9" w:rsidRPr="00677E96">
        <w:rPr>
          <w:sz w:val="24"/>
          <w:rtl/>
        </w:rPr>
        <w:t xml:space="preserve"> </w:t>
      </w:r>
      <w:r w:rsidR="00ED35D9" w:rsidRPr="00677E96">
        <w:rPr>
          <w:rFonts w:hint="cs"/>
          <w:sz w:val="24"/>
          <w:rtl/>
        </w:rPr>
        <w:t>כלשהם</w:t>
      </w:r>
      <w:r w:rsidR="00ED35D9" w:rsidRPr="00677E96">
        <w:rPr>
          <w:sz w:val="24"/>
          <w:rtl/>
        </w:rPr>
        <w:t xml:space="preserve"> </w:t>
      </w:r>
      <w:r w:rsidR="00ED35D9" w:rsidRPr="00677E96">
        <w:rPr>
          <w:rFonts w:hint="cs"/>
          <w:sz w:val="24"/>
          <w:rtl/>
        </w:rPr>
        <w:t>הקשורים</w:t>
      </w:r>
      <w:r w:rsidR="00ED35D9" w:rsidRPr="00677E96">
        <w:rPr>
          <w:sz w:val="24"/>
          <w:rtl/>
        </w:rPr>
        <w:t xml:space="preserve"> </w:t>
      </w:r>
      <w:r w:rsidR="00ED35D9" w:rsidRPr="00677E96">
        <w:rPr>
          <w:rFonts w:hint="cs"/>
          <w:sz w:val="24"/>
          <w:rtl/>
        </w:rPr>
        <w:t>בביצוע</w:t>
      </w:r>
      <w:r w:rsidR="00ED35D9" w:rsidRPr="00677E96">
        <w:rPr>
          <w:sz w:val="24"/>
          <w:rtl/>
        </w:rPr>
        <w:t xml:space="preserve"> </w:t>
      </w:r>
      <w:r w:rsidR="00ED35D9" w:rsidRPr="00677E96">
        <w:rPr>
          <w:rFonts w:hint="cs"/>
          <w:sz w:val="24"/>
          <w:rtl/>
        </w:rPr>
        <w:t>התחייבויותיו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ההסכם</w:t>
      </w:r>
      <w:r w:rsidR="00ED35D9" w:rsidRPr="00677E96">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proofErr w:type="spellStart"/>
      <w:r w:rsidRPr="00D14819">
        <w:rPr>
          <w:rFonts w:hint="cs"/>
          <w:sz w:val="24"/>
          <w:rtl/>
        </w:rPr>
        <w:t>ליתן</w:t>
      </w:r>
      <w:proofErr w:type="spellEnd"/>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rsidR="00ED35D9" w:rsidRPr="00ED35D9" w:rsidRDefault="000470C6" w:rsidP="00F14DC1">
      <w:pPr>
        <w:pStyle w:val="a8"/>
        <w:numPr>
          <w:ilvl w:val="1"/>
          <w:numId w:val="14"/>
        </w:numPr>
        <w:spacing w:line="360" w:lineRule="atLeast"/>
        <w:ind w:hanging="566"/>
        <w:jc w:val="both"/>
        <w:rPr>
          <w:sz w:val="24"/>
        </w:rPr>
      </w:pPr>
      <w:r>
        <w:rPr>
          <w:rFonts w:hint="cs"/>
          <w:sz w:val="24"/>
          <w:rtl/>
        </w:rPr>
        <w:t>נותן השירותים</w:t>
      </w:r>
      <w:r w:rsidR="00ED35D9" w:rsidRPr="00677E96">
        <w:rPr>
          <w:sz w:val="24"/>
          <w:rtl/>
        </w:rPr>
        <w:t xml:space="preserve"> </w:t>
      </w:r>
      <w:r w:rsidR="00ED35D9" w:rsidRPr="00677E96">
        <w:rPr>
          <w:rFonts w:hint="cs"/>
          <w:sz w:val="24"/>
          <w:rtl/>
        </w:rPr>
        <w:t>לא</w:t>
      </w:r>
      <w:r w:rsidR="00ED35D9" w:rsidRPr="00677E96">
        <w:rPr>
          <w:sz w:val="24"/>
          <w:rtl/>
        </w:rPr>
        <w:t xml:space="preserve"> </w:t>
      </w:r>
      <w:r w:rsidR="00ED35D9" w:rsidRPr="00677E96">
        <w:rPr>
          <w:rFonts w:hint="cs"/>
          <w:sz w:val="24"/>
          <w:rtl/>
        </w:rPr>
        <w:t>תיאם</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הצעתו</w:t>
      </w:r>
      <w:r w:rsidR="00ED35D9" w:rsidRPr="00677E96">
        <w:rPr>
          <w:sz w:val="24"/>
          <w:rtl/>
        </w:rPr>
        <w:t xml:space="preserve"> </w:t>
      </w:r>
      <w:r w:rsidR="00ED35D9" w:rsidRPr="00677E96">
        <w:rPr>
          <w:rFonts w:hint="cs"/>
          <w:sz w:val="24"/>
          <w:rtl/>
        </w:rPr>
        <w:t>במכרז</w:t>
      </w:r>
      <w:r w:rsidR="00ED35D9" w:rsidRPr="00677E96">
        <w:rPr>
          <w:sz w:val="24"/>
          <w:rtl/>
        </w:rPr>
        <w:t xml:space="preserve">, </w:t>
      </w:r>
      <w:r w:rsidR="00ED35D9" w:rsidRPr="00677E96">
        <w:rPr>
          <w:rFonts w:hint="cs"/>
          <w:sz w:val="24"/>
          <w:rtl/>
        </w:rPr>
        <w:t>במישרין</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בעקיפין</w:t>
      </w:r>
      <w:r w:rsidR="00ED35D9" w:rsidRPr="00677E96">
        <w:rPr>
          <w:sz w:val="24"/>
          <w:rtl/>
        </w:rPr>
        <w:t xml:space="preserve">, </w:t>
      </w:r>
      <w:r w:rsidR="00ED35D9" w:rsidRPr="00677E96">
        <w:rPr>
          <w:rFonts w:hint="cs"/>
          <w:sz w:val="24"/>
          <w:rtl/>
        </w:rPr>
        <w:t>עם</w:t>
      </w:r>
      <w:r w:rsidR="00ED35D9" w:rsidRPr="00677E96">
        <w:rPr>
          <w:sz w:val="24"/>
          <w:rtl/>
        </w:rPr>
        <w:t xml:space="preserve"> </w:t>
      </w:r>
      <w:r w:rsidR="00ED35D9" w:rsidRPr="00677E96">
        <w:rPr>
          <w:rFonts w:hint="cs"/>
          <w:sz w:val="24"/>
          <w:rtl/>
        </w:rPr>
        <w:t>שום</w:t>
      </w:r>
      <w:r w:rsidR="00ED35D9" w:rsidRPr="00677E96">
        <w:rPr>
          <w:sz w:val="24"/>
          <w:rtl/>
        </w:rPr>
        <w:t xml:space="preserve"> </w:t>
      </w:r>
      <w:r w:rsidR="00ED35D9" w:rsidRPr="00677E96">
        <w:rPr>
          <w:rFonts w:hint="cs"/>
          <w:sz w:val="24"/>
          <w:rtl/>
        </w:rPr>
        <w:t>מציע</w:t>
      </w:r>
      <w:r w:rsidR="00ED35D9" w:rsidRPr="00677E96">
        <w:rPr>
          <w:sz w:val="24"/>
          <w:rtl/>
        </w:rPr>
        <w:t xml:space="preserve"> </w:t>
      </w:r>
      <w:r w:rsidR="00ED35D9" w:rsidRPr="00677E96">
        <w:rPr>
          <w:rFonts w:hint="cs"/>
          <w:sz w:val="24"/>
          <w:rtl/>
        </w:rPr>
        <w:t>אחר</w:t>
      </w:r>
      <w:r w:rsidR="00ED35D9" w:rsidRPr="00677E96">
        <w:rPr>
          <w:sz w:val="24"/>
          <w:rtl/>
        </w:rPr>
        <w:t xml:space="preserve"> </w:t>
      </w:r>
      <w:r w:rsidR="00ED35D9" w:rsidRPr="00677E96">
        <w:rPr>
          <w:rFonts w:hint="cs"/>
          <w:sz w:val="24"/>
          <w:rtl/>
        </w:rPr>
        <w:t>במכרז</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עם</w:t>
      </w:r>
      <w:r w:rsidR="00ED35D9" w:rsidRPr="00677E96">
        <w:rPr>
          <w:sz w:val="24"/>
          <w:rtl/>
        </w:rPr>
        <w:t xml:space="preserve"> </w:t>
      </w:r>
      <w:r w:rsidR="00ED35D9" w:rsidRPr="00677E96">
        <w:rPr>
          <w:rFonts w:hint="cs"/>
          <w:sz w:val="24"/>
          <w:rtl/>
        </w:rPr>
        <w:t>גורם</w:t>
      </w:r>
      <w:r w:rsidR="00ED35D9" w:rsidRPr="00677E96">
        <w:rPr>
          <w:sz w:val="24"/>
          <w:rtl/>
        </w:rPr>
        <w:t xml:space="preserve"> </w:t>
      </w:r>
      <w:r w:rsidR="00ED35D9" w:rsidRPr="00677E96">
        <w:rPr>
          <w:rFonts w:hint="cs"/>
          <w:sz w:val="24"/>
          <w:rtl/>
        </w:rPr>
        <w:t>אחר</w:t>
      </w:r>
      <w:r w:rsidR="00ED35D9" w:rsidRPr="00677E96">
        <w:rPr>
          <w:sz w:val="24"/>
          <w:rtl/>
        </w:rPr>
        <w:t xml:space="preserve"> </w:t>
      </w:r>
      <w:r w:rsidR="00ED35D9" w:rsidRPr="00677E96">
        <w:rPr>
          <w:rFonts w:hint="cs"/>
          <w:sz w:val="24"/>
          <w:rtl/>
        </w:rPr>
        <w:t>הקשור</w:t>
      </w:r>
      <w:r w:rsidR="00ED35D9" w:rsidRPr="00677E96">
        <w:rPr>
          <w:sz w:val="24"/>
          <w:rtl/>
        </w:rPr>
        <w:t xml:space="preserve"> </w:t>
      </w:r>
      <w:r w:rsidR="00ED35D9" w:rsidRPr="00677E96">
        <w:rPr>
          <w:rFonts w:hint="cs"/>
          <w:sz w:val="24"/>
          <w:rtl/>
        </w:rPr>
        <w:t>למטרת</w:t>
      </w:r>
      <w:r w:rsidR="00ED35D9" w:rsidRPr="00677E96">
        <w:rPr>
          <w:sz w:val="24"/>
          <w:rtl/>
        </w:rPr>
        <w:t xml:space="preserve"> </w:t>
      </w:r>
      <w:r w:rsidR="00ED35D9" w:rsidRPr="00677E96">
        <w:rPr>
          <w:rFonts w:hint="cs"/>
          <w:sz w:val="24"/>
          <w:rtl/>
        </w:rPr>
        <w:t>הסכם</w:t>
      </w:r>
      <w:r w:rsidR="00ED35D9" w:rsidRPr="00677E96">
        <w:rPr>
          <w:sz w:val="24"/>
          <w:rtl/>
        </w:rPr>
        <w:t xml:space="preserve"> </w:t>
      </w:r>
      <w:r w:rsidR="00ED35D9" w:rsidRPr="00677E96">
        <w:rPr>
          <w:rFonts w:hint="cs"/>
          <w:sz w:val="24"/>
          <w:rtl/>
        </w:rPr>
        <w:t>זה</w:t>
      </w:r>
      <w:r w:rsidR="00ED35D9">
        <w:rPr>
          <w:rFonts w:hint="cs"/>
          <w:sz w:val="24"/>
          <w:rtl/>
        </w:rPr>
        <w:t>.</w:t>
      </w:r>
    </w:p>
    <w:p w:rsidR="009D42F4"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rsidR="00D14819" w:rsidRPr="009D42F4" w:rsidRDefault="009D42F4" w:rsidP="00F14DC1">
      <w:pPr>
        <w:bidi w:val="0"/>
        <w:spacing w:line="360" w:lineRule="atLeast"/>
        <w:rPr>
          <w:sz w:val="24"/>
        </w:rPr>
      </w:pPr>
      <w:r>
        <w:rPr>
          <w:sz w:val="24"/>
        </w:rPr>
        <w:br w:type="page"/>
      </w:r>
    </w:p>
    <w:p w:rsidR="00D14819" w:rsidRDefault="002C6DE8" w:rsidP="00F14DC1">
      <w:pPr>
        <w:pStyle w:val="a"/>
        <w:spacing w:line="360" w:lineRule="atLeast"/>
        <w:jc w:val="both"/>
        <w:outlineLvl w:val="1"/>
      </w:pPr>
      <w:r w:rsidRPr="00D14819">
        <w:rPr>
          <w:rFonts w:hint="cs"/>
          <w:rtl/>
        </w:rPr>
        <w:lastRenderedPageBreak/>
        <w:t>תקופת</w:t>
      </w:r>
      <w:r w:rsidRPr="00D14819">
        <w:rPr>
          <w:rtl/>
        </w:rPr>
        <w:t xml:space="preserve"> </w:t>
      </w:r>
      <w:r w:rsidRPr="00D14819">
        <w:rPr>
          <w:rFonts w:hint="cs"/>
          <w:rtl/>
        </w:rPr>
        <w:t>ההסכם</w:t>
      </w:r>
    </w:p>
    <w:p w:rsidR="00456D57" w:rsidRDefault="002C6DE8" w:rsidP="00F14DC1">
      <w:pPr>
        <w:pStyle w:val="a8"/>
        <w:numPr>
          <w:ilvl w:val="1"/>
          <w:numId w:val="14"/>
        </w:numPr>
        <w:spacing w:line="360" w:lineRule="atLeast"/>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00A14FF0">
        <w:rPr>
          <w:rFonts w:hint="cs"/>
          <w:sz w:val="24"/>
          <w:rtl/>
        </w:rPr>
        <w:t xml:space="preserve"> של 5 שנים </w:t>
      </w:r>
      <w:r w:rsidRPr="00456D57">
        <w:rPr>
          <w:rFonts w:hint="cs"/>
          <w:sz w:val="24"/>
          <w:rtl/>
        </w:rPr>
        <w:t>שמיום</w:t>
      </w:r>
      <w:r w:rsidRPr="00456D57">
        <w:rPr>
          <w:sz w:val="24"/>
          <w:rtl/>
        </w:rPr>
        <w:t xml:space="preserve"> </w:t>
      </w:r>
      <w:r w:rsidR="00010482" w:rsidRPr="00010482">
        <w:rPr>
          <w:sz w:val="24"/>
          <w:u w:val="single"/>
          <w:rtl/>
        </w:rPr>
        <w:fldChar w:fldCharType="begin">
          <w:ffData>
            <w:name w:val="Text7"/>
            <w:enabled/>
            <w:calcOnExit w:val="0"/>
            <w:statusText w:type="text" w:val="תאריך התחלה"/>
            <w:textInput/>
          </w:ffData>
        </w:fldChar>
      </w:r>
      <w:bookmarkStart w:id="1087" w:name="Text7"/>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087"/>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010482">
        <w:rPr>
          <w:sz w:val="24"/>
          <w:u w:val="single"/>
          <w:rtl/>
        </w:rPr>
        <w:fldChar w:fldCharType="begin">
          <w:ffData>
            <w:name w:val="Text8"/>
            <w:enabled/>
            <w:calcOnExit w:val="0"/>
            <w:statusText w:type="text" w:val="תאריך סיום"/>
            <w:textInput/>
          </w:ffData>
        </w:fldChar>
      </w:r>
      <w:bookmarkStart w:id="1088" w:name="Text8"/>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088"/>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בהם</w:t>
      </w:r>
      <w:r w:rsidRPr="00456D57">
        <w:rPr>
          <w:sz w:val="24"/>
          <w:rtl/>
        </w:rPr>
        <w:t xml:space="preserve"> </w:t>
      </w:r>
      <w:r w:rsidRPr="00456D57">
        <w:rPr>
          <w:rFonts w:hint="cs"/>
          <w:sz w:val="24"/>
          <w:rtl/>
        </w:rPr>
        <w:t>אחד</w:t>
      </w:r>
      <w:r w:rsidRPr="00456D57">
        <w:rPr>
          <w:sz w:val="24"/>
          <w:rtl/>
        </w:rPr>
        <w:t xml:space="preserve"> </w:t>
      </w:r>
      <w:r w:rsidRPr="00456D57">
        <w:rPr>
          <w:rFonts w:hint="cs"/>
          <w:sz w:val="24"/>
          <w:rtl/>
        </w:rPr>
        <w:t>מבין</w:t>
      </w:r>
      <w:r w:rsidRPr="00456D57">
        <w:rPr>
          <w:sz w:val="24"/>
          <w:rtl/>
        </w:rPr>
        <w:t xml:space="preserve"> </w:t>
      </w:r>
      <w:r w:rsidRPr="00456D57">
        <w:rPr>
          <w:rFonts w:hint="cs"/>
          <w:sz w:val="24"/>
          <w:rtl/>
        </w:rPr>
        <w:t>בעלי</w:t>
      </w:r>
      <w:r w:rsidRPr="00456D57">
        <w:rPr>
          <w:sz w:val="24"/>
          <w:rtl/>
        </w:rPr>
        <w:t xml:space="preserve"> </w:t>
      </w:r>
      <w:r w:rsidRPr="00456D57">
        <w:rPr>
          <w:rFonts w:hint="cs"/>
          <w:sz w:val="24"/>
          <w:rtl/>
        </w:rPr>
        <w:t>התפקידים</w:t>
      </w:r>
      <w:r w:rsidRPr="00456D57">
        <w:rPr>
          <w:sz w:val="24"/>
          <w:rtl/>
        </w:rPr>
        <w:t xml:space="preserve"> </w:t>
      </w:r>
      <w:r w:rsidRPr="00456D57">
        <w:rPr>
          <w:rFonts w:hint="cs"/>
          <w:sz w:val="24"/>
          <w:rtl/>
        </w:rPr>
        <w:t>הבאים</w:t>
      </w:r>
      <w:r w:rsidRPr="00456D57">
        <w:rPr>
          <w:sz w:val="24"/>
          <w:rtl/>
        </w:rPr>
        <w:t xml:space="preserve">: </w:t>
      </w:r>
      <w:r w:rsidRPr="00456D57">
        <w:rPr>
          <w:rFonts w:hint="cs"/>
          <w:sz w:val="24"/>
          <w:rtl/>
        </w:rPr>
        <w:t>חשב</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סגן</w:t>
      </w:r>
      <w:r w:rsidRPr="00456D57">
        <w:rPr>
          <w:sz w:val="24"/>
          <w:rtl/>
        </w:rPr>
        <w:t xml:space="preserve"> </w:t>
      </w:r>
      <w:r w:rsidRPr="00456D57">
        <w:rPr>
          <w:rFonts w:hint="cs"/>
          <w:sz w:val="24"/>
          <w:rtl/>
        </w:rPr>
        <w:t>חשב</w:t>
      </w:r>
      <w:r w:rsidRPr="00D14819">
        <w:rPr>
          <w:sz w:val="24"/>
          <w:rtl/>
        </w:rPr>
        <w:t xml:space="preserve"> </w:t>
      </w:r>
      <w:r w:rsidRPr="00456D57">
        <w:rPr>
          <w:rFonts w:hint="cs"/>
          <w:sz w:val="24"/>
          <w:rtl/>
        </w:rPr>
        <w:t>המשרד</w:t>
      </w:r>
      <w:r w:rsidRPr="00456D57">
        <w:rPr>
          <w:sz w:val="24"/>
          <w:rtl/>
        </w:rPr>
        <w:t>.</w:t>
      </w:r>
    </w:p>
    <w:p w:rsidR="002C6DE8" w:rsidRPr="00456D57" w:rsidRDefault="002C6DE8" w:rsidP="00F14DC1">
      <w:pPr>
        <w:pStyle w:val="a8"/>
        <w:spacing w:line="360" w:lineRule="atLeast"/>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לא</w:t>
      </w:r>
      <w:r w:rsidRPr="00456D57">
        <w:rPr>
          <w:sz w:val="24"/>
          <w:rtl/>
        </w:rPr>
        <w:t xml:space="preserve"> </w:t>
      </w:r>
      <w:r w:rsidRPr="00456D57">
        <w:rPr>
          <w:rFonts w:hint="cs"/>
          <w:sz w:val="24"/>
          <w:rtl/>
        </w:rPr>
        <w:t>יעלו</w:t>
      </w:r>
      <w:r w:rsidRPr="00456D57">
        <w:rPr>
          <w:sz w:val="24"/>
          <w:rtl/>
        </w:rPr>
        <w:t xml:space="preserve"> </w:t>
      </w:r>
      <w:r w:rsidRPr="00456D57">
        <w:rPr>
          <w:rFonts w:hint="cs"/>
          <w:sz w:val="24"/>
          <w:rtl/>
        </w:rPr>
        <w:t>על</w:t>
      </w:r>
      <w:r w:rsidRPr="00456D57">
        <w:rPr>
          <w:sz w:val="24"/>
          <w:rtl/>
        </w:rPr>
        <w:t xml:space="preserve"> </w:t>
      </w:r>
      <w:r w:rsidR="00ED35D9">
        <w:rPr>
          <w:rFonts w:hint="cs"/>
          <w:sz w:val="24"/>
          <w:rtl/>
        </w:rPr>
        <w:t>שנתיים</w:t>
      </w:r>
      <w:r w:rsidRPr="00456D57">
        <w:rPr>
          <w:sz w:val="24"/>
          <w:rtl/>
        </w:rPr>
        <w:t xml:space="preserve">, </w:t>
      </w:r>
      <w:proofErr w:type="spellStart"/>
      <w:r w:rsidRPr="00456D57">
        <w:rPr>
          <w:rFonts w:hint="cs"/>
          <w:sz w:val="24"/>
          <w:rtl/>
        </w:rPr>
        <w:t>הכל</w:t>
      </w:r>
      <w:proofErr w:type="spellEnd"/>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proofErr w:type="spellStart"/>
      <w:r w:rsidRPr="00456D57">
        <w:rPr>
          <w:rFonts w:hint="cs"/>
          <w:sz w:val="24"/>
          <w:rtl/>
        </w:rPr>
        <w:t>החשכ</w:t>
      </w:r>
      <w:r w:rsidRPr="00456D57">
        <w:rPr>
          <w:sz w:val="24"/>
          <w:rtl/>
        </w:rPr>
        <w:t>"</w:t>
      </w:r>
      <w:r w:rsidRPr="00456D57">
        <w:rPr>
          <w:rFonts w:hint="cs"/>
          <w:sz w:val="24"/>
          <w:rtl/>
        </w:rPr>
        <w:t>ל</w:t>
      </w:r>
      <w:proofErr w:type="spellEnd"/>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rsidR="002C6DE8" w:rsidRPr="005D0CA5" w:rsidRDefault="002C6DE8" w:rsidP="00F14DC1">
      <w:pPr>
        <w:pStyle w:val="a8"/>
        <w:numPr>
          <w:ilvl w:val="1"/>
          <w:numId w:val="14"/>
        </w:numPr>
        <w:spacing w:line="360" w:lineRule="atLeast"/>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rsidR="00456D57" w:rsidRDefault="002C6DE8" w:rsidP="00F14DC1">
      <w:pPr>
        <w:pStyle w:val="a8"/>
        <w:spacing w:line="360" w:lineRule="atLeast"/>
        <w:ind w:left="792"/>
        <w:jc w:val="both"/>
        <w:rPr>
          <w:sz w:val="24"/>
        </w:rPr>
      </w:pPr>
      <w:r w:rsidRPr="005D0CA5">
        <w:rPr>
          <w:rFonts w:hint="cs"/>
          <w:sz w:val="24"/>
          <w:rtl/>
        </w:rPr>
        <w:t>הארכת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rsidR="00456D57" w:rsidRDefault="002C6DE8" w:rsidP="00F14DC1">
      <w:pPr>
        <w:pStyle w:val="a8"/>
        <w:numPr>
          <w:ilvl w:val="1"/>
          <w:numId w:val="14"/>
        </w:numPr>
        <w:spacing w:line="360" w:lineRule="atLeast"/>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e"/>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rsidR="00C77EEF" w:rsidRDefault="002C6DE8" w:rsidP="00F14DC1">
      <w:pPr>
        <w:pStyle w:val="a8"/>
        <w:numPr>
          <w:ilvl w:val="1"/>
          <w:numId w:val="14"/>
        </w:numPr>
        <w:spacing w:line="360" w:lineRule="atLeast"/>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
        <w:spacing w:line="360" w:lineRule="atLeast"/>
        <w:jc w:val="both"/>
        <w:outlineLvl w:val="1"/>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rsidR="00C77EEF" w:rsidRDefault="002C6DE8" w:rsidP="00F14DC1">
      <w:pPr>
        <w:pStyle w:val="a8"/>
        <w:numPr>
          <w:ilvl w:val="1"/>
          <w:numId w:val="14"/>
        </w:numPr>
        <w:spacing w:line="360" w:lineRule="atLeast"/>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00ED35D9" w:rsidRPr="00C77EEF">
        <w:rPr>
          <w:rFonts w:hint="cs"/>
          <w:sz w:val="24"/>
          <w:rtl/>
        </w:rPr>
        <w:t>שירותי</w:t>
      </w:r>
      <w:r w:rsidR="00ED35D9">
        <w:rPr>
          <w:rFonts w:hint="cs"/>
          <w:sz w:val="24"/>
          <w:rtl/>
        </w:rPr>
        <w:t xml:space="preserve"> </w:t>
      </w:r>
      <w:r w:rsidR="00ED35D9">
        <w:rPr>
          <w:rFonts w:hint="cs"/>
          <w:sz w:val="24"/>
          <w:u w:val="single"/>
          <w:rtl/>
        </w:rPr>
        <w:t xml:space="preserve">הקמת </w:t>
      </w:r>
      <w:r w:rsidR="007A6856">
        <w:rPr>
          <w:rFonts w:hint="cs"/>
          <w:sz w:val="24"/>
          <w:u w:val="single"/>
          <w:rtl/>
        </w:rPr>
        <w:t xml:space="preserve">והפעלת </w:t>
      </w:r>
      <w:r w:rsidR="00ED35D9">
        <w:rPr>
          <w:rFonts w:hint="cs"/>
          <w:sz w:val="24"/>
          <w:u w:val="single"/>
          <w:rtl/>
        </w:rPr>
        <w:t>מרכז ל</w:t>
      </w:r>
      <w:r w:rsidR="00BE7570">
        <w:rPr>
          <w:rFonts w:hint="cs"/>
          <w:sz w:val="24"/>
          <w:u w:val="single"/>
          <w:rtl/>
        </w:rPr>
        <w:t>התייעלות במשאבים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lastRenderedPageBreak/>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301995">
        <w:rPr>
          <w:color w:val="632423" w:themeColor="accent2" w:themeShade="80"/>
          <w:sz w:val="24"/>
          <w:rtl/>
        </w:rPr>
        <w:t xml:space="preserve"> </w:t>
      </w:r>
      <w:r w:rsidRPr="00C77EEF">
        <w:rPr>
          <w:rFonts w:hint="cs"/>
          <w:sz w:val="24"/>
          <w:rtl/>
        </w:rPr>
        <w:t>ולפי</w:t>
      </w:r>
      <w:r w:rsidRPr="00C77EEF">
        <w:rPr>
          <w:sz w:val="24"/>
          <w:rtl/>
        </w:rPr>
        <w:t xml:space="preserve"> </w:t>
      </w:r>
      <w:r w:rsidRPr="00C77EEF">
        <w:rPr>
          <w:rFonts w:hint="cs"/>
          <w:sz w:val="24"/>
          <w:rtl/>
        </w:rPr>
        <w:t>אבני</w:t>
      </w:r>
      <w:r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0352B7">
        <w:rPr>
          <w:rFonts w:hint="cs"/>
          <w:sz w:val="24"/>
          <w:rtl/>
        </w:rPr>
        <w:t>כי</w:t>
      </w:r>
      <w:r w:rsidRPr="000352B7">
        <w:rPr>
          <w:sz w:val="24"/>
          <w:rtl/>
        </w:rPr>
        <w:t xml:space="preserve"> </w:t>
      </w:r>
      <w:r w:rsidRPr="000352B7">
        <w:rPr>
          <w:rFonts w:hint="cs"/>
          <w:sz w:val="24"/>
          <w:rtl/>
        </w:rPr>
        <w:t>המשרד</w:t>
      </w:r>
      <w:r w:rsidRPr="000352B7">
        <w:rPr>
          <w:sz w:val="24"/>
          <w:rtl/>
        </w:rPr>
        <w:t xml:space="preserve"> </w:t>
      </w:r>
      <w:r w:rsidRPr="000352B7">
        <w:rPr>
          <w:rFonts w:hint="cs"/>
          <w:sz w:val="24"/>
          <w:rtl/>
        </w:rPr>
        <w:t>יהיה</w:t>
      </w:r>
      <w:r w:rsidRPr="000352B7">
        <w:rPr>
          <w:sz w:val="24"/>
          <w:rtl/>
        </w:rPr>
        <w:t xml:space="preserve"> </w:t>
      </w:r>
      <w:r w:rsidRPr="000352B7">
        <w:rPr>
          <w:rFonts w:hint="cs"/>
          <w:sz w:val="24"/>
          <w:rtl/>
        </w:rPr>
        <w:t>רשאי</w:t>
      </w:r>
      <w:r w:rsidRPr="000352B7">
        <w:rPr>
          <w:sz w:val="24"/>
          <w:rtl/>
        </w:rPr>
        <w:t xml:space="preserve"> </w:t>
      </w:r>
      <w:r w:rsidRPr="000352B7">
        <w:rPr>
          <w:rFonts w:hint="cs"/>
          <w:sz w:val="24"/>
          <w:rtl/>
        </w:rPr>
        <w:t>לשנות</w:t>
      </w:r>
      <w:r w:rsidRPr="000352B7">
        <w:rPr>
          <w:sz w:val="24"/>
          <w:rtl/>
        </w:rPr>
        <w:t xml:space="preserve">, </w:t>
      </w:r>
      <w:r w:rsidRPr="000352B7">
        <w:rPr>
          <w:rFonts w:hint="cs"/>
          <w:sz w:val="24"/>
          <w:rtl/>
        </w:rPr>
        <w:t>ללא</w:t>
      </w:r>
      <w:r w:rsidRPr="000352B7">
        <w:rPr>
          <w:sz w:val="24"/>
          <w:rtl/>
        </w:rPr>
        <w:t xml:space="preserve"> </w:t>
      </w:r>
      <w:r w:rsidRPr="000352B7">
        <w:rPr>
          <w:rFonts w:hint="cs"/>
          <w:sz w:val="24"/>
          <w:rtl/>
        </w:rPr>
        <w:t>צורך</w:t>
      </w:r>
      <w:r w:rsidRPr="000352B7">
        <w:rPr>
          <w:sz w:val="24"/>
          <w:rtl/>
        </w:rPr>
        <w:t xml:space="preserve"> </w:t>
      </w:r>
      <w:r w:rsidRPr="000352B7">
        <w:rPr>
          <w:rFonts w:hint="cs"/>
          <w:sz w:val="24"/>
          <w:rtl/>
        </w:rPr>
        <w:t>בהתייעצות</w:t>
      </w:r>
      <w:r w:rsidRPr="000352B7">
        <w:rPr>
          <w:sz w:val="24"/>
          <w:rtl/>
        </w:rPr>
        <w:t xml:space="preserve"> </w:t>
      </w:r>
      <w:r w:rsidRPr="000352B7">
        <w:rPr>
          <w:rFonts w:hint="cs"/>
          <w:sz w:val="24"/>
          <w:rtl/>
        </w:rPr>
        <w:t>או</w:t>
      </w:r>
      <w:r w:rsidRPr="000352B7">
        <w:rPr>
          <w:sz w:val="24"/>
          <w:rtl/>
        </w:rPr>
        <w:t xml:space="preserve"> </w:t>
      </w:r>
      <w:r w:rsidRPr="000352B7">
        <w:rPr>
          <w:rFonts w:hint="cs"/>
          <w:sz w:val="24"/>
          <w:rtl/>
        </w:rPr>
        <w:t>בהסכמת</w:t>
      </w:r>
      <w:r w:rsidRPr="000352B7">
        <w:rPr>
          <w:sz w:val="24"/>
          <w:rtl/>
        </w:rPr>
        <w:t xml:space="preserve"> </w:t>
      </w:r>
      <w:r w:rsidRPr="000352B7">
        <w:rPr>
          <w:rFonts w:hint="cs"/>
          <w:sz w:val="24"/>
          <w:rtl/>
        </w:rPr>
        <w:t>נותן</w:t>
      </w:r>
      <w:r w:rsidRPr="000352B7">
        <w:rPr>
          <w:sz w:val="24"/>
          <w:rtl/>
        </w:rPr>
        <w:t xml:space="preserve"> </w:t>
      </w:r>
      <w:r w:rsidRPr="000352B7">
        <w:rPr>
          <w:rFonts w:hint="cs"/>
          <w:sz w:val="24"/>
          <w:rtl/>
        </w:rPr>
        <w:t>השירותים</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השירותים</w:t>
      </w:r>
      <w:r w:rsidRPr="000352B7">
        <w:rPr>
          <w:sz w:val="24"/>
          <w:rtl/>
        </w:rPr>
        <w:t xml:space="preserve"> </w:t>
      </w:r>
      <w:r w:rsidRPr="000352B7">
        <w:rPr>
          <w:rFonts w:hint="cs"/>
          <w:sz w:val="24"/>
          <w:rtl/>
        </w:rPr>
        <w:t>הנדרשים</w:t>
      </w:r>
      <w:r w:rsidRPr="000352B7">
        <w:rPr>
          <w:sz w:val="24"/>
          <w:rtl/>
        </w:rPr>
        <w:t xml:space="preserve"> </w:t>
      </w:r>
      <w:r w:rsidRPr="000352B7">
        <w:rPr>
          <w:rFonts w:hint="cs"/>
          <w:sz w:val="24"/>
          <w:rtl/>
        </w:rPr>
        <w:t>ובלבד</w:t>
      </w:r>
      <w:r w:rsidRPr="000352B7">
        <w:rPr>
          <w:sz w:val="24"/>
          <w:rtl/>
        </w:rPr>
        <w:t xml:space="preserve"> </w:t>
      </w:r>
      <w:r w:rsidRPr="000352B7">
        <w:rPr>
          <w:rFonts w:hint="cs"/>
          <w:sz w:val="24"/>
          <w:rtl/>
        </w:rPr>
        <w:t>שהשינוי</w:t>
      </w:r>
      <w:r w:rsidRPr="000352B7">
        <w:rPr>
          <w:sz w:val="24"/>
          <w:rtl/>
        </w:rPr>
        <w:t xml:space="preserve"> </w:t>
      </w:r>
      <w:r w:rsidRPr="000352B7">
        <w:rPr>
          <w:rFonts w:hint="cs"/>
          <w:sz w:val="24"/>
          <w:rtl/>
        </w:rPr>
        <w:t>לא</w:t>
      </w:r>
      <w:r w:rsidRPr="000352B7">
        <w:rPr>
          <w:sz w:val="24"/>
          <w:rtl/>
        </w:rPr>
        <w:t xml:space="preserve"> </w:t>
      </w:r>
      <w:r w:rsidRPr="000352B7">
        <w:rPr>
          <w:rFonts w:hint="cs"/>
          <w:sz w:val="24"/>
          <w:rtl/>
        </w:rPr>
        <w:t>ישנה</w:t>
      </w:r>
      <w:r w:rsidRPr="000352B7">
        <w:rPr>
          <w:sz w:val="24"/>
          <w:rtl/>
        </w:rPr>
        <w:t xml:space="preserve"> </w:t>
      </w:r>
      <w:r w:rsidRPr="000352B7">
        <w:rPr>
          <w:rFonts w:hint="cs"/>
          <w:sz w:val="24"/>
          <w:rtl/>
        </w:rPr>
        <w:t>באופן</w:t>
      </w:r>
      <w:r w:rsidRPr="000352B7">
        <w:rPr>
          <w:sz w:val="24"/>
          <w:rtl/>
        </w:rPr>
        <w:t xml:space="preserve"> </w:t>
      </w:r>
      <w:r w:rsidRPr="000352B7">
        <w:rPr>
          <w:rFonts w:hint="cs"/>
          <w:sz w:val="24"/>
          <w:rtl/>
        </w:rPr>
        <w:t>משמעותי</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האופי</w:t>
      </w:r>
      <w:r w:rsidRPr="000352B7">
        <w:rPr>
          <w:sz w:val="24"/>
          <w:rtl/>
        </w:rPr>
        <w:t xml:space="preserve"> </w:t>
      </w:r>
      <w:r w:rsidRPr="000352B7">
        <w:rPr>
          <w:rFonts w:hint="cs"/>
          <w:sz w:val="24"/>
          <w:rtl/>
        </w:rPr>
        <w:t>או</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העלות</w:t>
      </w:r>
      <w:r w:rsidRPr="000352B7">
        <w:rPr>
          <w:sz w:val="24"/>
          <w:rtl/>
        </w:rPr>
        <w:t xml:space="preserve"> </w:t>
      </w:r>
      <w:r w:rsidRPr="000352B7">
        <w:rPr>
          <w:rFonts w:hint="cs"/>
          <w:sz w:val="24"/>
          <w:rtl/>
        </w:rPr>
        <w:t>הכלכלית</w:t>
      </w:r>
      <w:r w:rsidRPr="000352B7">
        <w:rPr>
          <w:sz w:val="24"/>
          <w:rtl/>
        </w:rPr>
        <w:t xml:space="preserve"> </w:t>
      </w:r>
      <w:r w:rsidRPr="000352B7">
        <w:rPr>
          <w:rFonts w:hint="cs"/>
          <w:sz w:val="24"/>
          <w:rtl/>
        </w:rPr>
        <w:t>של</w:t>
      </w:r>
      <w:r w:rsidRPr="000352B7">
        <w:rPr>
          <w:sz w:val="24"/>
          <w:rtl/>
        </w:rPr>
        <w:t xml:space="preserve"> </w:t>
      </w:r>
      <w:r w:rsidRPr="000352B7">
        <w:rPr>
          <w:rFonts w:hint="cs"/>
          <w:sz w:val="24"/>
          <w:rtl/>
        </w:rPr>
        <w:t>מתן</w:t>
      </w:r>
      <w:r w:rsidRPr="00C77EEF">
        <w:rPr>
          <w:sz w:val="24"/>
          <w:rtl/>
        </w:rPr>
        <w:t xml:space="preserve"> </w:t>
      </w:r>
      <w:r w:rsidRPr="00C77EEF">
        <w:rPr>
          <w:rFonts w:hint="cs"/>
          <w:sz w:val="24"/>
          <w:rtl/>
        </w:rPr>
        <w:t>השירותים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באמצעות</w:t>
      </w:r>
      <w:r w:rsidRPr="00C77EEF">
        <w:rPr>
          <w:sz w:val="24"/>
          <w:rtl/>
        </w:rPr>
        <w:t xml:space="preserve"> </w:t>
      </w:r>
      <w:r w:rsidRPr="00C77EEF">
        <w:rPr>
          <w:rFonts w:hint="cs"/>
          <w:sz w:val="24"/>
          <w:rtl/>
        </w:rPr>
        <w:t>חברי</w:t>
      </w:r>
      <w:r w:rsidRPr="00C77EEF">
        <w:rPr>
          <w:sz w:val="24"/>
          <w:rtl/>
        </w:rPr>
        <w:t xml:space="preserve"> </w:t>
      </w:r>
      <w:r w:rsidRPr="00C77EEF">
        <w:rPr>
          <w:rFonts w:hint="cs"/>
          <w:sz w:val="24"/>
          <w:rtl/>
        </w:rPr>
        <w:t>הצוות</w:t>
      </w:r>
      <w:r w:rsidRPr="00C77EEF">
        <w:rPr>
          <w:sz w:val="24"/>
          <w:rtl/>
        </w:rPr>
        <w:t xml:space="preserve"> </w:t>
      </w:r>
      <w:r w:rsidRPr="00C77EEF">
        <w:rPr>
          <w:rFonts w:hint="cs"/>
          <w:sz w:val="24"/>
          <w:rtl/>
        </w:rPr>
        <w:t>שהוצעו</w:t>
      </w:r>
      <w:r w:rsidRPr="00C77EEF">
        <w:rPr>
          <w:sz w:val="24"/>
          <w:rtl/>
        </w:rPr>
        <w:t xml:space="preserve"> </w:t>
      </w:r>
      <w:r w:rsidRPr="00C77EEF">
        <w:rPr>
          <w:rFonts w:hint="cs"/>
          <w:sz w:val="24"/>
          <w:rtl/>
        </w:rPr>
        <w:t>על</w:t>
      </w:r>
      <w:r w:rsidRPr="00C77EEF">
        <w:rPr>
          <w:sz w:val="24"/>
          <w:rtl/>
        </w:rPr>
        <w:t>-</w:t>
      </w:r>
      <w:r w:rsidRPr="00C77EEF">
        <w:rPr>
          <w:rFonts w:hint="cs"/>
          <w:sz w:val="24"/>
          <w:rtl/>
        </w:rPr>
        <w:t>ידו</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החלפת</w:t>
      </w:r>
      <w:r w:rsidRPr="00C77EEF">
        <w:rPr>
          <w:sz w:val="24"/>
          <w:rtl/>
        </w:rPr>
        <w:t xml:space="preserve"> </w:t>
      </w:r>
      <w:r w:rsidRPr="00C77EEF">
        <w:rPr>
          <w:rFonts w:hint="cs"/>
          <w:sz w:val="24"/>
          <w:rtl/>
        </w:rPr>
        <w:t>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הקבועות</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rsidR="00BF05E8" w:rsidRPr="00BF05E8" w:rsidRDefault="00BF05E8" w:rsidP="00F14DC1">
      <w:pPr>
        <w:pStyle w:val="a"/>
        <w:spacing w:line="360" w:lineRule="atLeast"/>
        <w:jc w:val="both"/>
        <w:outlineLvl w:val="1"/>
      </w:pPr>
      <w:r w:rsidRPr="00BF05E8">
        <w:rPr>
          <w:rFonts w:hint="cs"/>
          <w:rtl/>
        </w:rPr>
        <w:t xml:space="preserve">חובות כלליות של </w:t>
      </w:r>
      <w:r w:rsidR="000470C6">
        <w:rPr>
          <w:rFonts w:hint="cs"/>
          <w:rtl/>
        </w:rPr>
        <w:t>נותן השירותים</w:t>
      </w:r>
    </w:p>
    <w:p w:rsidR="00ED35D9" w:rsidRPr="00D11C10" w:rsidRDefault="00ED35D9" w:rsidP="00F14DC1">
      <w:pPr>
        <w:pStyle w:val="a"/>
        <w:numPr>
          <w:ilvl w:val="1"/>
          <w:numId w:val="14"/>
        </w:numPr>
        <w:spacing w:line="360" w:lineRule="atLeast"/>
        <w:jc w:val="both"/>
        <w:outlineLvl w:val="2"/>
        <w:rPr>
          <w:b/>
          <w:bCs w:val="0"/>
        </w:rPr>
      </w:pPr>
      <w:r w:rsidRPr="00EB2E5D">
        <w:rPr>
          <w:rFonts w:hint="cs"/>
          <w:b/>
          <w:bCs w:val="0"/>
          <w:rtl/>
        </w:rPr>
        <w:t xml:space="preserve">מעמד </w:t>
      </w:r>
      <w:r w:rsidR="000470C6" w:rsidRPr="00EB2E5D">
        <w:rPr>
          <w:rFonts w:hint="cs"/>
          <w:b/>
          <w:bCs w:val="0"/>
          <w:rtl/>
        </w:rPr>
        <w:t>נותן השירותים</w:t>
      </w:r>
      <w:r w:rsidR="00261F9A" w:rsidRPr="007564B3">
        <w:rPr>
          <w:rFonts w:hint="cs"/>
          <w:b/>
          <w:bCs w:val="0"/>
          <w:rtl/>
        </w:rPr>
        <w:t xml:space="preserve"> כחברה ייעודית</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Pr>
          <w:rFonts w:ascii="David" w:hint="cs"/>
          <w:color w:val="000000"/>
          <w:sz w:val="24"/>
          <w:rtl/>
        </w:rPr>
        <w:t xml:space="preserve"> ישמור במשך כל תקופת ההסכם על מעמדו כ</w:t>
      </w:r>
      <w:r w:rsidR="00802FFC">
        <w:rPr>
          <w:rFonts w:ascii="David" w:hint="cs"/>
          <w:color w:val="000000"/>
          <w:sz w:val="24"/>
          <w:rtl/>
        </w:rPr>
        <w:t xml:space="preserve">חברה ייעודית שמטרתה היחידה הינה </w:t>
      </w:r>
      <w:r w:rsidR="00ED35D9">
        <w:rPr>
          <w:rFonts w:ascii="David" w:hint="cs"/>
          <w:color w:val="000000"/>
          <w:sz w:val="24"/>
          <w:rtl/>
        </w:rPr>
        <w:t>מתן השירותים הנדרשים בהתאם להוראות הסכם זה.</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יעסוק</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לבד</w:t>
      </w:r>
      <w:r w:rsidR="00ED35D9" w:rsidRPr="00076F6A">
        <w:rPr>
          <w:rFonts w:ascii="David"/>
          <w:color w:val="000000"/>
          <w:sz w:val="24"/>
        </w:rPr>
        <w:t xml:space="preserve"> </w:t>
      </w:r>
      <w:r w:rsidR="00ED35D9" w:rsidRPr="00076F6A">
        <w:rPr>
          <w:rFonts w:ascii="David" w:hint="cs"/>
          <w:color w:val="000000"/>
          <w:sz w:val="24"/>
          <w:rtl/>
        </w:rPr>
        <w:t>ובין</w:t>
      </w:r>
      <w:r w:rsidR="00ED35D9" w:rsidRPr="00076F6A">
        <w:rPr>
          <w:rFonts w:ascii="David"/>
          <w:color w:val="000000"/>
          <w:sz w:val="24"/>
        </w:rPr>
        <w:t xml:space="preserve"> </w:t>
      </w:r>
      <w:r w:rsidR="00ED35D9" w:rsidRPr="00076F6A">
        <w:rPr>
          <w:rFonts w:ascii="David" w:hint="cs"/>
          <w:color w:val="000000"/>
          <w:sz w:val="24"/>
          <w:rtl/>
        </w:rPr>
        <w:t>בשיתוף</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שאינה</w:t>
      </w:r>
      <w:r w:rsidR="00ED35D9">
        <w:rPr>
          <w:rFonts w:ascii="David" w:hint="cs"/>
          <w:color w:val="000000"/>
          <w:sz w:val="24"/>
          <w:rtl/>
        </w:rPr>
        <w:t xml:space="preserve"> </w:t>
      </w:r>
      <w:r w:rsidR="00ED35D9" w:rsidRPr="00076F6A">
        <w:rPr>
          <w:rFonts w:ascii="David" w:hint="cs"/>
          <w:color w:val="000000"/>
          <w:sz w:val="24"/>
          <w:rtl/>
        </w:rPr>
        <w:t>קשורה</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ישיר</w:t>
      </w:r>
      <w:r w:rsidR="00ED35D9" w:rsidRPr="00076F6A">
        <w:rPr>
          <w:rFonts w:ascii="David"/>
          <w:color w:val="000000"/>
          <w:sz w:val="24"/>
        </w:rPr>
        <w:t xml:space="preserve"> </w:t>
      </w:r>
      <w:r w:rsidR="00340928">
        <w:rPr>
          <w:rFonts w:ascii="David" w:hint="cs"/>
          <w:color w:val="000000"/>
          <w:sz w:val="24"/>
          <w:rtl/>
        </w:rPr>
        <w:t>להקמת והפעלת המרכז</w:t>
      </w:r>
      <w:r w:rsidR="00ED35D9" w:rsidRPr="00D11C10">
        <w:rPr>
          <w:rFonts w:ascii="David" w:hint="cs"/>
          <w:color w:val="000000"/>
          <w:sz w:val="24"/>
          <w:rtl/>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יכנס</w:t>
      </w:r>
      <w:r w:rsidR="00ED35D9" w:rsidRPr="00076F6A">
        <w:rPr>
          <w:rFonts w:ascii="David"/>
          <w:color w:val="000000"/>
          <w:sz w:val="24"/>
        </w:rPr>
        <w:t xml:space="preserve"> </w:t>
      </w:r>
      <w:r w:rsidR="00ED35D9" w:rsidRPr="00076F6A">
        <w:rPr>
          <w:rFonts w:ascii="David" w:hint="cs"/>
          <w:color w:val="000000"/>
          <w:sz w:val="24"/>
          <w:rtl/>
        </w:rPr>
        <w:t>לשותפות</w:t>
      </w:r>
      <w:r w:rsidR="00ED35D9">
        <w:rPr>
          <w:rFonts w:ascii="David" w:hint="cs"/>
          <w:color w:val="000000"/>
          <w:sz w:val="24"/>
          <w:rtl/>
        </w:rPr>
        <w:t xml:space="preserve">, </w:t>
      </w:r>
      <w:r w:rsidR="00ED35D9" w:rsidRPr="00076F6A">
        <w:rPr>
          <w:rFonts w:ascii="David" w:hint="cs"/>
          <w:color w:val="000000"/>
          <w:sz w:val="24"/>
          <w:rtl/>
        </w:rPr>
        <w:t>מיזם</w:t>
      </w:r>
      <w:r w:rsidR="00ED35D9" w:rsidRPr="00076F6A">
        <w:rPr>
          <w:rFonts w:ascii="David"/>
          <w:color w:val="000000"/>
          <w:sz w:val="24"/>
        </w:rPr>
        <w:t xml:space="preserve"> </w:t>
      </w:r>
      <w:r w:rsidR="00ED35D9" w:rsidRPr="00076F6A">
        <w:rPr>
          <w:rFonts w:ascii="David" w:hint="cs"/>
          <w:color w:val="000000"/>
          <w:sz w:val="24"/>
          <w:rtl/>
        </w:rPr>
        <w:t>משותף</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לחלוקת</w:t>
      </w:r>
      <w:r w:rsidR="00ED35D9" w:rsidRPr="00076F6A">
        <w:rPr>
          <w:rFonts w:ascii="David"/>
          <w:color w:val="000000"/>
          <w:sz w:val="24"/>
        </w:rPr>
        <w:t xml:space="preserve"> </w:t>
      </w:r>
      <w:r w:rsidR="00ED35D9" w:rsidRPr="00076F6A">
        <w:rPr>
          <w:rFonts w:ascii="David" w:hint="cs"/>
          <w:color w:val="000000"/>
          <w:sz w:val="24"/>
          <w:rtl/>
        </w:rPr>
        <w:t>הכנסות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רווחים</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תמלוגים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הסדר</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משמעותו</w:t>
      </w:r>
      <w:r w:rsidR="00ED35D9" w:rsidRPr="00076F6A">
        <w:rPr>
          <w:rFonts w:ascii="David"/>
          <w:color w:val="000000"/>
          <w:sz w:val="24"/>
        </w:rPr>
        <w:t xml:space="preserve"> </w:t>
      </w:r>
      <w:r w:rsidR="00ED35D9" w:rsidRPr="00076F6A">
        <w:rPr>
          <w:rFonts w:ascii="David" w:hint="cs"/>
          <w:color w:val="000000"/>
          <w:sz w:val="24"/>
          <w:rtl/>
        </w:rPr>
        <w:t>חלוקת</w:t>
      </w:r>
      <w:r w:rsidR="00ED35D9" w:rsidRPr="00076F6A">
        <w:rPr>
          <w:rFonts w:ascii="David"/>
          <w:color w:val="000000"/>
          <w:sz w:val="24"/>
        </w:rPr>
        <w:t xml:space="preserve"> </w:t>
      </w:r>
      <w:r w:rsidR="00ED35D9" w:rsidRPr="00076F6A">
        <w:rPr>
          <w:rFonts w:ascii="David" w:hint="cs"/>
          <w:color w:val="000000"/>
          <w:sz w:val="24"/>
          <w:rtl/>
        </w:rPr>
        <w:t>רווחי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גוף</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כלשהו</w:t>
      </w:r>
      <w:r w:rsidR="00ED35D9" w:rsidRPr="00076F6A">
        <w:rPr>
          <w:rFonts w:ascii="David"/>
          <w:color w:val="000000"/>
          <w:sz w:val="24"/>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ידאג</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הון</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יכלול</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מסוג</w:t>
      </w:r>
      <w:r w:rsidR="00ED35D9" w:rsidRPr="00076F6A">
        <w:rPr>
          <w:rFonts w:ascii="David"/>
          <w:color w:val="000000"/>
          <w:sz w:val="24"/>
        </w:rPr>
        <w:t xml:space="preserve"> </w:t>
      </w:r>
      <w:r w:rsidR="00ED35D9" w:rsidRPr="00076F6A">
        <w:rPr>
          <w:rFonts w:ascii="David" w:hint="cs"/>
          <w:color w:val="000000"/>
          <w:sz w:val="24"/>
          <w:rtl/>
        </w:rPr>
        <w:t>אחד</w:t>
      </w:r>
      <w:r w:rsidR="00ED35D9" w:rsidRPr="00076F6A">
        <w:rPr>
          <w:rFonts w:ascii="David"/>
          <w:color w:val="000000"/>
          <w:sz w:val="24"/>
        </w:rPr>
        <w:t xml:space="preserve"> </w:t>
      </w:r>
      <w:r w:rsidR="00ED35D9" w:rsidRPr="00076F6A">
        <w:rPr>
          <w:rFonts w:ascii="David" w:hint="cs"/>
          <w:color w:val="000000"/>
          <w:sz w:val="24"/>
          <w:rtl/>
        </w:rPr>
        <w:t>בלבד</w:t>
      </w:r>
      <w:r w:rsidR="00ED35D9">
        <w:rPr>
          <w:rFonts w:ascii="David" w:hint="cs"/>
          <w:color w:val="000000"/>
          <w:sz w:val="24"/>
          <w:rtl/>
        </w:rPr>
        <w:t xml:space="preserve"> </w:t>
      </w:r>
      <w:r w:rsidR="00ED35D9">
        <w:rPr>
          <w:rFonts w:ascii="David"/>
          <w:color w:val="000000"/>
          <w:sz w:val="24"/>
          <w:rtl/>
        </w:rPr>
        <w:t>–</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רגילות</w:t>
      </w:r>
      <w:r w:rsidR="00ED35D9" w:rsidRPr="00076F6A">
        <w:rPr>
          <w:rFonts w:ascii="David"/>
          <w:color w:val="000000"/>
          <w:sz w:val="24"/>
        </w:rPr>
        <w:t xml:space="preserve"> </w:t>
      </w:r>
      <w:r w:rsidR="00ED35D9" w:rsidRPr="00076F6A">
        <w:rPr>
          <w:rFonts w:ascii="David" w:hint="cs"/>
          <w:color w:val="000000"/>
          <w:sz w:val="24"/>
          <w:rtl/>
        </w:rPr>
        <w:t>שאינן</w:t>
      </w:r>
      <w:r w:rsidR="00ED35D9" w:rsidRPr="00076F6A">
        <w:rPr>
          <w:rFonts w:ascii="David"/>
          <w:color w:val="000000"/>
          <w:sz w:val="24"/>
        </w:rPr>
        <w:t xml:space="preserve"> </w:t>
      </w:r>
      <w:r w:rsidR="00ED35D9" w:rsidRPr="00076F6A">
        <w:rPr>
          <w:rFonts w:ascii="David" w:hint="cs"/>
          <w:color w:val="000000"/>
          <w:sz w:val="24"/>
          <w:rtl/>
        </w:rPr>
        <w:t>ניתנות</w:t>
      </w:r>
      <w:r w:rsidR="00ED35D9" w:rsidRPr="00076F6A">
        <w:rPr>
          <w:rFonts w:ascii="David"/>
          <w:color w:val="000000"/>
          <w:sz w:val="24"/>
        </w:rPr>
        <w:t xml:space="preserve"> </w:t>
      </w:r>
      <w:r w:rsidR="00ED35D9" w:rsidRPr="00076F6A">
        <w:rPr>
          <w:rFonts w:ascii="David" w:hint="cs"/>
          <w:color w:val="000000"/>
          <w:sz w:val="24"/>
          <w:rtl/>
        </w:rPr>
        <w:t>לפדיון</w:t>
      </w:r>
      <w:r w:rsidR="00ED35D9" w:rsidRPr="00D11C10">
        <w:rPr>
          <w:rFonts w:ascii="David" w:hint="cs"/>
          <w:color w:val="000000"/>
          <w:sz w:val="24"/>
          <w:rtl/>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ישקיע</w:t>
      </w:r>
      <w:r w:rsidR="00ED35D9" w:rsidRPr="00076F6A">
        <w:rPr>
          <w:rFonts w:ascii="David"/>
          <w:color w:val="000000"/>
          <w:sz w:val="24"/>
        </w:rPr>
        <w:t xml:space="preserve"> </w:t>
      </w:r>
      <w:r w:rsidR="00ED35D9" w:rsidRPr="00076F6A">
        <w:rPr>
          <w:rFonts w:ascii="David" w:hint="cs"/>
          <w:color w:val="000000"/>
          <w:sz w:val="24"/>
          <w:rtl/>
        </w:rPr>
        <w:t>בהון</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ירכוש</w:t>
      </w:r>
      <w:r w:rsidR="00ED35D9" w:rsidRPr="00076F6A">
        <w:rPr>
          <w:rFonts w:ascii="David"/>
          <w:color w:val="000000"/>
          <w:sz w:val="24"/>
        </w:rPr>
        <w:t xml:space="preserve"> </w:t>
      </w:r>
      <w:r w:rsidR="00ED35D9" w:rsidRPr="00076F6A">
        <w:rPr>
          <w:rFonts w:ascii="David" w:hint="cs"/>
          <w:color w:val="000000"/>
          <w:sz w:val="24"/>
          <w:rtl/>
        </w:rPr>
        <w:t>מניות</w:t>
      </w:r>
      <w:r w:rsidR="00ED35D9">
        <w:rPr>
          <w:rFonts w:ascii="David" w:hint="cs"/>
          <w:color w:val="000000"/>
          <w:sz w:val="24"/>
          <w:rtl/>
        </w:rPr>
        <w:t xml:space="preserve">, </w:t>
      </w:r>
      <w:r w:rsidR="00ED35D9" w:rsidRPr="00076F6A">
        <w:rPr>
          <w:rFonts w:ascii="David" w:hint="cs"/>
          <w:color w:val="000000"/>
          <w:sz w:val="24"/>
          <w:rtl/>
        </w:rPr>
        <w:t>ניירות</w:t>
      </w:r>
      <w:r w:rsidR="00ED35D9" w:rsidRPr="00076F6A">
        <w:rPr>
          <w:rFonts w:ascii="David"/>
          <w:color w:val="000000"/>
          <w:sz w:val="24"/>
        </w:rPr>
        <w:t xml:space="preserve"> </w:t>
      </w:r>
      <w:r w:rsidR="00ED35D9" w:rsidRPr="00076F6A">
        <w:rPr>
          <w:rFonts w:ascii="David" w:hint="cs"/>
          <w:color w:val="000000"/>
          <w:sz w:val="24"/>
          <w:rtl/>
        </w:rPr>
        <w:t>ערך</w:t>
      </w:r>
      <w:r w:rsidR="00ED35D9" w:rsidRPr="00076F6A">
        <w:rPr>
          <w:rFonts w:ascii="David"/>
          <w:color w:val="000000"/>
          <w:sz w:val="24"/>
        </w:rPr>
        <w:t xml:space="preserve"> </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השקעה</w:t>
      </w:r>
      <w:r w:rsidR="00ED35D9" w:rsidRPr="00076F6A">
        <w:rPr>
          <w:rFonts w:ascii="David"/>
          <w:color w:val="000000"/>
          <w:sz w:val="24"/>
        </w:rPr>
        <w:t xml:space="preserve"> </w:t>
      </w:r>
      <w:r w:rsidR="00ED35D9" w:rsidRPr="00076F6A">
        <w:rPr>
          <w:rFonts w:ascii="David" w:hint="cs"/>
          <w:color w:val="000000"/>
          <w:sz w:val="24"/>
          <w:rtl/>
        </w:rPr>
        <w:t>כלשהי</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ייסד</w:t>
      </w:r>
      <w:r w:rsidR="00ED35D9" w:rsidRPr="00076F6A">
        <w:rPr>
          <w:rFonts w:ascii="David"/>
          <w:color w:val="000000"/>
          <w:sz w:val="24"/>
        </w:rPr>
        <w:t xml:space="preserve"> </w:t>
      </w:r>
      <w:r w:rsidR="00ED35D9" w:rsidRPr="00076F6A">
        <w:rPr>
          <w:rFonts w:ascii="David" w:hint="cs"/>
          <w:color w:val="000000"/>
          <w:sz w:val="24"/>
          <w:rtl/>
        </w:rPr>
        <w:t>חברת</w:t>
      </w:r>
      <w:r w:rsidR="00ED35D9" w:rsidRPr="00076F6A">
        <w:rPr>
          <w:rFonts w:ascii="David"/>
          <w:color w:val="000000"/>
          <w:sz w:val="24"/>
        </w:rPr>
        <w:t xml:space="preserve"> </w:t>
      </w:r>
      <w:r w:rsidR="00ED35D9" w:rsidRPr="00076F6A">
        <w:rPr>
          <w:rFonts w:ascii="David" w:hint="cs"/>
          <w:color w:val="000000"/>
          <w:sz w:val="24"/>
          <w:rtl/>
        </w:rPr>
        <w:t>בת</w:t>
      </w:r>
      <w:r w:rsidR="00ED35D9">
        <w:rPr>
          <w:rFonts w:ascii="David" w:hint="cs"/>
          <w:color w:val="000000"/>
          <w:sz w:val="24"/>
          <w:rtl/>
        </w:rPr>
        <w:t xml:space="preserve"> </w:t>
      </w:r>
      <w:r w:rsidR="00ED35D9" w:rsidRPr="00076F6A">
        <w:rPr>
          <w:rFonts w:ascii="David" w:hint="cs"/>
          <w:color w:val="000000"/>
          <w:sz w:val="24"/>
          <w:rtl/>
        </w:rPr>
        <w:t>כלשהי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תאגיד</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המזמין</w:t>
      </w:r>
      <w:r w:rsidR="00ED35D9" w:rsidRPr="00D11C10">
        <w:rPr>
          <w:rFonts w:ascii="David" w:hint="cs"/>
          <w:color w:val="000000"/>
          <w:sz w:val="24"/>
          <w:rtl/>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יתקן</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מסמכי</w:t>
      </w:r>
      <w:r w:rsidR="00ED35D9" w:rsidRPr="00076F6A">
        <w:rPr>
          <w:rFonts w:ascii="David"/>
          <w:color w:val="000000"/>
          <w:sz w:val="24"/>
        </w:rPr>
        <w:t xml:space="preserve"> </w:t>
      </w:r>
      <w:r w:rsidR="00ED35D9" w:rsidRPr="00076F6A">
        <w:rPr>
          <w:rFonts w:ascii="David" w:hint="cs"/>
          <w:color w:val="000000"/>
          <w:sz w:val="24"/>
          <w:rtl/>
        </w:rPr>
        <w:t>ההתאגדות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ומוסכם</w:t>
      </w:r>
      <w:r w:rsidR="00ED35D9" w:rsidRPr="00076F6A">
        <w:rPr>
          <w:rFonts w:ascii="David"/>
          <w:color w:val="000000"/>
          <w:sz w:val="24"/>
        </w:rPr>
        <w:t xml:space="preserve"> </w:t>
      </w:r>
      <w:r w:rsidR="00ED35D9" w:rsidRPr="00076F6A">
        <w:rPr>
          <w:rFonts w:ascii="David" w:hint="cs"/>
          <w:color w:val="000000"/>
          <w:sz w:val="24"/>
          <w:rtl/>
        </w:rPr>
        <w:t>כי</w:t>
      </w:r>
      <w:r w:rsidR="00ED35D9">
        <w:rPr>
          <w:rFonts w:ascii="David" w:hint="cs"/>
          <w:color w:val="000000"/>
          <w:sz w:val="24"/>
          <w:rtl/>
        </w:rPr>
        <w:t xml:space="preserve"> </w:t>
      </w:r>
      <w:r w:rsidR="00ED35D9" w:rsidRPr="00076F6A">
        <w:rPr>
          <w:rFonts w:ascii="David" w:hint="cs"/>
          <w:color w:val="000000"/>
          <w:sz w:val="24"/>
          <w:rtl/>
        </w:rPr>
        <w:t>לתיקון</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תוקף</w:t>
      </w:r>
      <w:r w:rsidR="00ED35D9">
        <w:rPr>
          <w:rFonts w:ascii="David" w:hint="cs"/>
          <w:color w:val="000000"/>
          <w:sz w:val="24"/>
          <w:rtl/>
        </w:rPr>
        <w:t xml:space="preserve">. </w:t>
      </w:r>
      <w:r w:rsidR="00ED35D9" w:rsidRPr="00076F6A">
        <w:rPr>
          <w:rFonts w:ascii="David" w:hint="cs"/>
          <w:color w:val="000000"/>
          <w:sz w:val="24"/>
          <w:rtl/>
        </w:rPr>
        <w:t>הוראה</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תופיע</w:t>
      </w:r>
      <w:r w:rsidR="00ED35D9">
        <w:rPr>
          <w:rFonts w:ascii="David" w:hint="cs"/>
          <w:color w:val="000000"/>
          <w:sz w:val="24"/>
          <w:rtl/>
        </w:rPr>
        <w:t xml:space="preserve"> </w:t>
      </w:r>
      <w:r w:rsidR="00ED35D9" w:rsidRPr="00076F6A">
        <w:rPr>
          <w:rFonts w:ascii="David" w:hint="cs"/>
          <w:color w:val="000000"/>
          <w:sz w:val="24"/>
          <w:rtl/>
        </w:rPr>
        <w:t>בתקנון</w:t>
      </w:r>
      <w:r w:rsidR="00ED35D9" w:rsidRPr="00076F6A">
        <w:rPr>
          <w:rFonts w:ascii="David"/>
          <w:color w:val="000000"/>
          <w:sz w:val="24"/>
        </w:rPr>
        <w:t xml:space="preserve"> </w:t>
      </w:r>
      <w:r>
        <w:rPr>
          <w:rFonts w:ascii="David" w:hint="cs"/>
          <w:color w:val="000000"/>
          <w:sz w:val="24"/>
          <w:rtl/>
        </w:rPr>
        <w:t>נותן השירותים</w:t>
      </w:r>
      <w:r w:rsidR="00ED35D9" w:rsidRPr="00D11C10">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1660CE">
        <w:rPr>
          <w:rFonts w:ascii="David"/>
          <w:color w:val="000000"/>
          <w:sz w:val="24"/>
        </w:rPr>
        <w:t xml:space="preserve"> </w:t>
      </w:r>
      <w:r w:rsidR="00ED35D9" w:rsidRPr="001660CE">
        <w:rPr>
          <w:rFonts w:ascii="David" w:hint="cs"/>
          <w:color w:val="000000"/>
          <w:sz w:val="24"/>
          <w:rtl/>
        </w:rPr>
        <w:t>לא</w:t>
      </w:r>
      <w:r w:rsidR="00ED35D9" w:rsidRPr="001660CE">
        <w:rPr>
          <w:rFonts w:ascii="David"/>
          <w:color w:val="000000"/>
          <w:sz w:val="24"/>
        </w:rPr>
        <w:t xml:space="preserve"> </w:t>
      </w:r>
      <w:r w:rsidR="00ED35D9" w:rsidRPr="001660CE">
        <w:rPr>
          <w:rFonts w:ascii="David" w:hint="cs"/>
          <w:color w:val="000000"/>
          <w:sz w:val="24"/>
          <w:rtl/>
        </w:rPr>
        <w:t>יכנס</w:t>
      </w:r>
      <w:r w:rsidR="00ED35D9" w:rsidRPr="001660CE">
        <w:rPr>
          <w:rFonts w:ascii="David"/>
          <w:color w:val="000000"/>
          <w:sz w:val="24"/>
        </w:rPr>
        <w:t xml:space="preserve"> </w:t>
      </w:r>
      <w:r w:rsidR="00ED35D9" w:rsidRPr="001660CE">
        <w:rPr>
          <w:rFonts w:ascii="David" w:hint="cs"/>
          <w:color w:val="000000"/>
          <w:sz w:val="24"/>
          <w:rtl/>
        </w:rPr>
        <w:t>מרצון</w:t>
      </w:r>
      <w:r w:rsidR="00ED35D9" w:rsidRPr="001660CE">
        <w:rPr>
          <w:rFonts w:ascii="David"/>
          <w:color w:val="000000"/>
          <w:sz w:val="24"/>
        </w:rPr>
        <w:t xml:space="preserve"> </w:t>
      </w:r>
      <w:r w:rsidR="00ED35D9" w:rsidRPr="001660CE">
        <w:rPr>
          <w:rFonts w:ascii="David" w:hint="cs"/>
          <w:color w:val="000000"/>
          <w:sz w:val="24"/>
          <w:rtl/>
        </w:rPr>
        <w:t>להליכי</w:t>
      </w:r>
      <w:r w:rsidR="00ED35D9" w:rsidRPr="001660CE">
        <w:rPr>
          <w:rFonts w:ascii="David"/>
          <w:color w:val="000000"/>
          <w:sz w:val="24"/>
        </w:rPr>
        <w:t xml:space="preserve"> </w:t>
      </w:r>
      <w:r w:rsidR="00ED35D9" w:rsidRPr="001660CE">
        <w:rPr>
          <w:rFonts w:ascii="David" w:hint="cs"/>
          <w:color w:val="000000"/>
          <w:sz w:val="24"/>
          <w:rtl/>
        </w:rPr>
        <w:t>פירוק</w:t>
      </w:r>
      <w:r w:rsidR="00ED35D9">
        <w:rPr>
          <w:rFonts w:ascii="David" w:hint="cs"/>
          <w:color w:val="000000"/>
          <w:sz w:val="24"/>
          <w:rtl/>
        </w:rPr>
        <w:t xml:space="preserve">, </w:t>
      </w:r>
      <w:r w:rsidR="00ED35D9" w:rsidRPr="001660CE">
        <w:rPr>
          <w:rFonts w:ascii="David" w:hint="cs"/>
          <w:color w:val="000000"/>
          <w:sz w:val="24"/>
          <w:rtl/>
        </w:rPr>
        <w:t>פשיטת</w:t>
      </w:r>
      <w:r w:rsidR="00ED35D9" w:rsidRPr="001660CE">
        <w:rPr>
          <w:rFonts w:ascii="David"/>
          <w:color w:val="000000"/>
          <w:sz w:val="24"/>
        </w:rPr>
        <w:t xml:space="preserve"> </w:t>
      </w:r>
      <w:r w:rsidR="00ED35D9" w:rsidRPr="001660CE">
        <w:rPr>
          <w:rFonts w:ascii="David" w:hint="cs"/>
          <w:color w:val="000000"/>
          <w:sz w:val="24"/>
          <w:rtl/>
        </w:rPr>
        <w:t>רגל</w:t>
      </w:r>
      <w:r w:rsidR="00ED35D9">
        <w:rPr>
          <w:rFonts w:ascii="David" w:hint="cs"/>
          <w:color w:val="000000"/>
          <w:sz w:val="24"/>
          <w:rtl/>
        </w:rPr>
        <w:t xml:space="preserve">, </w:t>
      </w:r>
      <w:r w:rsidR="00ED35D9" w:rsidRPr="001660CE">
        <w:rPr>
          <w:rFonts w:ascii="David" w:hint="cs"/>
          <w:color w:val="000000"/>
          <w:sz w:val="24"/>
          <w:rtl/>
        </w:rPr>
        <w:t>כינוס</w:t>
      </w:r>
      <w:r w:rsidR="00ED35D9">
        <w:rPr>
          <w:rFonts w:ascii="David" w:hint="cs"/>
          <w:color w:val="000000"/>
          <w:sz w:val="24"/>
          <w:rtl/>
        </w:rPr>
        <w:t xml:space="preserve">, </w:t>
      </w:r>
      <w:r w:rsidR="00ED35D9" w:rsidRPr="001660CE">
        <w:rPr>
          <w:rFonts w:ascii="David" w:hint="cs"/>
          <w:color w:val="000000"/>
          <w:sz w:val="24"/>
          <w:rtl/>
        </w:rPr>
        <w:t>מיזוג</w:t>
      </w:r>
      <w:r w:rsidR="00ED35D9">
        <w:rPr>
          <w:rFonts w:ascii="David" w:hint="cs"/>
          <w:color w:val="000000"/>
          <w:sz w:val="24"/>
          <w:rtl/>
        </w:rPr>
        <w:t xml:space="preserve">, </w:t>
      </w:r>
      <w:r w:rsidR="00ED35D9" w:rsidRPr="001660CE">
        <w:rPr>
          <w:rFonts w:ascii="David" w:hint="cs"/>
          <w:color w:val="000000"/>
          <w:sz w:val="24"/>
          <w:rtl/>
        </w:rPr>
        <w:t>התמזגות</w:t>
      </w:r>
      <w:r w:rsidR="00ED35D9">
        <w:rPr>
          <w:rFonts w:ascii="David" w:hint="cs"/>
          <w:color w:val="000000"/>
          <w:sz w:val="24"/>
          <w:rtl/>
        </w:rPr>
        <w:t xml:space="preserve">, </w:t>
      </w:r>
      <w:r w:rsidR="00ED35D9" w:rsidRPr="001660CE">
        <w:rPr>
          <w:rFonts w:ascii="David" w:hint="cs"/>
          <w:color w:val="000000"/>
          <w:sz w:val="24"/>
          <w:rtl/>
        </w:rPr>
        <w:t>רה</w:t>
      </w:r>
      <w:r w:rsidR="00ED35D9" w:rsidRPr="001660CE">
        <w:rPr>
          <w:rFonts w:ascii="David"/>
          <w:color w:val="000000"/>
          <w:sz w:val="24"/>
        </w:rPr>
        <w:t>-</w:t>
      </w:r>
      <w:r w:rsidR="00ED35D9" w:rsidRPr="001660CE">
        <w:rPr>
          <w:rFonts w:ascii="David" w:hint="cs"/>
          <w:color w:val="000000"/>
          <w:sz w:val="24"/>
          <w:rtl/>
        </w:rPr>
        <w:t>ארגון</w:t>
      </w:r>
      <w:r w:rsidR="00ED35D9" w:rsidRPr="001660CE">
        <w:rPr>
          <w:rFonts w:ascii="David"/>
          <w:color w:val="000000"/>
          <w:sz w:val="24"/>
        </w:rPr>
        <w:t xml:space="preserve"> </w:t>
      </w:r>
      <w:r w:rsidR="00ED35D9" w:rsidRPr="001660CE">
        <w:rPr>
          <w:rFonts w:ascii="David" w:hint="cs"/>
          <w:color w:val="000000"/>
          <w:sz w:val="24"/>
          <w:rtl/>
        </w:rPr>
        <w:t>או</w:t>
      </w:r>
      <w:r w:rsidR="00ED35D9" w:rsidRPr="001660CE">
        <w:rPr>
          <w:rFonts w:ascii="David"/>
          <w:color w:val="000000"/>
          <w:sz w:val="24"/>
        </w:rPr>
        <w:t xml:space="preserve"> </w:t>
      </w:r>
      <w:r w:rsidR="00ED35D9" w:rsidRPr="001660CE">
        <w:rPr>
          <w:rFonts w:ascii="David" w:hint="cs"/>
          <w:color w:val="000000"/>
          <w:sz w:val="24"/>
          <w:rtl/>
        </w:rPr>
        <w:t>כל</w:t>
      </w:r>
      <w:r w:rsidR="00ED35D9" w:rsidRPr="001660CE">
        <w:rPr>
          <w:rFonts w:ascii="David"/>
          <w:color w:val="000000"/>
          <w:sz w:val="24"/>
        </w:rPr>
        <w:t xml:space="preserve"> </w:t>
      </w:r>
      <w:r w:rsidR="00ED35D9" w:rsidRPr="001660CE">
        <w:rPr>
          <w:rFonts w:ascii="David" w:hint="cs"/>
          <w:color w:val="000000"/>
          <w:sz w:val="24"/>
          <w:rtl/>
        </w:rPr>
        <w:t>הליך</w:t>
      </w:r>
      <w:r w:rsidR="00ED35D9" w:rsidRPr="001660CE">
        <w:rPr>
          <w:rFonts w:ascii="David"/>
          <w:color w:val="000000"/>
          <w:sz w:val="24"/>
        </w:rPr>
        <w:t xml:space="preserve"> </w:t>
      </w:r>
      <w:r w:rsidR="00ED35D9" w:rsidRPr="001660CE">
        <w:rPr>
          <w:rFonts w:ascii="David" w:hint="cs"/>
          <w:color w:val="000000"/>
          <w:sz w:val="24"/>
          <w:rtl/>
        </w:rPr>
        <w:t>דומה</w:t>
      </w:r>
      <w:r w:rsidR="00ED35D9" w:rsidRPr="001660CE">
        <w:rPr>
          <w:rFonts w:ascii="David"/>
          <w:color w:val="000000"/>
          <w:sz w:val="24"/>
        </w:rPr>
        <w:t xml:space="preserve"> </w:t>
      </w:r>
      <w:r w:rsidR="00ED35D9" w:rsidRPr="001660CE">
        <w:rPr>
          <w:rFonts w:ascii="David" w:hint="cs"/>
          <w:color w:val="000000"/>
          <w:sz w:val="24"/>
          <w:rtl/>
        </w:rPr>
        <w:t>ללא</w:t>
      </w:r>
      <w:r w:rsidR="00ED35D9" w:rsidRPr="001660CE">
        <w:rPr>
          <w:rFonts w:ascii="David"/>
          <w:color w:val="000000"/>
          <w:sz w:val="24"/>
        </w:rPr>
        <w:t xml:space="preserve"> </w:t>
      </w:r>
      <w:r w:rsidR="00ED35D9" w:rsidRPr="001660CE">
        <w:rPr>
          <w:rFonts w:ascii="David" w:hint="cs"/>
          <w:color w:val="000000"/>
          <w:sz w:val="24"/>
          <w:rtl/>
        </w:rPr>
        <w:t>אישור</w:t>
      </w:r>
      <w:r w:rsidR="00ED35D9" w:rsidRPr="001660CE">
        <w:rPr>
          <w:rFonts w:ascii="David"/>
          <w:color w:val="000000"/>
          <w:sz w:val="24"/>
        </w:rPr>
        <w:t xml:space="preserve"> </w:t>
      </w:r>
      <w:r w:rsidR="00ED35D9" w:rsidRPr="001660CE">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lastRenderedPageBreak/>
        <w:t>נותן השירותים</w:t>
      </w:r>
      <w:r w:rsidR="00ED35D9" w:rsidRPr="001660CE">
        <w:rPr>
          <w:rFonts w:ascii="David"/>
          <w:color w:val="000000"/>
          <w:sz w:val="24"/>
        </w:rPr>
        <w:t xml:space="preserve"> </w:t>
      </w:r>
      <w:r w:rsidR="00ED35D9" w:rsidRPr="001660CE">
        <w:rPr>
          <w:rFonts w:ascii="David" w:hint="cs"/>
          <w:color w:val="000000"/>
          <w:sz w:val="24"/>
          <w:rtl/>
        </w:rPr>
        <w:t>לא</w:t>
      </w:r>
      <w:r w:rsidR="00ED35D9" w:rsidRPr="001660CE">
        <w:rPr>
          <w:rFonts w:ascii="David"/>
          <w:color w:val="000000"/>
          <w:sz w:val="24"/>
        </w:rPr>
        <w:t xml:space="preserve"> </w:t>
      </w:r>
      <w:r w:rsidR="00ED35D9" w:rsidRPr="001660CE">
        <w:rPr>
          <w:rFonts w:ascii="David" w:hint="cs"/>
          <w:color w:val="000000"/>
          <w:sz w:val="24"/>
          <w:rtl/>
        </w:rPr>
        <w:t>ירכוש</w:t>
      </w:r>
      <w:r w:rsidR="00ED35D9" w:rsidRPr="001660CE">
        <w:rPr>
          <w:rFonts w:ascii="David"/>
          <w:color w:val="000000"/>
          <w:sz w:val="24"/>
        </w:rPr>
        <w:t xml:space="preserve"> </w:t>
      </w:r>
      <w:r w:rsidR="00ED35D9" w:rsidRPr="001660CE">
        <w:rPr>
          <w:rFonts w:ascii="David" w:hint="cs"/>
          <w:color w:val="000000"/>
          <w:sz w:val="24"/>
          <w:rtl/>
        </w:rPr>
        <w:t>נכסים</w:t>
      </w:r>
      <w:r w:rsidR="00ED35D9" w:rsidRPr="001660CE">
        <w:rPr>
          <w:rFonts w:ascii="David"/>
          <w:color w:val="000000"/>
          <w:sz w:val="24"/>
        </w:rPr>
        <w:t xml:space="preserve"> </w:t>
      </w:r>
      <w:r w:rsidR="00ED35D9" w:rsidRPr="001660CE">
        <w:rPr>
          <w:rFonts w:ascii="David" w:hint="cs"/>
          <w:color w:val="000000"/>
          <w:sz w:val="24"/>
          <w:rtl/>
        </w:rPr>
        <w:t>כלשהם</w:t>
      </w:r>
      <w:r w:rsidR="00ED35D9">
        <w:rPr>
          <w:rFonts w:ascii="David" w:hint="cs"/>
          <w:color w:val="000000"/>
          <w:sz w:val="24"/>
          <w:rtl/>
        </w:rPr>
        <w:t xml:space="preserve">, </w:t>
      </w:r>
      <w:r w:rsidR="00ED35D9" w:rsidRPr="001660CE">
        <w:rPr>
          <w:rFonts w:ascii="David" w:hint="cs"/>
          <w:color w:val="000000"/>
          <w:sz w:val="24"/>
          <w:rtl/>
        </w:rPr>
        <w:t>למעט</w:t>
      </w:r>
      <w:r w:rsidR="00ED35D9" w:rsidRPr="001660CE">
        <w:rPr>
          <w:rFonts w:ascii="David"/>
          <w:color w:val="000000"/>
          <w:sz w:val="24"/>
        </w:rPr>
        <w:t xml:space="preserve"> </w:t>
      </w:r>
      <w:r w:rsidR="00ED35D9" w:rsidRPr="001660CE">
        <w:rPr>
          <w:rFonts w:ascii="David" w:hint="cs"/>
          <w:color w:val="000000"/>
          <w:sz w:val="24"/>
          <w:rtl/>
        </w:rPr>
        <w:t>רכישות</w:t>
      </w:r>
      <w:r w:rsidR="00ED35D9" w:rsidRPr="001660CE">
        <w:rPr>
          <w:rFonts w:ascii="David"/>
          <w:color w:val="000000"/>
          <w:sz w:val="24"/>
        </w:rPr>
        <w:t xml:space="preserve"> </w:t>
      </w:r>
      <w:r w:rsidR="00ED35D9" w:rsidRPr="001660CE">
        <w:rPr>
          <w:rFonts w:ascii="David" w:hint="cs"/>
          <w:color w:val="000000"/>
          <w:sz w:val="24"/>
          <w:rtl/>
        </w:rPr>
        <w:t>של</w:t>
      </w:r>
      <w:r w:rsidR="00ED35D9" w:rsidRPr="001660CE">
        <w:rPr>
          <w:rFonts w:ascii="David"/>
          <w:color w:val="000000"/>
          <w:sz w:val="24"/>
        </w:rPr>
        <w:t xml:space="preserve"> </w:t>
      </w:r>
      <w:r w:rsidR="00ED35D9" w:rsidRPr="001660CE">
        <w:rPr>
          <w:rFonts w:ascii="David" w:hint="cs"/>
          <w:color w:val="000000"/>
          <w:sz w:val="24"/>
          <w:rtl/>
        </w:rPr>
        <w:t>חומרים</w:t>
      </w:r>
      <w:r w:rsidR="00ED35D9" w:rsidRPr="001660CE">
        <w:rPr>
          <w:rFonts w:ascii="David"/>
          <w:color w:val="000000"/>
          <w:sz w:val="24"/>
        </w:rPr>
        <w:t xml:space="preserve"> </w:t>
      </w:r>
      <w:r w:rsidR="00ED35D9" w:rsidRPr="001660CE">
        <w:rPr>
          <w:rFonts w:ascii="David" w:hint="cs"/>
          <w:color w:val="000000"/>
          <w:sz w:val="24"/>
          <w:rtl/>
        </w:rPr>
        <w:t>ונכסים</w:t>
      </w:r>
      <w:r w:rsidR="00ED35D9" w:rsidRPr="001660CE">
        <w:rPr>
          <w:rFonts w:ascii="David"/>
          <w:color w:val="000000"/>
          <w:sz w:val="24"/>
        </w:rPr>
        <w:t xml:space="preserve"> </w:t>
      </w:r>
      <w:r w:rsidR="00ED35D9" w:rsidRPr="001660CE">
        <w:rPr>
          <w:rFonts w:ascii="David" w:hint="cs"/>
          <w:color w:val="000000"/>
          <w:sz w:val="24"/>
          <w:rtl/>
        </w:rPr>
        <w:t>הקשורים</w:t>
      </w:r>
      <w:r w:rsidR="00ED35D9">
        <w:rPr>
          <w:rFonts w:ascii="David" w:hint="cs"/>
          <w:color w:val="000000"/>
          <w:sz w:val="24"/>
          <w:rtl/>
        </w:rPr>
        <w:t xml:space="preserve"> </w:t>
      </w:r>
      <w:r w:rsidR="00ED35D9" w:rsidRPr="001660CE">
        <w:rPr>
          <w:rFonts w:ascii="David" w:hint="cs"/>
          <w:color w:val="000000"/>
          <w:sz w:val="24"/>
          <w:rtl/>
        </w:rPr>
        <w:t>לביצוע</w:t>
      </w:r>
      <w:r w:rsidR="00ED35D9" w:rsidRPr="001660CE">
        <w:rPr>
          <w:rFonts w:ascii="David"/>
          <w:color w:val="000000"/>
          <w:sz w:val="24"/>
        </w:rPr>
        <w:t xml:space="preserve"> </w:t>
      </w:r>
      <w:r w:rsidR="00ED35D9" w:rsidRPr="001660CE">
        <w:rPr>
          <w:rFonts w:ascii="David" w:hint="cs"/>
          <w:color w:val="000000"/>
          <w:sz w:val="24"/>
          <w:rtl/>
        </w:rPr>
        <w:t>הוראות</w:t>
      </w:r>
      <w:r w:rsidR="00ED35D9" w:rsidRPr="001660CE">
        <w:rPr>
          <w:rFonts w:ascii="David"/>
          <w:color w:val="000000"/>
          <w:sz w:val="24"/>
        </w:rPr>
        <w:t xml:space="preserve"> </w:t>
      </w:r>
      <w:r w:rsidR="00ED35D9" w:rsidRPr="001660CE">
        <w:rPr>
          <w:rFonts w:ascii="David" w:hint="cs"/>
          <w:color w:val="000000"/>
          <w:sz w:val="24"/>
          <w:rtl/>
        </w:rPr>
        <w:t>ההסכם</w:t>
      </w:r>
      <w:r w:rsidR="00ED35D9" w:rsidRPr="001660CE">
        <w:rPr>
          <w:rFonts w:ascii="David"/>
          <w:color w:val="000000"/>
          <w:sz w:val="24"/>
        </w:rPr>
        <w:t xml:space="preserve"> </w:t>
      </w:r>
      <w:r w:rsidR="00ED35D9" w:rsidRPr="001660CE">
        <w:rPr>
          <w:rFonts w:ascii="David" w:hint="cs"/>
          <w:color w:val="000000"/>
          <w:sz w:val="24"/>
          <w:rtl/>
        </w:rPr>
        <w:t>ובמהלך</w:t>
      </w:r>
      <w:r w:rsidR="00ED35D9" w:rsidRPr="001660CE">
        <w:rPr>
          <w:rFonts w:ascii="David"/>
          <w:color w:val="000000"/>
          <w:sz w:val="24"/>
        </w:rPr>
        <w:t xml:space="preserve"> </w:t>
      </w:r>
      <w:r w:rsidR="00ED35D9" w:rsidRPr="001660CE">
        <w:rPr>
          <w:rFonts w:ascii="David" w:hint="cs"/>
          <w:color w:val="000000"/>
          <w:sz w:val="24"/>
          <w:rtl/>
        </w:rPr>
        <w:t>העסקים</w:t>
      </w:r>
      <w:r w:rsidR="00ED35D9" w:rsidRPr="001660CE">
        <w:rPr>
          <w:rFonts w:ascii="David"/>
          <w:color w:val="000000"/>
          <w:sz w:val="24"/>
        </w:rPr>
        <w:t xml:space="preserve"> </w:t>
      </w:r>
      <w:r w:rsidR="00ED35D9" w:rsidRPr="001660CE">
        <w:rPr>
          <w:rFonts w:ascii="David" w:hint="cs"/>
          <w:color w:val="000000"/>
          <w:sz w:val="24"/>
          <w:rtl/>
        </w:rPr>
        <w:t>הרגיל</w:t>
      </w:r>
      <w:r w:rsidR="00ED35D9">
        <w:rPr>
          <w:rFonts w:ascii="David" w:hint="cs"/>
          <w:color w:val="000000"/>
          <w:sz w:val="24"/>
          <w:rtl/>
        </w:rPr>
        <w:t>.</w:t>
      </w:r>
    </w:p>
    <w:p w:rsidR="00340928" w:rsidRDefault="00340928"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 מתחייב להעביר לאישור המשרד את תקנון החברה הייעודית שהקים בטרם העברתו לאישור ברשם החברות</w:t>
      </w:r>
    </w:p>
    <w:p w:rsidR="00ED35D9" w:rsidRPr="00B5028C" w:rsidRDefault="00802FFC" w:rsidP="00F14DC1">
      <w:pPr>
        <w:pStyle w:val="a8"/>
        <w:numPr>
          <w:ilvl w:val="1"/>
          <w:numId w:val="14"/>
        </w:numPr>
        <w:spacing w:line="360" w:lineRule="atLeast"/>
        <w:jc w:val="both"/>
        <w:outlineLvl w:val="2"/>
        <w:rPr>
          <w:rFonts w:ascii="David"/>
          <w:color w:val="000000"/>
          <w:sz w:val="24"/>
          <w:u w:val="single"/>
        </w:rPr>
      </w:pPr>
      <w:r w:rsidRPr="00B5028C">
        <w:rPr>
          <w:rFonts w:ascii="David" w:hint="cs"/>
          <w:color w:val="000000"/>
          <w:sz w:val="24"/>
          <w:u w:val="single"/>
          <w:rtl/>
        </w:rPr>
        <w:t>הקמת והפעלת המרכז</w:t>
      </w:r>
      <w:r w:rsidR="00ED35D9" w:rsidRPr="00B5028C">
        <w:rPr>
          <w:rFonts w:ascii="David" w:hint="cs"/>
          <w:color w:val="000000"/>
          <w:sz w:val="24"/>
          <w:u w:val="single"/>
          <w:rtl/>
        </w:rPr>
        <w:t xml:space="preserve"> בהתאם לדין</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שחל</w:t>
      </w:r>
      <w:r w:rsidR="00ED35D9">
        <w:rPr>
          <w:rFonts w:ascii="David" w:hint="cs"/>
          <w:color w:val="000000"/>
          <w:sz w:val="24"/>
          <w:rtl/>
        </w:rPr>
        <w:t xml:space="preserve"> </w:t>
      </w:r>
      <w:r w:rsidR="00ED35D9" w:rsidRPr="00076F6A">
        <w:rPr>
          <w:rFonts w:ascii="David" w:hint="cs"/>
          <w:color w:val="000000"/>
          <w:sz w:val="24"/>
          <w:rtl/>
        </w:rPr>
        <w:t>על</w:t>
      </w:r>
      <w:r w:rsidR="00ED35D9">
        <w:rPr>
          <w:rFonts w:ascii="David" w:hint="cs"/>
          <w:color w:val="000000"/>
          <w:sz w:val="24"/>
          <w:rtl/>
        </w:rPr>
        <w:t xml:space="preserve"> </w:t>
      </w:r>
      <w:r w:rsidR="00340928">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נוהלי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כפי</w:t>
      </w:r>
      <w:r w:rsidR="00ED35D9" w:rsidRPr="00076F6A">
        <w:rPr>
          <w:rFonts w:ascii="David"/>
          <w:color w:val="000000"/>
          <w:sz w:val="24"/>
        </w:rPr>
        <w:t xml:space="preserve"> </w:t>
      </w:r>
      <w:r w:rsidR="00ED35D9" w:rsidRPr="00076F6A">
        <w:rPr>
          <w:rFonts w:ascii="David" w:hint="cs"/>
          <w:color w:val="000000"/>
          <w:sz w:val="24"/>
          <w:rtl/>
        </w:rPr>
        <w:t>שיעודכנו</w:t>
      </w:r>
      <w:r w:rsidR="00ED35D9" w:rsidRPr="00076F6A">
        <w:rPr>
          <w:rFonts w:ascii="David"/>
          <w:color w:val="000000"/>
          <w:sz w:val="24"/>
        </w:rPr>
        <w:t xml:space="preserve"> </w:t>
      </w:r>
      <w:r w:rsidR="00ED35D9" w:rsidRPr="00076F6A">
        <w:rPr>
          <w:rFonts w:ascii="David" w:hint="cs"/>
          <w:color w:val="000000"/>
          <w:sz w:val="24"/>
          <w:rtl/>
        </w:rPr>
        <w:t>מעת</w:t>
      </w:r>
      <w:r w:rsidR="00ED35D9" w:rsidRPr="00076F6A">
        <w:rPr>
          <w:rFonts w:ascii="David"/>
          <w:color w:val="000000"/>
          <w:sz w:val="24"/>
        </w:rPr>
        <w:t xml:space="preserve"> </w:t>
      </w:r>
      <w:r w:rsidR="00ED35D9" w:rsidRPr="00076F6A">
        <w:rPr>
          <w:rFonts w:ascii="David" w:hint="cs"/>
          <w:color w:val="000000"/>
          <w:sz w:val="24"/>
          <w:rtl/>
        </w:rPr>
        <w:t>לעת</w:t>
      </w:r>
      <w:r w:rsidR="00ED35D9">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האחראי</w:t>
      </w:r>
      <w:r w:rsidR="00ED35D9" w:rsidRPr="00076F6A">
        <w:rPr>
          <w:rFonts w:ascii="David"/>
          <w:color w:val="000000"/>
          <w:sz w:val="24"/>
        </w:rPr>
        <w:t xml:space="preserve"> </w:t>
      </w:r>
      <w:r w:rsidR="00ED35D9" w:rsidRPr="00076F6A">
        <w:rPr>
          <w:rFonts w:ascii="David" w:hint="cs"/>
          <w:color w:val="000000"/>
          <w:sz w:val="24"/>
          <w:rtl/>
        </w:rPr>
        <w:t>הבלעדי</w:t>
      </w:r>
      <w:r w:rsidR="00ED35D9" w:rsidRPr="00076F6A">
        <w:rPr>
          <w:rFonts w:ascii="David"/>
          <w:color w:val="000000"/>
          <w:sz w:val="24"/>
        </w:rPr>
        <w:t xml:space="preserve"> </w:t>
      </w:r>
      <w:r w:rsidR="00ED35D9" w:rsidRPr="00076F6A">
        <w:rPr>
          <w:rFonts w:ascii="David" w:hint="cs"/>
          <w:color w:val="000000"/>
          <w:sz w:val="24"/>
          <w:rtl/>
        </w:rPr>
        <w:t>להשיג</w:t>
      </w:r>
      <w:r w:rsidR="00ED35D9">
        <w:rPr>
          <w:rFonts w:ascii="David" w:hint="cs"/>
          <w:color w:val="000000"/>
          <w:sz w:val="24"/>
          <w:rtl/>
        </w:rPr>
        <w:t xml:space="preserve">, </w:t>
      </w:r>
      <w:r w:rsidR="00ED35D9" w:rsidRPr="00076F6A">
        <w:rPr>
          <w:rFonts w:ascii="David" w:hint="cs"/>
          <w:color w:val="000000"/>
          <w:sz w:val="24"/>
          <w:rtl/>
        </w:rPr>
        <w:t>לשמר</w:t>
      </w:r>
      <w:r w:rsidR="00ED35D9" w:rsidRPr="00076F6A">
        <w:rPr>
          <w:rFonts w:ascii="David"/>
          <w:color w:val="000000"/>
          <w:sz w:val="24"/>
        </w:rPr>
        <w:t xml:space="preserve"> </w:t>
      </w:r>
      <w:r w:rsidR="00ED35D9" w:rsidRPr="00076F6A">
        <w:rPr>
          <w:rFonts w:ascii="David" w:hint="cs"/>
          <w:color w:val="000000"/>
          <w:sz w:val="24"/>
          <w:rtl/>
        </w:rPr>
        <w:t>ולחדש</w:t>
      </w:r>
      <w:r w:rsidR="00ED35D9" w:rsidRPr="00076F6A">
        <w:rPr>
          <w:rFonts w:ascii="David"/>
          <w:color w:val="000000"/>
          <w:sz w:val="24"/>
        </w:rPr>
        <w:t xml:space="preserve"> </w:t>
      </w:r>
      <w:r w:rsidR="00ED35D9" w:rsidRPr="00076F6A">
        <w:rPr>
          <w:rFonts w:ascii="David" w:hint="cs"/>
          <w:color w:val="000000"/>
          <w:sz w:val="24"/>
          <w:rtl/>
        </w:rPr>
        <w:t>כנדרש</w:t>
      </w:r>
      <w:r w:rsidR="00ED35D9">
        <w:rPr>
          <w:rFonts w:ascii="David" w:hint="cs"/>
          <w:color w:val="000000"/>
          <w:sz w:val="24"/>
          <w:rtl/>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חשבונו</w:t>
      </w:r>
      <w:r w:rsidR="00ED35D9">
        <w:rPr>
          <w:rFonts w:ascii="David" w:hint="cs"/>
          <w:color w:val="000000"/>
          <w:sz w:val="24"/>
          <w:rtl/>
        </w:rPr>
        <w:t xml:space="preserve"> </w:t>
      </w:r>
      <w:r w:rsidR="00ED35D9" w:rsidRPr="00076F6A">
        <w:rPr>
          <w:rFonts w:ascii="David" w:hint="cs"/>
          <w:color w:val="000000"/>
          <w:sz w:val="24"/>
          <w:rtl/>
        </w:rPr>
        <w:t>ואחריותו</w:t>
      </w:r>
      <w:r w:rsidR="00ED35D9">
        <w:rPr>
          <w:rFonts w:ascii="David" w:hint="cs"/>
          <w:color w:val="000000"/>
          <w:sz w:val="24"/>
          <w:rtl/>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ההיתרים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הדין</w:t>
      </w:r>
      <w:r w:rsidR="00ED35D9" w:rsidRPr="00076F6A">
        <w:rPr>
          <w:rFonts w:ascii="David"/>
          <w:color w:val="000000"/>
          <w:sz w:val="24"/>
        </w:rPr>
        <w:t xml:space="preserve"> </w:t>
      </w:r>
      <w:r w:rsidR="00ED35D9" w:rsidRPr="00076F6A">
        <w:rPr>
          <w:rFonts w:ascii="David" w:hint="cs"/>
          <w:color w:val="000000"/>
          <w:sz w:val="24"/>
          <w:rtl/>
        </w:rPr>
        <w:t>להקמת</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Pr>
          <w:rFonts w:ascii="David" w:hint="cs"/>
          <w:color w:val="000000"/>
          <w:sz w:val="24"/>
          <w:rtl/>
        </w:rPr>
        <w:t xml:space="preserve">והפעלתו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לפי</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תחום</w:t>
      </w:r>
      <w:r w:rsidR="00ED35D9" w:rsidRPr="00076F6A">
        <w:rPr>
          <w:rFonts w:ascii="David"/>
          <w:color w:val="000000"/>
          <w:sz w:val="24"/>
        </w:rPr>
        <w:t xml:space="preserve"> </w:t>
      </w:r>
      <w:r w:rsidR="00ED35D9" w:rsidRPr="00076F6A">
        <w:rPr>
          <w:rFonts w:ascii="David" w:hint="cs"/>
          <w:color w:val="000000"/>
          <w:sz w:val="24"/>
          <w:rtl/>
        </w:rPr>
        <w:t>ולכל</w:t>
      </w:r>
      <w:r w:rsidR="00ED35D9" w:rsidRPr="00076F6A">
        <w:rPr>
          <w:rFonts w:ascii="David"/>
          <w:color w:val="000000"/>
          <w:sz w:val="24"/>
        </w:rPr>
        <w:t xml:space="preserve"> </w:t>
      </w:r>
      <w:r w:rsidR="00ED35D9" w:rsidRPr="00076F6A">
        <w:rPr>
          <w:rFonts w:ascii="David" w:hint="cs"/>
          <w:color w:val="000000"/>
          <w:sz w:val="24"/>
          <w:rtl/>
        </w:rPr>
        <w:t>תכלית</w:t>
      </w:r>
      <w:r w:rsidR="00ED35D9">
        <w:rPr>
          <w:rFonts w:ascii="David"/>
          <w:color w:val="000000"/>
          <w:sz w:val="24"/>
        </w:rPr>
        <w:t>(</w:t>
      </w:r>
      <w:r w:rsidR="00ED35D9">
        <w:rPr>
          <w:rFonts w:hint="cs"/>
          <w:color w:val="000000"/>
          <w:sz w:val="24"/>
          <w:rtl/>
        </w:rPr>
        <w:t xml:space="preserve"> א</w:t>
      </w:r>
      <w:r w:rsidR="00ED35D9" w:rsidRPr="00076F6A">
        <w:rPr>
          <w:rFonts w:ascii="David" w:hint="cs"/>
          <w:color w:val="000000"/>
          <w:sz w:val="24"/>
          <w:rtl/>
        </w:rPr>
        <w:t>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במועדים</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יאפשרו</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לעמוד</w:t>
      </w:r>
      <w:r w:rsidR="00ED35D9">
        <w:rPr>
          <w:rFonts w:ascii="David" w:hint="cs"/>
          <w:color w:val="000000"/>
          <w:sz w:val="24"/>
          <w:rtl/>
        </w:rPr>
        <w:t xml:space="preserve"> </w:t>
      </w:r>
      <w:r w:rsidR="00ED35D9" w:rsidRPr="00076F6A">
        <w:rPr>
          <w:rFonts w:ascii="David" w:hint="cs"/>
          <w:color w:val="000000"/>
          <w:sz w:val="24"/>
          <w:rtl/>
        </w:rPr>
        <w:t>בהתחייבויותיו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Pr="00B5028C" w:rsidRDefault="00340928" w:rsidP="00F14DC1">
      <w:pPr>
        <w:pStyle w:val="a8"/>
        <w:numPr>
          <w:ilvl w:val="1"/>
          <w:numId w:val="14"/>
        </w:numPr>
        <w:spacing w:line="360" w:lineRule="atLeast"/>
        <w:jc w:val="both"/>
        <w:outlineLvl w:val="2"/>
        <w:rPr>
          <w:rFonts w:ascii="David"/>
          <w:color w:val="000000"/>
          <w:sz w:val="24"/>
          <w:u w:val="single"/>
        </w:rPr>
      </w:pPr>
      <w:r w:rsidRPr="00B5028C">
        <w:rPr>
          <w:rFonts w:ascii="David" w:hint="cs"/>
          <w:color w:val="000000"/>
          <w:sz w:val="24"/>
          <w:u w:val="single"/>
          <w:rtl/>
        </w:rPr>
        <w:t>הקמת והפעלת המרכז תעשה</w:t>
      </w:r>
      <w:r w:rsidR="00ED35D9" w:rsidRPr="00B5028C">
        <w:rPr>
          <w:rFonts w:ascii="David" w:hint="cs"/>
          <w:color w:val="000000"/>
          <w:sz w:val="24"/>
          <w:u w:val="single"/>
          <w:rtl/>
        </w:rPr>
        <w:t xml:space="preserve"> על חשבון </w:t>
      </w:r>
      <w:r w:rsidR="000470C6" w:rsidRPr="00B5028C">
        <w:rPr>
          <w:rFonts w:ascii="David" w:hint="cs"/>
          <w:color w:val="000000"/>
          <w:sz w:val="24"/>
          <w:u w:val="single"/>
          <w:rtl/>
        </w:rPr>
        <w:t>נותן השירותים</w:t>
      </w:r>
      <w:r w:rsidR="00ED35D9" w:rsidRPr="00B5028C">
        <w:rPr>
          <w:rFonts w:ascii="David" w:hint="cs"/>
          <w:color w:val="000000"/>
          <w:sz w:val="24"/>
          <w:u w:val="single"/>
          <w:rtl/>
        </w:rPr>
        <w:t xml:space="preserve"> ובאחריותו</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00802FFC">
        <w:rPr>
          <w:rFonts w:ascii="David" w:hint="cs"/>
          <w:color w:val="000000"/>
          <w:sz w:val="24"/>
          <w:rtl/>
        </w:rPr>
        <w:t>, תבוצע הקמת והפעלת ה</w:t>
      </w:r>
      <w:r w:rsidR="00996022">
        <w:rPr>
          <w:rFonts w:ascii="David" w:hint="cs"/>
          <w:color w:val="000000"/>
          <w:sz w:val="24"/>
          <w:rtl/>
        </w:rPr>
        <w:t>מרכז</w:t>
      </w:r>
      <w:r w:rsidR="00802FFC">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ובאחריותו</w:t>
      </w:r>
      <w:r>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כתמורה</w:t>
      </w:r>
      <w:r w:rsidRPr="00076F6A">
        <w:rPr>
          <w:rFonts w:ascii="David"/>
          <w:color w:val="000000"/>
          <w:sz w:val="24"/>
        </w:rPr>
        <w:t xml:space="preserve"> </w:t>
      </w:r>
      <w:r w:rsidRPr="00076F6A">
        <w:rPr>
          <w:rFonts w:ascii="David" w:hint="cs"/>
          <w:color w:val="000000"/>
          <w:sz w:val="24"/>
          <w:rtl/>
        </w:rPr>
        <w:t>בלעדית</w:t>
      </w:r>
      <w:r w:rsidRPr="00076F6A">
        <w:rPr>
          <w:rFonts w:ascii="David"/>
          <w:color w:val="000000"/>
          <w:sz w:val="24"/>
        </w:rPr>
        <w:t xml:space="preserve"> </w:t>
      </w:r>
      <w:r w:rsidRPr="00076F6A">
        <w:rPr>
          <w:rFonts w:ascii="David" w:hint="cs"/>
          <w:color w:val="000000"/>
          <w:sz w:val="24"/>
          <w:rtl/>
        </w:rPr>
        <w:t>לביצוע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לקבל</w:t>
      </w:r>
      <w:r>
        <w:rPr>
          <w:rFonts w:ascii="David" w:hint="cs"/>
          <w:color w:val="000000"/>
          <w:sz w:val="24"/>
          <w:rtl/>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המפורטת</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hint="cs"/>
          <w:color w:val="000000"/>
          <w:sz w:val="24"/>
          <w:rtl/>
        </w:rPr>
        <w:t>17</w:t>
      </w:r>
      <w:r>
        <w:rPr>
          <w:rFonts w:hint="cs"/>
          <w:color w:val="000000"/>
          <w:sz w:val="24"/>
          <w:rtl/>
        </w:rPr>
        <w:t xml:space="preserve"> (</w:t>
      </w:r>
      <w:r w:rsidRPr="00076F6A">
        <w:rPr>
          <w:rFonts w:ascii="David" w:hint="cs"/>
          <w:color w:val="000000"/>
          <w:sz w:val="24"/>
          <w:rtl/>
        </w:rPr>
        <w:t>תשלומים</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Pr>
          <w:rFonts w:ascii="David"/>
          <w:color w:val="000000"/>
          <w:sz w:val="24"/>
        </w:rPr>
        <w:t>(</w:t>
      </w:r>
      <w:r>
        <w:rPr>
          <w:rFonts w:ascii="David" w:hint="cs"/>
          <w:color w:val="000000"/>
          <w:sz w:val="24"/>
          <w:rtl/>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ולא</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לבקש</w:t>
      </w:r>
      <w:r>
        <w:rPr>
          <w:rFonts w:ascii="David" w:hint="cs"/>
          <w:color w:val="000000"/>
          <w:sz w:val="24"/>
          <w:rtl/>
        </w:rPr>
        <w:t xml:space="preserve">, </w:t>
      </w:r>
      <w:r w:rsidRPr="00076F6A">
        <w:rPr>
          <w:rFonts w:ascii="David" w:hint="cs"/>
          <w:color w:val="000000"/>
          <w:sz w:val="24"/>
          <w:rtl/>
        </w:rPr>
        <w:t>לדרוש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תשלום</w:t>
      </w:r>
      <w:r>
        <w:rPr>
          <w:rFonts w:ascii="David" w:hint="cs"/>
          <w:color w:val="000000"/>
          <w:sz w:val="24"/>
          <w:rtl/>
        </w:rPr>
        <w:t xml:space="preserve">, </w:t>
      </w:r>
      <w:r w:rsidRPr="00076F6A">
        <w:rPr>
          <w:rFonts w:ascii="David" w:hint="cs"/>
          <w:color w:val="000000"/>
          <w:sz w:val="24"/>
          <w:rtl/>
        </w:rPr>
        <w:t>ערבות</w:t>
      </w:r>
      <w:r>
        <w:rPr>
          <w:rFonts w:ascii="David" w:hint="cs"/>
          <w:color w:val="000000"/>
          <w:sz w:val="24"/>
          <w:rtl/>
        </w:rPr>
        <w:t xml:space="preserve">, </w:t>
      </w:r>
      <w:r w:rsidRPr="00076F6A">
        <w:rPr>
          <w:rFonts w:ascii="David" w:hint="cs"/>
          <w:color w:val="000000"/>
          <w:sz w:val="24"/>
          <w:rtl/>
        </w:rPr>
        <w:t>שיפוי</w:t>
      </w:r>
      <w:r>
        <w:rPr>
          <w:rFonts w:ascii="David" w:hint="cs"/>
          <w:color w:val="000000"/>
          <w:sz w:val="24"/>
          <w:rtl/>
        </w:rPr>
        <w:t xml:space="preserve">, </w:t>
      </w:r>
      <w:r w:rsidRPr="00076F6A">
        <w:rPr>
          <w:rFonts w:ascii="David" w:hint="cs"/>
          <w:color w:val="000000"/>
          <w:sz w:val="24"/>
          <w:rtl/>
        </w:rPr>
        <w:t>סיוע</w:t>
      </w:r>
      <w:r w:rsidRPr="00076F6A">
        <w:rPr>
          <w:rFonts w:ascii="David"/>
          <w:color w:val="000000"/>
          <w:sz w:val="24"/>
        </w:rPr>
        <w:t xml:space="preserve"> </w:t>
      </w:r>
      <w:r w:rsidRPr="00076F6A">
        <w:rPr>
          <w:rFonts w:ascii="David" w:hint="cs"/>
          <w:color w:val="000000"/>
          <w:sz w:val="24"/>
          <w:rtl/>
        </w:rPr>
        <w:t>כספי</w:t>
      </w:r>
      <w:r>
        <w:rPr>
          <w:rFonts w:ascii="David" w:hint="cs"/>
          <w:color w:val="000000"/>
          <w:sz w:val="24"/>
          <w:rtl/>
        </w:rPr>
        <w:t xml:space="preserve">, </w:t>
      </w:r>
      <w:r w:rsidRPr="00076F6A">
        <w:rPr>
          <w:rFonts w:ascii="David" w:hint="cs"/>
          <w:color w:val="000000"/>
          <w:sz w:val="24"/>
          <w:rtl/>
        </w:rPr>
        <w:t>הטבה</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תמורה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בגין</w:t>
      </w:r>
      <w:r>
        <w:rPr>
          <w:rFonts w:ascii="David" w:hint="cs"/>
          <w:color w:val="000000"/>
          <w:sz w:val="24"/>
          <w:rtl/>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מה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מצד</w:t>
      </w:r>
      <w:r>
        <w:rPr>
          <w:rFonts w:ascii="David" w:hint="cs"/>
          <w:color w:val="000000"/>
          <w:sz w:val="24"/>
          <w:rtl/>
        </w:rPr>
        <w:t xml:space="preserve"> </w:t>
      </w:r>
      <w:r w:rsidRPr="00076F6A">
        <w:rPr>
          <w:rFonts w:ascii="David" w:hint="cs"/>
          <w:color w:val="000000"/>
          <w:sz w:val="24"/>
          <w:rtl/>
        </w:rPr>
        <w:t>שלישי</w:t>
      </w:r>
      <w:r w:rsidRPr="00076F6A">
        <w:rPr>
          <w:rFonts w:ascii="David"/>
          <w:color w:val="000000"/>
          <w:sz w:val="24"/>
        </w:rPr>
        <w:t xml:space="preserve"> </w:t>
      </w:r>
      <w:r w:rsidRPr="00076F6A">
        <w:rPr>
          <w:rFonts w:ascii="David" w:hint="cs"/>
          <w:color w:val="000000"/>
          <w:sz w:val="24"/>
          <w:rtl/>
        </w:rPr>
        <w:t>כלשהו</w:t>
      </w:r>
      <w:r w:rsidRPr="00076F6A">
        <w:rPr>
          <w:rFonts w:ascii="David"/>
          <w:color w:val="000000"/>
          <w:sz w:val="24"/>
        </w:rPr>
        <w:t>.</w:t>
      </w:r>
      <w:r>
        <w:rPr>
          <w:rFonts w:ascii="David" w:hint="cs"/>
          <w:color w:val="000000"/>
          <w:sz w:val="24"/>
          <w:rtl/>
        </w:rPr>
        <w:t xml:space="preserve"> </w:t>
      </w:r>
    </w:p>
    <w:p w:rsidR="00ED35D9" w:rsidRDefault="00ED35D9" w:rsidP="00F14DC1">
      <w:pPr>
        <w:pStyle w:val="a8"/>
        <w:spacing w:line="360" w:lineRule="atLeast"/>
        <w:ind w:left="1224"/>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אחראי</w:t>
      </w:r>
      <w:r w:rsidRPr="00076F6A">
        <w:rPr>
          <w:rFonts w:ascii="David"/>
          <w:color w:val="000000"/>
          <w:sz w:val="24"/>
        </w:rPr>
        <w:t xml:space="preserve"> </w:t>
      </w:r>
      <w:r w:rsidRPr="00076F6A">
        <w:rPr>
          <w:rFonts w:ascii="David" w:hint="cs"/>
          <w:color w:val="000000"/>
          <w:sz w:val="24"/>
          <w:rtl/>
        </w:rPr>
        <w:t>ולא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ערב</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לקיום</w:t>
      </w:r>
      <w:r>
        <w:rPr>
          <w:rFonts w:ascii="David" w:hint="cs"/>
          <w:color w:val="000000"/>
          <w:sz w:val="24"/>
          <w:rtl/>
        </w:rPr>
        <w:t xml:space="preserve"> </w:t>
      </w:r>
      <w:r w:rsidRPr="00076F6A">
        <w:rPr>
          <w:rFonts w:ascii="David" w:hint="cs"/>
          <w:color w:val="000000"/>
          <w:sz w:val="24"/>
          <w:rtl/>
        </w:rPr>
        <w:t>תשלומים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גבייתם</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צד</w:t>
      </w:r>
      <w:r>
        <w:rPr>
          <w:rFonts w:ascii="David" w:hint="cs"/>
          <w:color w:val="000000"/>
          <w:sz w:val="24"/>
          <w:rtl/>
        </w:rPr>
        <w:t xml:space="preserve"> </w:t>
      </w:r>
      <w:r w:rsidRPr="00076F6A">
        <w:rPr>
          <w:rFonts w:ascii="David" w:hint="cs"/>
          <w:color w:val="000000"/>
          <w:sz w:val="24"/>
          <w:rtl/>
        </w:rPr>
        <w:t>שלישי</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ממקבלי</w:t>
      </w:r>
      <w:r w:rsidRPr="00076F6A">
        <w:rPr>
          <w:rFonts w:ascii="David"/>
          <w:color w:val="000000"/>
          <w:sz w:val="24"/>
        </w:rPr>
        <w:t xml:space="preserve"> </w:t>
      </w:r>
      <w:r w:rsidRPr="00076F6A">
        <w:rPr>
          <w:rFonts w:ascii="David" w:hint="cs"/>
          <w:color w:val="000000"/>
          <w:sz w:val="24"/>
          <w:rtl/>
        </w:rPr>
        <w:t>השירותים</w:t>
      </w:r>
      <w:r>
        <w:rPr>
          <w:rFonts w:ascii="David" w:hint="cs"/>
          <w:color w:val="000000"/>
          <w:sz w:val="24"/>
          <w:rtl/>
        </w:rPr>
        <w:t xml:space="preserve"> </w:t>
      </w:r>
      <w:r w:rsidRPr="00076F6A">
        <w:rPr>
          <w:rFonts w:ascii="David" w:hint="cs"/>
          <w:color w:val="000000"/>
          <w:sz w:val="24"/>
          <w:rtl/>
        </w:rPr>
        <w:t>ול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תהיה</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טענה</w:t>
      </w:r>
      <w:r>
        <w:rPr>
          <w:rFonts w:ascii="David" w:hint="cs"/>
          <w:color w:val="000000"/>
          <w:sz w:val="24"/>
          <w:rtl/>
        </w:rPr>
        <w:t xml:space="preserve">, </w:t>
      </w:r>
      <w:r w:rsidRPr="00076F6A">
        <w:rPr>
          <w:rFonts w:ascii="David" w:hint="cs"/>
          <w:color w:val="000000"/>
          <w:sz w:val="24"/>
          <w:rtl/>
        </w:rPr>
        <w:t>דרישה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תביעה</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לכך</w:t>
      </w:r>
      <w:r>
        <w:rPr>
          <w:rFonts w:ascii="David" w:hint="cs"/>
          <w:color w:val="000000"/>
          <w:sz w:val="24"/>
          <w:rtl/>
        </w:rPr>
        <w:t>.</w:t>
      </w:r>
    </w:p>
    <w:p w:rsidR="00ED35D9" w:rsidRPr="00B5028C" w:rsidRDefault="00ED35D9" w:rsidP="00F14DC1">
      <w:pPr>
        <w:pStyle w:val="a8"/>
        <w:numPr>
          <w:ilvl w:val="1"/>
          <w:numId w:val="14"/>
        </w:numPr>
        <w:spacing w:line="360" w:lineRule="atLeast"/>
        <w:jc w:val="both"/>
        <w:rPr>
          <w:rFonts w:ascii="David"/>
          <w:color w:val="000000"/>
          <w:sz w:val="24"/>
          <w:u w:val="single"/>
        </w:rPr>
      </w:pPr>
      <w:r w:rsidRPr="00B5028C">
        <w:rPr>
          <w:rFonts w:ascii="David" w:hint="cs"/>
          <w:color w:val="000000"/>
          <w:sz w:val="24"/>
          <w:u w:val="single"/>
          <w:rtl/>
        </w:rPr>
        <w:t xml:space="preserve">חובות פיננסיים של </w:t>
      </w:r>
      <w:r w:rsidR="000470C6" w:rsidRPr="00B5028C">
        <w:rPr>
          <w:rFonts w:ascii="David" w:hint="cs"/>
          <w:color w:val="000000"/>
          <w:sz w:val="24"/>
          <w:u w:val="single"/>
          <w:rtl/>
        </w:rPr>
        <w:t>נותן השירותים</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ייצור</w:t>
      </w:r>
      <w:r w:rsidR="00ED35D9">
        <w:rPr>
          <w:rFonts w:ascii="David" w:hint="cs"/>
          <w:color w:val="000000"/>
          <w:sz w:val="24"/>
          <w:rtl/>
        </w:rPr>
        <w:t>, י</w:t>
      </w:r>
      <w:r w:rsidR="00ED35D9" w:rsidRPr="00076F6A">
        <w:rPr>
          <w:rFonts w:ascii="David" w:hint="cs"/>
          <w:color w:val="000000"/>
          <w:sz w:val="24"/>
          <w:rtl/>
        </w:rPr>
        <w:t>ישא</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ייקח</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עצמו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חבות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Pr>
          <w:rFonts w:ascii="David" w:hint="cs"/>
          <w:color w:val="000000"/>
          <w:sz w:val="24"/>
          <w:rtl/>
        </w:rPr>
        <w:t>:</w:t>
      </w:r>
    </w:p>
    <w:p w:rsidR="00ED35D9" w:rsidRDefault="00ED35D9" w:rsidP="00F14DC1">
      <w:pPr>
        <w:pStyle w:val="a8"/>
        <w:numPr>
          <w:ilvl w:val="3"/>
          <w:numId w:val="14"/>
        </w:numPr>
        <w:spacing w:line="360" w:lineRule="atLeast"/>
        <w:ind w:hanging="510"/>
        <w:jc w:val="both"/>
        <w:rPr>
          <w:rFonts w:ascii="David"/>
          <w:color w:val="000000"/>
          <w:sz w:val="24"/>
        </w:rPr>
      </w:pPr>
      <w:r w:rsidRPr="00076F6A">
        <w:rPr>
          <w:rFonts w:ascii="David" w:hint="cs"/>
          <w:color w:val="000000"/>
          <w:sz w:val="24"/>
          <w:rtl/>
        </w:rPr>
        <w:t>העמדת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יצירת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בטוחה</w:t>
      </w:r>
    </w:p>
    <w:p w:rsidR="00ED35D9" w:rsidRDefault="00ED35D9" w:rsidP="00F14DC1">
      <w:pPr>
        <w:pStyle w:val="a8"/>
        <w:numPr>
          <w:ilvl w:val="3"/>
          <w:numId w:val="14"/>
        </w:numPr>
        <w:spacing w:line="360" w:lineRule="atLeast"/>
        <w:ind w:hanging="510"/>
        <w:jc w:val="both"/>
        <w:rPr>
          <w:rFonts w:ascii="David"/>
          <w:color w:val="000000"/>
          <w:sz w:val="24"/>
        </w:rPr>
      </w:pPr>
      <w:r w:rsidRPr="00076F6A">
        <w:rPr>
          <w:rFonts w:ascii="David" w:hint="cs"/>
          <w:color w:val="000000"/>
          <w:sz w:val="24"/>
          <w:rtl/>
        </w:rPr>
        <w:t>מכתבי</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ואשראי</w:t>
      </w:r>
      <w:r w:rsidRPr="00076F6A">
        <w:rPr>
          <w:rFonts w:ascii="David"/>
          <w:color w:val="000000"/>
          <w:sz w:val="24"/>
        </w:rPr>
        <w:t xml:space="preserve"> </w:t>
      </w:r>
      <w:r w:rsidRPr="00076F6A">
        <w:rPr>
          <w:rFonts w:ascii="David" w:hint="cs"/>
          <w:color w:val="000000"/>
          <w:sz w:val="24"/>
          <w:rtl/>
        </w:rPr>
        <w:t>דוקומנטארי</w:t>
      </w:r>
    </w:p>
    <w:p w:rsidR="00ED35D9" w:rsidRDefault="00ED35D9" w:rsidP="00F14DC1">
      <w:pPr>
        <w:pStyle w:val="a8"/>
        <w:numPr>
          <w:ilvl w:val="3"/>
          <w:numId w:val="14"/>
        </w:numPr>
        <w:spacing w:line="360" w:lineRule="atLeast"/>
        <w:ind w:left="2210" w:hanging="992"/>
        <w:jc w:val="both"/>
        <w:rPr>
          <w:rFonts w:ascii="David"/>
          <w:color w:val="000000"/>
          <w:sz w:val="24"/>
        </w:rPr>
      </w:pP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ספקים</w:t>
      </w:r>
      <w:r w:rsidRPr="00076F6A">
        <w:rPr>
          <w:rFonts w:ascii="David"/>
          <w:color w:val="000000"/>
          <w:sz w:val="24"/>
        </w:rPr>
        <w:t xml:space="preserve"> </w:t>
      </w: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הנובע</w:t>
      </w:r>
      <w:r w:rsidRPr="00076F6A">
        <w:rPr>
          <w:rFonts w:ascii="David"/>
          <w:color w:val="000000"/>
          <w:sz w:val="24"/>
        </w:rPr>
        <w:t xml:space="preserve"> </w:t>
      </w:r>
      <w:r w:rsidRPr="00076F6A">
        <w:rPr>
          <w:rFonts w:ascii="David" w:hint="cs"/>
          <w:color w:val="000000"/>
          <w:sz w:val="24"/>
          <w:rtl/>
        </w:rPr>
        <w:t>מתנאי</w:t>
      </w:r>
      <w:r w:rsidRPr="00076F6A">
        <w:rPr>
          <w:rFonts w:ascii="David"/>
          <w:color w:val="000000"/>
          <w:sz w:val="24"/>
        </w:rPr>
        <w:t xml:space="preserve"> </w:t>
      </w:r>
      <w:r w:rsidRPr="00076F6A">
        <w:rPr>
          <w:rFonts w:ascii="David" w:hint="cs"/>
          <w:color w:val="000000"/>
          <w:sz w:val="24"/>
          <w:rtl/>
        </w:rPr>
        <w:t>תשלום</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לתנאים</w:t>
      </w:r>
      <w:r w:rsidRPr="00076F6A">
        <w:rPr>
          <w:rFonts w:ascii="David"/>
          <w:color w:val="000000"/>
          <w:sz w:val="24"/>
        </w:rPr>
        <w:t xml:space="preserve"> </w:t>
      </w:r>
      <w:r w:rsidRPr="00076F6A">
        <w:rPr>
          <w:rFonts w:ascii="David" w:hint="cs"/>
          <w:color w:val="000000"/>
          <w:sz w:val="24"/>
          <w:rtl/>
        </w:rPr>
        <w:t>מקובלים</w:t>
      </w:r>
      <w:r w:rsidRPr="00076F6A">
        <w:rPr>
          <w:rFonts w:ascii="David"/>
          <w:color w:val="000000"/>
          <w:sz w:val="24"/>
        </w:rPr>
        <w:t xml:space="preserve"> </w:t>
      </w:r>
      <w:r w:rsidRPr="00076F6A">
        <w:rPr>
          <w:rFonts w:ascii="David" w:hint="cs"/>
          <w:color w:val="000000"/>
          <w:sz w:val="24"/>
          <w:rtl/>
        </w:rPr>
        <w:t>בשוק</w:t>
      </w:r>
    </w:p>
    <w:p w:rsidR="00ED35D9" w:rsidRDefault="00ED35D9" w:rsidP="00F14DC1">
      <w:pPr>
        <w:pStyle w:val="a8"/>
        <w:numPr>
          <w:ilvl w:val="3"/>
          <w:numId w:val="14"/>
        </w:numPr>
        <w:spacing w:line="360" w:lineRule="atLeast"/>
        <w:ind w:left="2210" w:hanging="992"/>
        <w:jc w:val="both"/>
        <w:rPr>
          <w:rFonts w:ascii="David"/>
          <w:color w:val="000000"/>
          <w:sz w:val="24"/>
        </w:rPr>
      </w:pPr>
      <w:r w:rsidRPr="00076F6A">
        <w:rPr>
          <w:rFonts w:ascii="David" w:hint="cs"/>
          <w:color w:val="000000"/>
          <w:sz w:val="24"/>
          <w:rtl/>
        </w:rPr>
        <w:t>מתן</w:t>
      </w:r>
      <w:r w:rsidRPr="00076F6A">
        <w:rPr>
          <w:rFonts w:ascii="David"/>
          <w:color w:val="000000"/>
          <w:sz w:val="24"/>
        </w:rPr>
        <w:t xml:space="preserve"> </w:t>
      </w:r>
      <w:r w:rsidRPr="00076F6A">
        <w:rPr>
          <w:rFonts w:ascii="David" w:hint="cs"/>
          <w:color w:val="000000"/>
          <w:sz w:val="24"/>
          <w:rtl/>
        </w:rPr>
        <w:t>ערבות</w:t>
      </w:r>
      <w:r>
        <w:rPr>
          <w:rFonts w:ascii="David" w:hint="cs"/>
          <w:color w:val="000000"/>
          <w:sz w:val="24"/>
          <w:rtl/>
        </w:rPr>
        <w:t xml:space="preserve">, </w:t>
      </w:r>
      <w:r w:rsidRPr="00076F6A">
        <w:rPr>
          <w:rFonts w:ascii="David" w:hint="cs"/>
          <w:color w:val="000000"/>
          <w:sz w:val="24"/>
          <w:rtl/>
        </w:rPr>
        <w:t>שיפוי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דומה</w:t>
      </w:r>
      <w:r w:rsidRPr="00076F6A">
        <w:rPr>
          <w:rFonts w:ascii="David"/>
          <w:color w:val="000000"/>
          <w:sz w:val="24"/>
        </w:rPr>
        <w:t xml:space="preserve"> </w:t>
      </w: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ערבויות</w:t>
      </w:r>
      <w:r w:rsidRPr="00076F6A">
        <w:rPr>
          <w:rFonts w:ascii="David"/>
          <w:color w:val="000000"/>
          <w:sz w:val="24"/>
        </w:rPr>
        <w:t xml:space="preserve"> </w:t>
      </w:r>
      <w:r w:rsidRPr="00076F6A">
        <w:rPr>
          <w:rFonts w:ascii="David" w:hint="cs"/>
          <w:color w:val="000000"/>
          <w:sz w:val="24"/>
          <w:rtl/>
        </w:rPr>
        <w:t>הניתנות</w:t>
      </w:r>
      <w:r>
        <w:rPr>
          <w:rFonts w:ascii="David" w:hint="cs"/>
          <w:color w:val="000000"/>
          <w:sz w:val="24"/>
          <w:rtl/>
        </w:rPr>
        <w:t xml:space="preserve"> </w:t>
      </w:r>
      <w:r w:rsidRPr="00076F6A">
        <w:rPr>
          <w:rFonts w:ascii="David" w:hint="cs"/>
          <w:color w:val="000000"/>
          <w:sz w:val="24"/>
          <w:rtl/>
        </w:rPr>
        <w:t>כנגד</w:t>
      </w:r>
      <w:r w:rsidRPr="00076F6A">
        <w:rPr>
          <w:rFonts w:ascii="David"/>
          <w:color w:val="000000"/>
          <w:sz w:val="24"/>
        </w:rPr>
        <w:t xml:space="preserve"> </w:t>
      </w:r>
      <w:r w:rsidRPr="00076F6A">
        <w:rPr>
          <w:rFonts w:ascii="David" w:hint="cs"/>
          <w:color w:val="000000"/>
          <w:sz w:val="24"/>
          <w:rtl/>
        </w:rPr>
        <w:t>שכירת</w:t>
      </w:r>
      <w:r w:rsidRPr="00076F6A">
        <w:rPr>
          <w:rFonts w:ascii="David"/>
          <w:color w:val="000000"/>
          <w:sz w:val="24"/>
        </w:rPr>
        <w:t xml:space="preserve"> </w:t>
      </w:r>
      <w:r>
        <w:rPr>
          <w:rFonts w:ascii="David" w:hint="cs"/>
          <w:color w:val="000000"/>
          <w:sz w:val="24"/>
          <w:rtl/>
        </w:rPr>
        <w:t>מבנה המרכז.</w:t>
      </w:r>
    </w:p>
    <w:p w:rsidR="00ED35D9" w:rsidRDefault="00ED35D9" w:rsidP="00F14DC1">
      <w:pPr>
        <w:pStyle w:val="a8"/>
        <w:numPr>
          <w:ilvl w:val="3"/>
          <w:numId w:val="14"/>
        </w:numPr>
        <w:spacing w:line="360" w:lineRule="atLeast"/>
        <w:ind w:left="2210"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פעולה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עסקה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בעלת</w:t>
      </w:r>
      <w:r w:rsidRPr="00076F6A">
        <w:rPr>
          <w:rFonts w:ascii="David"/>
          <w:color w:val="000000"/>
          <w:sz w:val="24"/>
        </w:rPr>
        <w:t xml:space="preserve"> </w:t>
      </w:r>
      <w:r w:rsidRPr="00076F6A">
        <w:rPr>
          <w:rFonts w:ascii="David" w:hint="cs"/>
          <w:color w:val="000000"/>
          <w:sz w:val="24"/>
          <w:rtl/>
        </w:rPr>
        <w:t>משמעות</w:t>
      </w:r>
      <w:r w:rsidRPr="00076F6A">
        <w:rPr>
          <w:rFonts w:ascii="David"/>
          <w:color w:val="000000"/>
          <w:sz w:val="24"/>
        </w:rPr>
        <w:t xml:space="preserve"> </w:t>
      </w:r>
      <w:r w:rsidRPr="00076F6A">
        <w:rPr>
          <w:rFonts w:ascii="David" w:hint="cs"/>
          <w:color w:val="000000"/>
          <w:sz w:val="24"/>
          <w:rtl/>
        </w:rPr>
        <w:t>מסחרית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העמדת</w:t>
      </w:r>
      <w:r>
        <w:rPr>
          <w:rFonts w:ascii="David" w:hint="cs"/>
          <w:color w:val="000000"/>
          <w:sz w:val="24"/>
          <w:rtl/>
        </w:rPr>
        <w:t xml:space="preserve"> </w:t>
      </w:r>
      <w:r w:rsidRPr="00076F6A">
        <w:rPr>
          <w:rFonts w:ascii="David" w:hint="cs"/>
          <w:color w:val="000000"/>
          <w:sz w:val="24"/>
          <w:rtl/>
        </w:rPr>
        <w:t>הלוואה</w:t>
      </w:r>
      <w:r w:rsidRPr="00076F6A">
        <w:rPr>
          <w:rFonts w:ascii="David"/>
          <w:color w:val="000000"/>
          <w:sz w:val="24"/>
        </w:rPr>
        <w:t xml:space="preserve">, </w:t>
      </w:r>
      <w:r w:rsidRPr="00076F6A">
        <w:rPr>
          <w:rFonts w:ascii="David" w:hint="cs"/>
          <w:color w:val="000000"/>
          <w:sz w:val="24"/>
          <w:rtl/>
        </w:rPr>
        <w:t>גיוס</w:t>
      </w:r>
      <w:r w:rsidRPr="00076F6A">
        <w:rPr>
          <w:rFonts w:ascii="David"/>
          <w:color w:val="000000"/>
          <w:sz w:val="24"/>
        </w:rPr>
        <w:t xml:space="preserve"> </w:t>
      </w:r>
      <w:r w:rsidRPr="00076F6A">
        <w:rPr>
          <w:rFonts w:ascii="David" w:hint="cs"/>
          <w:color w:val="000000"/>
          <w:sz w:val="24"/>
          <w:rtl/>
        </w:rPr>
        <w:t>חוב</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יצירת</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פיננסית</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ייתן</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יעמיד</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יעניק</w:t>
      </w:r>
      <w:r w:rsidR="00ED35D9">
        <w:rPr>
          <w:rFonts w:ascii="David" w:hint="cs"/>
          <w:color w:val="000000"/>
          <w:sz w:val="24"/>
          <w:rtl/>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ישיר</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עקיף</w:t>
      </w:r>
      <w:r w:rsidR="00ED35D9">
        <w:rPr>
          <w:rFonts w:ascii="David" w:hint="cs"/>
          <w:color w:val="000000"/>
          <w:sz w:val="24"/>
          <w:rtl/>
        </w:rPr>
        <w:t xml:space="preserve">, </w:t>
      </w:r>
      <w:r w:rsidR="00ED35D9" w:rsidRPr="00076F6A">
        <w:rPr>
          <w:rFonts w:ascii="David" w:hint="cs"/>
          <w:color w:val="000000"/>
          <w:sz w:val="24"/>
          <w:rtl/>
        </w:rPr>
        <w:t>הלוואות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אשראי</w:t>
      </w:r>
      <w:r w:rsidR="00ED35D9">
        <w:rPr>
          <w:rFonts w:ascii="David" w:hint="cs"/>
          <w:color w:val="000000"/>
          <w:sz w:val="24"/>
          <w:rtl/>
        </w:rPr>
        <w:t xml:space="preserve"> </w:t>
      </w:r>
      <w:r w:rsidR="00ED35D9" w:rsidRPr="00076F6A">
        <w:rPr>
          <w:rFonts w:ascii="David" w:hint="cs"/>
          <w:color w:val="000000"/>
          <w:sz w:val="24"/>
          <w:rtl/>
        </w:rPr>
        <w:t>כלשהו</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גוף</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שמשמעותה</w:t>
      </w:r>
      <w:r w:rsidR="00ED35D9" w:rsidRPr="00076F6A">
        <w:rPr>
          <w:rFonts w:ascii="David"/>
          <w:color w:val="000000"/>
          <w:sz w:val="24"/>
        </w:rPr>
        <w:t xml:space="preserve"> </w:t>
      </w:r>
      <w:r w:rsidR="00ED35D9" w:rsidRPr="00076F6A">
        <w:rPr>
          <w:rFonts w:ascii="David" w:hint="cs"/>
          <w:color w:val="000000"/>
          <w:sz w:val="24"/>
          <w:rtl/>
        </w:rPr>
        <w:t>העמדת</w:t>
      </w:r>
      <w:r w:rsidR="00ED35D9" w:rsidRPr="00076F6A">
        <w:rPr>
          <w:rFonts w:ascii="David"/>
          <w:color w:val="000000"/>
          <w:sz w:val="24"/>
        </w:rPr>
        <w:t xml:space="preserve"> </w:t>
      </w:r>
      <w:r w:rsidR="00ED35D9" w:rsidRPr="00076F6A">
        <w:rPr>
          <w:rFonts w:ascii="David" w:hint="cs"/>
          <w:color w:val="000000"/>
          <w:sz w:val="24"/>
          <w:rtl/>
        </w:rPr>
        <w:t>הלוואות</w:t>
      </w:r>
      <w:r w:rsidR="00ED35D9" w:rsidRPr="00076F6A">
        <w:rPr>
          <w:rFonts w:ascii="David"/>
          <w:color w:val="000000"/>
          <w:sz w:val="24"/>
        </w:rPr>
        <w:t xml:space="preserve"> </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אשראי</w:t>
      </w:r>
      <w:r w:rsidR="00ED35D9" w:rsidRPr="00076F6A">
        <w:rPr>
          <w:rFonts w:ascii="David"/>
          <w:color w:val="000000"/>
          <w:sz w:val="24"/>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חלוקת</w:t>
      </w:r>
      <w:r w:rsidR="00ED35D9" w:rsidRPr="00076F6A">
        <w:rPr>
          <w:rFonts w:ascii="David"/>
          <w:color w:val="000000"/>
          <w:sz w:val="24"/>
        </w:rPr>
        <w:t xml:space="preserve"> </w:t>
      </w:r>
      <w:r w:rsidR="00ED35D9" w:rsidRPr="00076F6A">
        <w:rPr>
          <w:rFonts w:ascii="David" w:hint="cs"/>
          <w:color w:val="000000"/>
          <w:sz w:val="24"/>
          <w:rtl/>
        </w:rPr>
        <w:t>רווחים</w:t>
      </w:r>
      <w:r w:rsidR="00ED35D9" w:rsidRPr="00076F6A">
        <w:rPr>
          <w:rFonts w:ascii="David"/>
          <w:color w:val="000000"/>
          <w:sz w:val="24"/>
        </w:rPr>
        <w:t xml:space="preserve"> </w:t>
      </w:r>
      <w:r w:rsidR="00ED35D9" w:rsidRPr="00076F6A">
        <w:rPr>
          <w:rFonts w:ascii="David" w:hint="cs"/>
          <w:color w:val="000000"/>
          <w:sz w:val="24"/>
          <w:rtl/>
        </w:rPr>
        <w:t>לבעלי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lastRenderedPageBreak/>
        <w:t>הוראות</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ascii="David" w:hint="cs"/>
          <w:color w:val="000000"/>
          <w:sz w:val="24"/>
          <w:rtl/>
        </w:rPr>
        <w:t>5.4</w:t>
      </w:r>
      <w:r>
        <w:rPr>
          <w:rFonts w:ascii="David" w:hint="cs"/>
          <w:color w:val="000000"/>
          <w:sz w:val="24"/>
          <w:rtl/>
        </w:rPr>
        <w:t xml:space="preserve"> (</w:t>
      </w:r>
      <w:r w:rsidRPr="00076F6A">
        <w:rPr>
          <w:rFonts w:ascii="David" w:hint="cs"/>
          <w:color w:val="000000"/>
          <w:sz w:val="24"/>
          <w:rtl/>
        </w:rPr>
        <w:t>חובות</w:t>
      </w:r>
      <w:r w:rsidRPr="00076F6A">
        <w:rPr>
          <w:rFonts w:ascii="David"/>
          <w:color w:val="000000"/>
          <w:sz w:val="24"/>
        </w:rPr>
        <w:t xml:space="preserve"> </w:t>
      </w:r>
      <w:r w:rsidRPr="00076F6A">
        <w:rPr>
          <w:rFonts w:ascii="David" w:hint="cs"/>
          <w:color w:val="000000"/>
          <w:sz w:val="24"/>
          <w:rtl/>
        </w:rPr>
        <w:t>פיננסיים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color w:val="000000"/>
          <w:sz w:val="24"/>
        </w:rPr>
        <w:t>(</w:t>
      </w:r>
      <w:r>
        <w:rPr>
          <w:rFonts w:hint="cs"/>
          <w:color w:val="000000"/>
          <w:sz w:val="24"/>
          <w:rtl/>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יכללו</w:t>
      </w:r>
      <w:r w:rsidRPr="00076F6A">
        <w:rPr>
          <w:rFonts w:ascii="David"/>
          <w:color w:val="000000"/>
          <w:sz w:val="24"/>
        </w:rPr>
        <w:t xml:space="preserve"> </w:t>
      </w:r>
      <w:r w:rsidRPr="00076F6A">
        <w:rPr>
          <w:rFonts w:ascii="David" w:hint="cs"/>
          <w:color w:val="000000"/>
          <w:sz w:val="24"/>
          <w:rtl/>
        </w:rPr>
        <w:t>במפורש</w:t>
      </w:r>
      <w:r>
        <w:rPr>
          <w:rFonts w:ascii="David" w:hint="cs"/>
          <w:color w:val="000000"/>
          <w:sz w:val="24"/>
          <w:rtl/>
        </w:rPr>
        <w:t xml:space="preserve"> </w:t>
      </w:r>
      <w:r w:rsidRPr="00076F6A">
        <w:rPr>
          <w:rFonts w:ascii="David" w:hint="cs"/>
          <w:color w:val="000000"/>
          <w:sz w:val="24"/>
          <w:rtl/>
        </w:rPr>
        <w:t>בתקנון</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Pr="00B5028C" w:rsidRDefault="00ED35D9" w:rsidP="00F14DC1">
      <w:pPr>
        <w:pStyle w:val="a8"/>
        <w:numPr>
          <w:ilvl w:val="1"/>
          <w:numId w:val="14"/>
        </w:numPr>
        <w:spacing w:line="360" w:lineRule="atLeast"/>
        <w:jc w:val="both"/>
        <w:rPr>
          <w:rFonts w:ascii="David"/>
          <w:color w:val="000000"/>
          <w:sz w:val="24"/>
          <w:u w:val="single"/>
        </w:rPr>
      </w:pPr>
      <w:r w:rsidRPr="00B5028C">
        <w:rPr>
          <w:rFonts w:ascii="David" w:hint="cs"/>
          <w:color w:val="000000"/>
          <w:sz w:val="24"/>
          <w:u w:val="single"/>
          <w:rtl/>
        </w:rPr>
        <w:t>חשבונות בנק</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וקבלת</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יפתח</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חשבון</w:t>
      </w:r>
      <w:r>
        <w:rPr>
          <w:rFonts w:ascii="David" w:hint="cs"/>
          <w:color w:val="000000"/>
          <w:sz w:val="24"/>
          <w:rtl/>
        </w:rPr>
        <w:t xml:space="preserve"> </w:t>
      </w:r>
      <w:r w:rsidRPr="00076F6A">
        <w:rPr>
          <w:rFonts w:ascii="David" w:hint="cs"/>
          <w:color w:val="000000"/>
          <w:sz w:val="24"/>
          <w:rtl/>
        </w:rPr>
        <w:t>בנק</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חשבונות</w:t>
      </w:r>
      <w:r w:rsidRPr="00076F6A">
        <w:rPr>
          <w:rFonts w:ascii="David"/>
          <w:color w:val="000000"/>
          <w:sz w:val="24"/>
        </w:rPr>
        <w:t xml:space="preserve"> </w:t>
      </w:r>
      <w:r w:rsidRPr="00076F6A">
        <w:rPr>
          <w:rFonts w:ascii="David" w:hint="cs"/>
          <w:color w:val="000000"/>
          <w:sz w:val="24"/>
          <w:rtl/>
        </w:rPr>
        <w:t>בנק</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ישמש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ישמשו</w:t>
      </w:r>
      <w:r>
        <w:rPr>
          <w:rFonts w:ascii="David" w:hint="cs"/>
          <w:color w:val="000000"/>
          <w:sz w:val="24"/>
          <w:rtl/>
        </w:rPr>
        <w:t xml:space="preserve"> </w:t>
      </w:r>
      <w:r w:rsidRPr="00076F6A">
        <w:rPr>
          <w:rFonts w:ascii="David" w:hint="cs"/>
          <w:color w:val="000000"/>
          <w:sz w:val="24"/>
          <w:rtl/>
        </w:rPr>
        <w:t>כחשבונות</w:t>
      </w:r>
      <w:r w:rsidRPr="00076F6A">
        <w:rPr>
          <w:rFonts w:ascii="David"/>
          <w:color w:val="000000"/>
          <w:sz w:val="24"/>
        </w:rPr>
        <w:t xml:space="preserve"> </w:t>
      </w:r>
      <w:r w:rsidRPr="00076F6A">
        <w:rPr>
          <w:rFonts w:ascii="David" w:hint="cs"/>
          <w:color w:val="000000"/>
          <w:sz w:val="24"/>
          <w:rtl/>
        </w:rPr>
        <w:t>בנק</w:t>
      </w:r>
      <w:r>
        <w:rPr>
          <w:rFonts w:ascii="David" w:hint="cs"/>
          <w:color w:val="000000"/>
          <w:sz w:val="24"/>
          <w:rtl/>
        </w:rPr>
        <w:t xml:space="preserve"> </w:t>
      </w:r>
      <w:r w:rsidRPr="00076F6A">
        <w:rPr>
          <w:rFonts w:ascii="David" w:hint="cs"/>
          <w:color w:val="000000"/>
          <w:sz w:val="24"/>
          <w:rtl/>
        </w:rPr>
        <w:t>ייעודיים</w:t>
      </w:r>
      <w:r w:rsidRPr="00076F6A">
        <w:rPr>
          <w:rFonts w:ascii="David"/>
          <w:color w:val="000000"/>
          <w:sz w:val="24"/>
        </w:rPr>
        <w:t xml:space="preserve"> </w:t>
      </w:r>
      <w:r w:rsidRPr="00076F6A">
        <w:rPr>
          <w:rFonts w:ascii="David" w:hint="cs"/>
          <w:color w:val="000000"/>
          <w:sz w:val="24"/>
          <w:rtl/>
        </w:rPr>
        <w:t>ובלעדיים</w:t>
      </w:r>
      <w:r w:rsidRPr="00076F6A">
        <w:rPr>
          <w:rFonts w:ascii="David"/>
          <w:color w:val="000000"/>
          <w:sz w:val="24"/>
        </w:rPr>
        <w:t xml:space="preserve"> </w:t>
      </w:r>
      <w:r w:rsidRPr="00076F6A">
        <w:rPr>
          <w:rFonts w:ascii="David" w:hint="cs"/>
          <w:color w:val="000000"/>
          <w:sz w:val="24"/>
          <w:rtl/>
        </w:rPr>
        <w:t>לצורך</w:t>
      </w:r>
      <w:r>
        <w:rPr>
          <w:rFonts w:ascii="David" w:hint="cs"/>
          <w:color w:val="000000"/>
          <w:sz w:val="24"/>
          <w:rtl/>
        </w:rPr>
        <w:t xml:space="preserve"> </w:t>
      </w:r>
      <w:r w:rsidR="00340928">
        <w:rPr>
          <w:rFonts w:ascii="David" w:hint="cs"/>
          <w:color w:val="000000"/>
          <w:sz w:val="24"/>
          <w:rtl/>
        </w:rPr>
        <w:t>הקמת והפעלת המרכז</w:t>
      </w:r>
      <w:r w:rsidR="00340928" w:rsidRPr="00076F6A">
        <w:rPr>
          <w:rFonts w:ascii="David"/>
          <w:color w:val="000000"/>
          <w:sz w:val="24"/>
        </w:rPr>
        <w:t xml:space="preserve"> </w:t>
      </w:r>
      <w:r w:rsidRPr="00076F6A">
        <w:rPr>
          <w:rFonts w:ascii="David" w:hint="cs"/>
          <w:color w:val="000000"/>
          <w:sz w:val="24"/>
          <w:rtl/>
        </w:rPr>
        <w:t>בלבד</w:t>
      </w:r>
      <w:r w:rsidRPr="00076F6A">
        <w:rPr>
          <w:rFonts w:ascii="David"/>
          <w:color w:val="000000"/>
          <w:sz w:val="24"/>
        </w:rPr>
        <w:t xml:space="preserve"> </w:t>
      </w:r>
      <w:r w:rsidRPr="00076F6A">
        <w:rPr>
          <w:rFonts w:ascii="David" w:hint="cs"/>
          <w:color w:val="000000"/>
          <w:sz w:val="24"/>
          <w:rtl/>
        </w:rPr>
        <w:t>לאורך</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תקופת</w:t>
      </w:r>
      <w:r>
        <w:rPr>
          <w:rFonts w:ascii="David" w:hint="cs"/>
          <w:color w:val="000000"/>
          <w:sz w:val="24"/>
          <w:rtl/>
        </w:rPr>
        <w:t xml:space="preserve"> </w:t>
      </w:r>
      <w:r w:rsidRPr="00076F6A">
        <w:rPr>
          <w:rFonts w:ascii="David" w:hint="cs"/>
          <w:color w:val="000000"/>
          <w:sz w:val="24"/>
          <w:rtl/>
        </w:rPr>
        <w:t>ההסכם</w:t>
      </w:r>
      <w:r>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יעניק</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הרשאת</w:t>
      </w:r>
      <w:r w:rsidR="00ED35D9" w:rsidRPr="00076F6A">
        <w:rPr>
          <w:rFonts w:ascii="David"/>
          <w:color w:val="000000"/>
          <w:sz w:val="24"/>
        </w:rPr>
        <w:t xml:space="preserve"> </w:t>
      </w:r>
      <w:r w:rsidR="00ED35D9" w:rsidRPr="00076F6A">
        <w:rPr>
          <w:rFonts w:ascii="David" w:hint="cs"/>
          <w:color w:val="000000"/>
          <w:sz w:val="24"/>
          <w:rtl/>
        </w:rPr>
        <w:t>צפייה</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מעקב</w:t>
      </w:r>
      <w:r w:rsidR="00ED35D9" w:rsidRPr="00076F6A">
        <w:rPr>
          <w:rFonts w:ascii="David"/>
          <w:color w:val="000000"/>
          <w:sz w:val="24"/>
        </w:rPr>
        <w:t xml:space="preserve"> </w:t>
      </w:r>
      <w:r w:rsidR="00ED35D9" w:rsidRPr="00076F6A">
        <w:rPr>
          <w:rFonts w:ascii="David" w:hint="cs"/>
          <w:color w:val="000000"/>
          <w:sz w:val="24"/>
          <w:rtl/>
        </w:rPr>
        <w:t>בכל</w:t>
      </w:r>
      <w:r w:rsidR="00ED35D9">
        <w:rPr>
          <w:rFonts w:ascii="David" w:hint="cs"/>
          <w:color w:val="000000"/>
          <w:sz w:val="24"/>
          <w:rtl/>
        </w:rPr>
        <w:t xml:space="preserve"> </w:t>
      </w:r>
      <w:r w:rsidR="00ED35D9" w:rsidRPr="00076F6A">
        <w:rPr>
          <w:rFonts w:ascii="David" w:hint="cs"/>
          <w:color w:val="000000"/>
          <w:sz w:val="24"/>
          <w:rtl/>
        </w:rPr>
        <w:t>חשבון</w:t>
      </w:r>
      <w:r w:rsidR="00ED35D9" w:rsidRPr="00076F6A">
        <w:rPr>
          <w:rFonts w:ascii="David"/>
          <w:color w:val="000000"/>
          <w:sz w:val="24"/>
        </w:rPr>
        <w:t xml:space="preserve"> </w:t>
      </w:r>
      <w:r w:rsidR="00ED35D9" w:rsidRPr="00076F6A">
        <w:rPr>
          <w:rFonts w:ascii="David" w:hint="cs"/>
          <w:color w:val="000000"/>
          <w:sz w:val="24"/>
          <w:rtl/>
        </w:rPr>
        <w:t>בנק</w:t>
      </w:r>
      <w:r w:rsidR="00ED35D9" w:rsidRPr="00076F6A">
        <w:rPr>
          <w:rFonts w:ascii="David"/>
          <w:color w:val="000000"/>
          <w:sz w:val="24"/>
        </w:rPr>
        <w:t xml:space="preserve"> </w:t>
      </w:r>
      <w:r w:rsidR="00ED35D9" w:rsidRPr="00076F6A">
        <w:rPr>
          <w:rFonts w:ascii="David" w:hint="cs"/>
          <w:color w:val="000000"/>
          <w:sz w:val="24"/>
          <w:rtl/>
        </w:rPr>
        <w:t>שיפתח</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למען</w:t>
      </w:r>
      <w:r w:rsidRPr="00076F6A">
        <w:rPr>
          <w:rFonts w:ascii="David"/>
          <w:color w:val="000000"/>
          <w:sz w:val="24"/>
        </w:rPr>
        <w:t xml:space="preserve"> </w:t>
      </w:r>
      <w:r w:rsidRPr="00076F6A">
        <w:rPr>
          <w:rFonts w:ascii="David" w:hint="cs"/>
          <w:color w:val="000000"/>
          <w:sz w:val="24"/>
          <w:rtl/>
        </w:rPr>
        <w:t>הסר</w:t>
      </w:r>
      <w:r w:rsidRPr="00076F6A">
        <w:rPr>
          <w:rFonts w:ascii="David"/>
          <w:color w:val="000000"/>
          <w:sz w:val="24"/>
        </w:rPr>
        <w:t xml:space="preserve"> </w:t>
      </w:r>
      <w:r w:rsidRPr="00076F6A">
        <w:rPr>
          <w:rFonts w:ascii="David" w:hint="cs"/>
          <w:color w:val="000000"/>
          <w:sz w:val="24"/>
          <w:rtl/>
        </w:rPr>
        <w:t>ספק</w:t>
      </w:r>
      <w:r w:rsidRPr="00076F6A">
        <w:rPr>
          <w:rFonts w:ascii="David"/>
          <w:color w:val="000000"/>
          <w:sz w:val="24"/>
        </w:rPr>
        <w:t xml:space="preserve"> </w:t>
      </w:r>
      <w:r w:rsidRPr="00076F6A">
        <w:rPr>
          <w:rFonts w:ascii="David" w:hint="cs"/>
          <w:color w:val="000000"/>
          <w:sz w:val="24"/>
          <w:rtl/>
        </w:rPr>
        <w:t>מובהר</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חשבונות</w:t>
      </w:r>
      <w:r w:rsidRPr="00076F6A">
        <w:rPr>
          <w:rFonts w:ascii="David"/>
          <w:color w:val="000000"/>
          <w:sz w:val="24"/>
        </w:rPr>
        <w:t xml:space="preserve"> </w:t>
      </w:r>
      <w:r w:rsidRPr="00076F6A">
        <w:rPr>
          <w:rFonts w:ascii="David" w:hint="cs"/>
          <w:color w:val="000000"/>
          <w:sz w:val="24"/>
          <w:rtl/>
        </w:rPr>
        <w:t>הבנק</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לעיל</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ישמשו</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מלבד</w:t>
      </w:r>
      <w:r w:rsidRPr="00076F6A">
        <w:rPr>
          <w:rFonts w:ascii="David"/>
          <w:color w:val="000000"/>
          <w:sz w:val="24"/>
        </w:rPr>
        <w:t xml:space="preserve"> </w:t>
      </w:r>
      <w:r w:rsidR="00340928">
        <w:rPr>
          <w:rFonts w:ascii="David" w:hint="cs"/>
          <w:color w:val="000000"/>
          <w:sz w:val="24"/>
          <w:rtl/>
        </w:rPr>
        <w:t>הקמת והפעלת המרכז</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ED35D9" w:rsidP="00F14DC1">
      <w:pPr>
        <w:pStyle w:val="a8"/>
        <w:numPr>
          <w:ilvl w:val="1"/>
          <w:numId w:val="14"/>
        </w:numPr>
        <w:spacing w:line="360" w:lineRule="atLeast"/>
        <w:jc w:val="both"/>
        <w:rPr>
          <w:rFonts w:ascii="David"/>
          <w:color w:val="000000"/>
          <w:sz w:val="24"/>
        </w:rPr>
      </w:pPr>
      <w:r w:rsidRPr="00B5028C">
        <w:rPr>
          <w:rFonts w:ascii="David" w:hint="cs"/>
          <w:color w:val="000000"/>
          <w:sz w:val="24"/>
          <w:u w:val="single"/>
          <w:rtl/>
        </w:rPr>
        <w:t>עסקאות בעלי עניין</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עסקה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בעל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של</w:t>
      </w:r>
      <w:r w:rsidR="00ED35D9">
        <w:rPr>
          <w:rFonts w:ascii="David" w:hint="cs"/>
          <w:color w:val="000000"/>
          <w:sz w:val="24"/>
          <w:rtl/>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ללא</w:t>
      </w:r>
      <w:r w:rsidR="00ED35D9">
        <w:rPr>
          <w:rFonts w:ascii="David" w:hint="cs"/>
          <w:color w:val="000000"/>
          <w:sz w:val="24"/>
          <w:rtl/>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למען</w:t>
      </w:r>
      <w:r w:rsidR="00ED35D9" w:rsidRPr="00076F6A">
        <w:rPr>
          <w:rFonts w:ascii="David"/>
          <w:color w:val="000000"/>
          <w:sz w:val="24"/>
        </w:rPr>
        <w:t xml:space="preserve"> </w:t>
      </w:r>
      <w:r w:rsidR="00ED35D9" w:rsidRPr="00076F6A">
        <w:rPr>
          <w:rFonts w:ascii="David" w:hint="cs"/>
          <w:color w:val="000000"/>
          <w:sz w:val="24"/>
          <w:rtl/>
        </w:rPr>
        <w:t>הסר</w:t>
      </w:r>
      <w:r w:rsidR="00ED35D9" w:rsidRPr="00076F6A">
        <w:rPr>
          <w:rFonts w:ascii="David"/>
          <w:color w:val="000000"/>
          <w:sz w:val="24"/>
        </w:rPr>
        <w:t xml:space="preserve"> </w:t>
      </w:r>
      <w:r w:rsidR="00ED35D9" w:rsidRPr="00076F6A">
        <w:rPr>
          <w:rFonts w:ascii="David" w:hint="cs"/>
          <w:color w:val="000000"/>
          <w:sz w:val="24"/>
          <w:rtl/>
        </w:rPr>
        <w:t>ספק</w:t>
      </w:r>
      <w:r w:rsidR="00ED35D9">
        <w:rPr>
          <w:rFonts w:ascii="David" w:hint="cs"/>
          <w:color w:val="000000"/>
          <w:sz w:val="24"/>
          <w:rtl/>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שמי</w:t>
      </w:r>
      <w:r w:rsidR="00ED35D9" w:rsidRPr="00076F6A">
        <w:rPr>
          <w:rFonts w:ascii="David"/>
          <w:color w:val="000000"/>
          <w:sz w:val="24"/>
        </w:rPr>
        <w:t xml:space="preserve"> </w:t>
      </w:r>
      <w:r w:rsidR="00ED35D9" w:rsidRPr="00076F6A">
        <w:rPr>
          <w:rFonts w:ascii="David" w:hint="cs"/>
          <w:color w:val="000000"/>
          <w:sz w:val="24"/>
          <w:rtl/>
        </w:rPr>
        <w:t>מהסכמי</w:t>
      </w:r>
      <w:r w:rsidR="00ED35D9" w:rsidRPr="00076F6A">
        <w:rPr>
          <w:rFonts w:ascii="David"/>
          <w:color w:val="000000"/>
          <w:sz w:val="24"/>
        </w:rPr>
        <w:t xml:space="preserve"> </w:t>
      </w:r>
      <w:r w:rsidR="00ED35D9" w:rsidRPr="00076F6A">
        <w:rPr>
          <w:rFonts w:ascii="David" w:hint="cs"/>
          <w:color w:val="000000"/>
          <w:sz w:val="24"/>
          <w:rtl/>
        </w:rPr>
        <w:t>הפרויקט</w:t>
      </w:r>
      <w:r w:rsidR="00ED35D9" w:rsidRPr="00076F6A">
        <w:rPr>
          <w:rFonts w:ascii="David"/>
          <w:color w:val="000000"/>
          <w:sz w:val="24"/>
        </w:rPr>
        <w:t xml:space="preserve"> </w:t>
      </w:r>
      <w:r w:rsidR="00ED35D9" w:rsidRPr="00076F6A">
        <w:rPr>
          <w:rFonts w:ascii="David" w:hint="cs"/>
          <w:color w:val="000000"/>
          <w:sz w:val="24"/>
          <w:rtl/>
        </w:rPr>
        <w:t>הינו</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בין</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לבין</w:t>
      </w:r>
      <w:r w:rsidR="00ED35D9" w:rsidRPr="00076F6A">
        <w:rPr>
          <w:rFonts w:ascii="David"/>
          <w:color w:val="000000"/>
          <w:sz w:val="24"/>
        </w:rPr>
        <w:t xml:space="preserve"> </w:t>
      </w:r>
      <w:r w:rsidR="00ED35D9" w:rsidRPr="00076F6A">
        <w:rPr>
          <w:rFonts w:ascii="David" w:hint="cs"/>
          <w:color w:val="000000"/>
          <w:sz w:val="24"/>
          <w:rtl/>
        </w:rPr>
        <w:t>בעל</w:t>
      </w:r>
      <w:r w:rsidR="00ED35D9">
        <w:rPr>
          <w:rFonts w:ascii="David" w:hint="cs"/>
          <w:color w:val="000000"/>
          <w:sz w:val="24"/>
          <w:rtl/>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ב</w:t>
      </w:r>
      <w:r w:rsidR="00802FFC">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יראו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להסכמי</w:t>
      </w:r>
      <w:r w:rsidR="00ED35D9" w:rsidRPr="00076F6A">
        <w:rPr>
          <w:rFonts w:ascii="David"/>
          <w:color w:val="000000"/>
          <w:sz w:val="24"/>
        </w:rPr>
        <w:t xml:space="preserve"> </w:t>
      </w:r>
      <w:r w:rsidR="00ED35D9" w:rsidRPr="00076F6A">
        <w:rPr>
          <w:rFonts w:ascii="David" w:hint="cs"/>
          <w:color w:val="000000"/>
          <w:sz w:val="24"/>
          <w:rtl/>
        </w:rPr>
        <w:t>הפרויקט</w:t>
      </w:r>
      <w:r w:rsidR="00ED35D9" w:rsidRPr="00076F6A">
        <w:rPr>
          <w:rFonts w:ascii="David"/>
          <w:color w:val="000000"/>
          <w:sz w:val="24"/>
        </w:rPr>
        <w:t xml:space="preserve"> </w:t>
      </w:r>
      <w:r w:rsidR="00ED35D9" w:rsidRPr="00076F6A">
        <w:rPr>
          <w:rFonts w:ascii="David" w:hint="cs"/>
          <w:color w:val="000000"/>
          <w:sz w:val="24"/>
          <w:rtl/>
        </w:rPr>
        <w:t>הנוגעים</w:t>
      </w:r>
      <w:r w:rsidR="00ED35D9" w:rsidRPr="00076F6A">
        <w:rPr>
          <w:rFonts w:ascii="David"/>
          <w:color w:val="000000"/>
          <w:sz w:val="24"/>
        </w:rPr>
        <w:t xml:space="preserve"> </w:t>
      </w:r>
      <w:r w:rsidR="00ED35D9" w:rsidRPr="00076F6A">
        <w:rPr>
          <w:rFonts w:ascii="David" w:hint="cs"/>
          <w:color w:val="000000"/>
          <w:sz w:val="24"/>
          <w:rtl/>
        </w:rPr>
        <w:t>בדבר</w:t>
      </w:r>
      <w:r w:rsidR="00ED35D9">
        <w:rPr>
          <w:rFonts w:ascii="David" w:hint="cs"/>
          <w:color w:val="000000"/>
          <w:sz w:val="24"/>
          <w:rtl/>
        </w:rPr>
        <w:t xml:space="preserve">, </w:t>
      </w:r>
      <w:r w:rsidR="00ED35D9" w:rsidRPr="00076F6A">
        <w:rPr>
          <w:rFonts w:ascii="David" w:hint="cs"/>
          <w:color w:val="000000"/>
          <w:sz w:val="24"/>
          <w:rtl/>
        </w:rPr>
        <w:t>ככל</w:t>
      </w:r>
      <w:r w:rsidR="00ED35D9">
        <w:rPr>
          <w:rFonts w:ascii="David" w:hint="cs"/>
          <w:color w:val="000000"/>
          <w:sz w:val="24"/>
          <w:rtl/>
        </w:rPr>
        <w:t xml:space="preserve"> </w:t>
      </w:r>
      <w:r w:rsidR="00ED35D9" w:rsidRPr="00076F6A">
        <w:rPr>
          <w:rFonts w:ascii="David" w:hint="cs"/>
          <w:color w:val="000000"/>
          <w:sz w:val="24"/>
          <w:rtl/>
        </w:rPr>
        <w:t>שנדרש</w:t>
      </w:r>
      <w:r w:rsidR="00ED35D9" w:rsidRPr="00076F6A">
        <w:rPr>
          <w:rFonts w:ascii="David"/>
          <w:color w:val="000000"/>
          <w:sz w:val="24"/>
        </w:rPr>
        <w:t xml:space="preserve"> </w:t>
      </w:r>
      <w:r w:rsidR="00ED35D9" w:rsidRPr="00076F6A">
        <w:rPr>
          <w:rFonts w:ascii="David" w:hint="cs"/>
          <w:color w:val="000000"/>
          <w:sz w:val="24"/>
          <w:rtl/>
        </w:rPr>
        <w:t>וניתן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כאישור</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בסעיף</w:t>
      </w:r>
      <w:r w:rsidRPr="00076F6A">
        <w:rPr>
          <w:rFonts w:ascii="David"/>
          <w:color w:val="000000"/>
          <w:sz w:val="24"/>
        </w:rPr>
        <w:t xml:space="preserve"> </w:t>
      </w:r>
      <w:r>
        <w:rPr>
          <w:rFonts w:ascii="David" w:hint="cs"/>
          <w:color w:val="000000"/>
          <w:sz w:val="24"/>
          <w:rtl/>
        </w:rPr>
        <w:t xml:space="preserve">זה </w:t>
      </w:r>
      <w:r w:rsidRPr="00EE3BCD">
        <w:rPr>
          <w:rFonts w:ascii="David"/>
          <w:color w:val="000000"/>
          <w:sz w:val="24"/>
        </w:rPr>
        <w:t>"</w:t>
      </w:r>
      <w:r w:rsidRPr="00EE3BCD">
        <w:rPr>
          <w:rFonts w:ascii="David" w:hint="cs"/>
          <w:color w:val="000000"/>
          <w:sz w:val="24"/>
          <w:rtl/>
        </w:rPr>
        <w:t>בעל</w:t>
      </w:r>
      <w:r w:rsidRPr="00EE3BCD">
        <w:rPr>
          <w:rFonts w:ascii="David"/>
          <w:color w:val="000000"/>
          <w:sz w:val="24"/>
        </w:rPr>
        <w:t xml:space="preserve"> </w:t>
      </w:r>
      <w:r w:rsidRPr="00EE3BCD">
        <w:rPr>
          <w:rFonts w:ascii="David" w:hint="cs"/>
          <w:color w:val="000000"/>
          <w:sz w:val="24"/>
          <w:rtl/>
        </w:rPr>
        <w:t>עניין</w:t>
      </w:r>
      <w:r>
        <w:rPr>
          <w:rFonts w:ascii="David"/>
          <w:color w:val="000000"/>
          <w:sz w:val="24"/>
        </w:rPr>
        <w:t>"</w:t>
      </w:r>
      <w:r>
        <w:rPr>
          <w:rFonts w:hint="cs"/>
          <w:color w:val="000000"/>
          <w:sz w:val="24"/>
          <w:rtl/>
        </w:rPr>
        <w:t xml:space="preserve"> מ</w:t>
      </w:r>
      <w:r w:rsidRPr="00076F6A">
        <w:rPr>
          <w:rFonts w:ascii="David" w:hint="cs"/>
          <w:color w:val="000000"/>
          <w:sz w:val="24"/>
          <w:rtl/>
        </w:rPr>
        <w:t>שמעו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מהגורמים</w:t>
      </w:r>
      <w:r w:rsidRPr="00076F6A">
        <w:rPr>
          <w:rFonts w:ascii="David"/>
          <w:color w:val="000000"/>
          <w:sz w:val="24"/>
        </w:rPr>
        <w:t xml:space="preserve"> </w:t>
      </w:r>
      <w:r w:rsidRPr="00076F6A">
        <w:rPr>
          <w:rFonts w:ascii="David" w:hint="cs"/>
          <w:color w:val="000000"/>
          <w:sz w:val="24"/>
          <w:rtl/>
        </w:rPr>
        <w:t>הבאים</w:t>
      </w:r>
      <w:r>
        <w:rPr>
          <w:rFonts w:ascii="David" w:hint="cs"/>
          <w:color w:val="000000"/>
          <w:sz w:val="24"/>
          <w:rtl/>
        </w:rPr>
        <w:t>:</w:t>
      </w:r>
    </w:p>
    <w:p w:rsidR="00ED35D9" w:rsidRDefault="00ED35D9" w:rsidP="00F14DC1">
      <w:pPr>
        <w:pStyle w:val="a8"/>
        <w:numPr>
          <w:ilvl w:val="3"/>
          <w:numId w:val="14"/>
        </w:numPr>
        <w:tabs>
          <w:tab w:val="left" w:pos="1927"/>
        </w:tabs>
        <w:spacing w:line="360" w:lineRule="atLeast"/>
        <w:jc w:val="both"/>
        <w:rPr>
          <w:rFonts w:ascii="David"/>
          <w:color w:val="000000"/>
          <w:sz w:val="24"/>
        </w:rPr>
      </w:pP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קשור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p>
    <w:p w:rsidR="00ED35D9" w:rsidRDefault="00ED35D9" w:rsidP="00F14DC1">
      <w:pPr>
        <w:pStyle w:val="a8"/>
        <w:numPr>
          <w:ilvl w:val="3"/>
          <w:numId w:val="14"/>
        </w:numPr>
        <w:spacing w:line="360" w:lineRule="atLeast"/>
        <w:ind w:left="1927" w:hanging="851"/>
        <w:jc w:val="both"/>
        <w:rPr>
          <w:rFonts w:ascii="David"/>
          <w:color w:val="000000"/>
          <w:sz w:val="24"/>
        </w:rPr>
      </w:pP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קרוב</w:t>
      </w:r>
      <w:r w:rsidRPr="00076F6A">
        <w:rPr>
          <w:rFonts w:ascii="David"/>
          <w:color w:val="000000"/>
          <w:sz w:val="24"/>
        </w:rPr>
        <w:t xml:space="preserve"> </w:t>
      </w:r>
      <w:r w:rsidRPr="00076F6A">
        <w:rPr>
          <w:rFonts w:ascii="David" w:hint="cs"/>
          <w:color w:val="000000"/>
          <w:sz w:val="24"/>
          <w:rtl/>
        </w:rPr>
        <w:t>משפחה</w:t>
      </w:r>
      <w:r w:rsidRPr="00076F6A">
        <w:rPr>
          <w:rFonts w:ascii="David"/>
          <w:color w:val="000000"/>
          <w:sz w:val="24"/>
        </w:rPr>
        <w:t xml:space="preserve"> </w:t>
      </w:r>
      <w:r w:rsidRPr="00076F6A">
        <w:rPr>
          <w:rFonts w:ascii="David" w:hint="cs"/>
          <w:color w:val="000000"/>
          <w:sz w:val="24"/>
          <w:rtl/>
        </w:rPr>
        <w:t>מדרגה</w:t>
      </w:r>
      <w:r w:rsidRPr="00076F6A">
        <w:rPr>
          <w:rFonts w:ascii="David"/>
          <w:color w:val="000000"/>
          <w:sz w:val="24"/>
        </w:rPr>
        <w:t xml:space="preserve"> </w:t>
      </w:r>
      <w:r w:rsidRPr="00076F6A">
        <w:rPr>
          <w:rFonts w:ascii="David" w:hint="cs"/>
          <w:color w:val="000000"/>
          <w:sz w:val="24"/>
          <w:rtl/>
        </w:rPr>
        <w:t>ראשונה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בעל</w:t>
      </w:r>
      <w:r>
        <w:rPr>
          <w:rFonts w:ascii="David" w:hint="cs"/>
          <w:color w:val="000000"/>
          <w:sz w:val="24"/>
          <w:rtl/>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p>
    <w:p w:rsidR="00ED35D9" w:rsidRDefault="00ED35D9" w:rsidP="00F14DC1">
      <w:pPr>
        <w:pStyle w:val="a8"/>
        <w:numPr>
          <w:ilvl w:val="3"/>
          <w:numId w:val="14"/>
        </w:numPr>
        <w:tabs>
          <w:tab w:val="left" w:pos="1927"/>
        </w:tabs>
        <w:spacing w:line="360" w:lineRule="atLeast"/>
        <w:ind w:left="1927" w:hanging="851"/>
        <w:jc w:val="both"/>
        <w:rPr>
          <w:rFonts w:ascii="David"/>
          <w:color w:val="000000"/>
          <w:sz w:val="24"/>
        </w:rPr>
      </w:pPr>
      <w:r w:rsidRPr="00076F6A">
        <w:rPr>
          <w:rFonts w:ascii="David" w:hint="cs"/>
          <w:color w:val="000000"/>
          <w:sz w:val="24"/>
          <w:rtl/>
        </w:rPr>
        <w:t>נושא</w:t>
      </w:r>
      <w:r w:rsidRPr="00076F6A">
        <w:rPr>
          <w:rFonts w:ascii="David"/>
          <w:color w:val="000000"/>
          <w:sz w:val="24"/>
        </w:rPr>
        <w:t xml:space="preserve"> </w:t>
      </w:r>
      <w:r w:rsidRPr="00076F6A">
        <w:rPr>
          <w:rFonts w:ascii="David" w:hint="cs"/>
          <w:color w:val="000000"/>
          <w:sz w:val="24"/>
          <w:rtl/>
        </w:rPr>
        <w:t>משרה</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קרוב</w:t>
      </w:r>
      <w:r w:rsidRPr="00076F6A">
        <w:rPr>
          <w:rFonts w:ascii="David"/>
          <w:color w:val="000000"/>
          <w:sz w:val="24"/>
        </w:rPr>
        <w:t xml:space="preserve"> </w:t>
      </w:r>
      <w:r w:rsidRPr="00076F6A">
        <w:rPr>
          <w:rFonts w:ascii="David" w:hint="cs"/>
          <w:color w:val="000000"/>
          <w:sz w:val="24"/>
          <w:rtl/>
        </w:rPr>
        <w:t>משפחה</w:t>
      </w:r>
      <w:r w:rsidRPr="00076F6A">
        <w:rPr>
          <w:rFonts w:ascii="David"/>
          <w:color w:val="000000"/>
          <w:sz w:val="24"/>
        </w:rPr>
        <w:t xml:space="preserve"> </w:t>
      </w:r>
      <w:r w:rsidRPr="00076F6A">
        <w:rPr>
          <w:rFonts w:ascii="David" w:hint="cs"/>
          <w:color w:val="000000"/>
          <w:sz w:val="24"/>
          <w:rtl/>
        </w:rPr>
        <w:t>מדרגה</w:t>
      </w:r>
      <w:r w:rsidRPr="00076F6A">
        <w:rPr>
          <w:rFonts w:ascii="David"/>
          <w:color w:val="000000"/>
          <w:sz w:val="24"/>
        </w:rPr>
        <w:t xml:space="preserve"> </w:t>
      </w:r>
      <w:r w:rsidRPr="00076F6A">
        <w:rPr>
          <w:rFonts w:ascii="David" w:hint="cs"/>
          <w:color w:val="000000"/>
          <w:sz w:val="24"/>
          <w:rtl/>
        </w:rPr>
        <w:t>ראשונה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נושא</w:t>
      </w:r>
      <w:r>
        <w:rPr>
          <w:rFonts w:ascii="David" w:hint="cs"/>
          <w:color w:val="000000"/>
          <w:sz w:val="24"/>
          <w:rtl/>
        </w:rPr>
        <w:t xml:space="preserve"> </w:t>
      </w:r>
      <w:r w:rsidRPr="00076F6A">
        <w:rPr>
          <w:rFonts w:ascii="David" w:hint="cs"/>
          <w:color w:val="000000"/>
          <w:sz w:val="24"/>
          <w:rtl/>
        </w:rPr>
        <w:t>משרה</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חברה</w:t>
      </w:r>
      <w:r w:rsidRPr="00076F6A">
        <w:rPr>
          <w:rFonts w:ascii="David"/>
          <w:color w:val="000000"/>
          <w:sz w:val="24"/>
        </w:rPr>
        <w:t xml:space="preserve"> </w:t>
      </w:r>
      <w:r w:rsidRPr="00076F6A">
        <w:rPr>
          <w:rFonts w:ascii="David" w:hint="cs"/>
          <w:color w:val="000000"/>
          <w:sz w:val="24"/>
          <w:rtl/>
        </w:rPr>
        <w:t>בשליטתו</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התקשר</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בניגוד</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מזכויות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ישלם</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העסקה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ההתחייבות</w:t>
      </w:r>
      <w:r w:rsidRPr="00076F6A">
        <w:rPr>
          <w:rFonts w:ascii="David"/>
          <w:color w:val="000000"/>
          <w:sz w:val="24"/>
        </w:rPr>
        <w:t xml:space="preserve"> </w:t>
      </w:r>
      <w:r w:rsidRPr="00076F6A">
        <w:rPr>
          <w:rFonts w:ascii="David" w:hint="cs"/>
          <w:color w:val="000000"/>
          <w:sz w:val="24"/>
          <w:rtl/>
        </w:rPr>
        <w:t>וה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לקזז</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סכום</w:t>
      </w:r>
      <w:r w:rsidRPr="00076F6A">
        <w:rPr>
          <w:rFonts w:ascii="David"/>
          <w:color w:val="000000"/>
          <w:sz w:val="24"/>
        </w:rPr>
        <w:t xml:space="preserve"> </w:t>
      </w:r>
      <w:r w:rsidRPr="00076F6A">
        <w:rPr>
          <w:rFonts w:ascii="David" w:hint="cs"/>
          <w:color w:val="000000"/>
          <w:sz w:val="24"/>
          <w:rtl/>
        </w:rPr>
        <w:t>ששולם</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סכום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יגיע</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לגבותו</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דרך</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ובכלל</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מימוש</w:t>
      </w:r>
      <w:r>
        <w:rPr>
          <w:rFonts w:ascii="David" w:hint="cs"/>
          <w:color w:val="000000"/>
          <w:sz w:val="24"/>
          <w:rtl/>
        </w:rPr>
        <w:t xml:space="preserve"> </w:t>
      </w:r>
      <w:r w:rsidRPr="00076F6A">
        <w:rPr>
          <w:rFonts w:ascii="David" w:hint="cs"/>
          <w:color w:val="000000"/>
          <w:sz w:val="24"/>
          <w:rtl/>
        </w:rPr>
        <w:t>ערבויות</w:t>
      </w:r>
      <w:r>
        <w:rPr>
          <w:rFonts w:ascii="David" w:hint="cs"/>
          <w:color w:val="000000"/>
          <w:sz w:val="24"/>
          <w:rtl/>
        </w:rPr>
        <w:t>.</w:t>
      </w:r>
    </w:p>
    <w:p w:rsidR="00ED35D9" w:rsidRPr="00B5028C" w:rsidRDefault="00ED35D9" w:rsidP="00F14DC1">
      <w:pPr>
        <w:pStyle w:val="a8"/>
        <w:numPr>
          <w:ilvl w:val="1"/>
          <w:numId w:val="14"/>
        </w:numPr>
        <w:spacing w:line="360" w:lineRule="atLeast"/>
        <w:jc w:val="both"/>
        <w:rPr>
          <w:rFonts w:ascii="David"/>
          <w:color w:val="000000"/>
          <w:sz w:val="24"/>
          <w:u w:val="single"/>
        </w:rPr>
      </w:pPr>
      <w:r w:rsidRPr="00B5028C">
        <w:rPr>
          <w:rFonts w:ascii="David" w:hint="cs"/>
          <w:color w:val="000000"/>
          <w:sz w:val="24"/>
          <w:u w:val="single"/>
          <w:rtl/>
        </w:rPr>
        <w:t>התחייבות בעלי המניות</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ב</w:t>
      </w:r>
      <w:r w:rsidR="009963A6">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יחתמו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בנוסח</w:t>
      </w:r>
      <w:r w:rsidR="00ED35D9">
        <w:rPr>
          <w:rFonts w:ascii="David" w:hint="cs"/>
          <w:color w:val="000000"/>
          <w:sz w:val="24"/>
          <w:rtl/>
        </w:rPr>
        <w:t xml:space="preserve"> </w:t>
      </w:r>
      <w:r w:rsidR="00ED35D9" w:rsidRPr="00076F6A">
        <w:rPr>
          <w:rFonts w:ascii="David" w:hint="cs"/>
          <w:color w:val="000000"/>
          <w:sz w:val="24"/>
          <w:rtl/>
        </w:rPr>
        <w:t>המצורף</w:t>
      </w:r>
      <w:r w:rsidR="00ED35D9">
        <w:rPr>
          <w:rFonts w:ascii="David" w:hint="cs"/>
          <w:color w:val="000000"/>
          <w:sz w:val="24"/>
          <w:rtl/>
        </w:rPr>
        <w:t xml:space="preserve"> בנספח </w:t>
      </w:r>
      <w:r w:rsidR="00340928">
        <w:rPr>
          <w:rFonts w:hint="cs"/>
          <w:color w:val="000000"/>
          <w:sz w:val="24"/>
          <w:rtl/>
        </w:rPr>
        <w:t xml:space="preserve">ד' </w:t>
      </w:r>
      <w:r w:rsidR="00ED35D9">
        <w:rPr>
          <w:rFonts w:hint="cs"/>
          <w:color w:val="000000"/>
          <w:sz w:val="24"/>
          <w:rtl/>
        </w:rPr>
        <w:t xml:space="preserve">(התחייבות </w:t>
      </w:r>
      <w:r w:rsidR="00340928">
        <w:rPr>
          <w:rFonts w:hint="cs"/>
          <w:color w:val="000000"/>
          <w:sz w:val="24"/>
          <w:rtl/>
        </w:rPr>
        <w:t>החברים במציע</w:t>
      </w:r>
      <w:r w:rsidR="00ED35D9">
        <w:rPr>
          <w:rFonts w:hint="cs"/>
          <w:color w:val="000000"/>
          <w:sz w:val="24"/>
          <w:rtl/>
        </w:rPr>
        <w:t xml:space="preserve">) </w:t>
      </w:r>
      <w:r w:rsidR="003C0389">
        <w:rPr>
          <w:rFonts w:ascii="David" w:hint="cs"/>
          <w:color w:val="000000"/>
          <w:sz w:val="24"/>
          <w:rtl/>
        </w:rPr>
        <w:t>למפרט המכרז</w:t>
      </w:r>
      <w:r w:rsidR="00ED35D9" w:rsidRPr="00076F6A">
        <w:rPr>
          <w:rFonts w:ascii="David"/>
          <w:color w:val="000000"/>
          <w:sz w:val="24"/>
        </w:rPr>
        <w:t xml:space="preserve"> </w:t>
      </w:r>
      <w:r w:rsidR="00ED35D9" w:rsidRPr="00076F6A">
        <w:rPr>
          <w:rFonts w:ascii="David" w:hint="cs"/>
          <w:color w:val="000000"/>
          <w:sz w:val="24"/>
          <w:rtl/>
        </w:rPr>
        <w:t>ויקיימו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התחייבויותיהם</w:t>
      </w:r>
      <w:r w:rsidR="00ED35D9">
        <w:rPr>
          <w:rFonts w:ascii="David" w:hint="cs"/>
          <w:color w:val="000000"/>
          <w:sz w:val="24"/>
          <w:rtl/>
        </w:rPr>
        <w:t xml:space="preserve"> </w:t>
      </w:r>
      <w:r w:rsidR="00ED35D9" w:rsidRPr="00076F6A">
        <w:rPr>
          <w:rFonts w:ascii="David" w:hint="cs"/>
          <w:color w:val="000000"/>
          <w:sz w:val="24"/>
          <w:rtl/>
        </w:rPr>
        <w:t>מכוחה</w:t>
      </w:r>
      <w:r w:rsidR="00ED35D9">
        <w:rPr>
          <w:rFonts w:ascii="David" w:hint="cs"/>
          <w:color w:val="000000"/>
          <w:sz w:val="24"/>
          <w:rtl/>
        </w:rPr>
        <w:t>.</w:t>
      </w:r>
    </w:p>
    <w:p w:rsidR="00ED35D9" w:rsidRDefault="00ED35D9" w:rsidP="00F14DC1">
      <w:pPr>
        <w:pStyle w:val="a8"/>
        <w:numPr>
          <w:ilvl w:val="1"/>
          <w:numId w:val="14"/>
        </w:numPr>
        <w:spacing w:line="360" w:lineRule="atLeast"/>
        <w:jc w:val="both"/>
        <w:rPr>
          <w:rFonts w:ascii="David"/>
          <w:color w:val="000000"/>
          <w:sz w:val="24"/>
        </w:rPr>
      </w:pPr>
      <w:r w:rsidRPr="00B5028C">
        <w:rPr>
          <w:rFonts w:ascii="David" w:hint="cs"/>
          <w:color w:val="000000"/>
          <w:sz w:val="24"/>
          <w:u w:val="single"/>
          <w:rtl/>
        </w:rPr>
        <w:t>שיתוף פעולה</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ישתף</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מקצועי</w:t>
      </w:r>
      <w:r w:rsidR="00ED35D9" w:rsidRPr="00076F6A">
        <w:rPr>
          <w:rFonts w:ascii="David"/>
          <w:color w:val="000000"/>
          <w:sz w:val="24"/>
        </w:rPr>
        <w:t xml:space="preserve"> </w:t>
      </w:r>
      <w:r w:rsidR="00ED35D9" w:rsidRPr="00076F6A">
        <w:rPr>
          <w:rFonts w:ascii="David" w:hint="cs"/>
          <w:color w:val="000000"/>
          <w:sz w:val="24"/>
          <w:rtl/>
        </w:rPr>
        <w:t>ומלא</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שפועל</w:t>
      </w:r>
      <w:r w:rsidR="00ED35D9" w:rsidRPr="00076F6A">
        <w:rPr>
          <w:rFonts w:ascii="David"/>
          <w:color w:val="000000"/>
          <w:sz w:val="24"/>
        </w:rPr>
        <w:t xml:space="preserve"> </w:t>
      </w:r>
      <w:r w:rsidR="00ED35D9" w:rsidRPr="00076F6A">
        <w:rPr>
          <w:rFonts w:ascii="David" w:hint="cs"/>
          <w:color w:val="000000"/>
          <w:sz w:val="24"/>
          <w:rtl/>
        </w:rPr>
        <w:t>מטעמ</w:t>
      </w:r>
      <w:r w:rsidR="00ED35D9">
        <w:rPr>
          <w:rFonts w:ascii="David" w:hint="cs"/>
          <w:color w:val="000000"/>
          <w:sz w:val="24"/>
          <w:rtl/>
        </w:rPr>
        <w:t xml:space="preserve">ו </w:t>
      </w:r>
      <w:r w:rsidR="00ED35D9" w:rsidRPr="00076F6A">
        <w:rPr>
          <w:rFonts w:ascii="David" w:hint="cs"/>
          <w:color w:val="000000"/>
          <w:sz w:val="24"/>
          <w:rtl/>
        </w:rPr>
        <w:t>לאורך</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הרשויות</w:t>
      </w:r>
      <w:r w:rsidR="00ED35D9" w:rsidRPr="00076F6A">
        <w:rPr>
          <w:rFonts w:ascii="David"/>
          <w:color w:val="000000"/>
          <w:sz w:val="24"/>
        </w:rPr>
        <w:t xml:space="preserve"> </w:t>
      </w:r>
      <w:r w:rsidR="00ED35D9" w:rsidRPr="00076F6A">
        <w:rPr>
          <w:rFonts w:ascii="David" w:hint="cs"/>
          <w:color w:val="000000"/>
          <w:sz w:val="24"/>
          <w:rtl/>
        </w:rPr>
        <w:t>המוסמכות</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גורם</w:t>
      </w:r>
      <w:r w:rsidR="00ED35D9" w:rsidRPr="00076F6A">
        <w:rPr>
          <w:rFonts w:ascii="David"/>
          <w:color w:val="000000"/>
          <w:sz w:val="24"/>
        </w:rPr>
        <w:t xml:space="preserve"> </w:t>
      </w:r>
      <w:r w:rsidR="00ED35D9" w:rsidRPr="00076F6A">
        <w:rPr>
          <w:rFonts w:ascii="David" w:hint="cs"/>
          <w:color w:val="000000"/>
          <w:sz w:val="24"/>
          <w:rtl/>
        </w:rPr>
        <w:t>רלוונטי</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יורה</w:t>
      </w:r>
      <w:r w:rsidR="00ED35D9" w:rsidRPr="00076F6A">
        <w:rPr>
          <w:rFonts w:ascii="David"/>
          <w:color w:val="000000"/>
          <w:sz w:val="24"/>
        </w:rPr>
        <w:t xml:space="preserve"> </w:t>
      </w:r>
      <w:r w:rsidR="00ED35D9" w:rsidRPr="00076F6A">
        <w:rPr>
          <w:rFonts w:ascii="David" w:hint="cs"/>
          <w:color w:val="000000"/>
          <w:sz w:val="24"/>
          <w:rtl/>
        </w:rPr>
        <w:t>עליו</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340928">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ויישום</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בנוסף</w:t>
      </w:r>
      <w:r w:rsidR="00ED35D9">
        <w:rPr>
          <w:rFonts w:ascii="David" w:hint="cs"/>
          <w:color w:val="000000"/>
          <w:sz w:val="24"/>
          <w:rtl/>
        </w:rPr>
        <w:t xml:space="preserve">, </w:t>
      </w:r>
      <w:r w:rsidR="00ED35D9" w:rsidRPr="00076F6A">
        <w:rPr>
          <w:rFonts w:ascii="David" w:hint="cs"/>
          <w:color w:val="000000"/>
          <w:sz w:val="24"/>
          <w:rtl/>
        </w:rPr>
        <w:t>ישתתפו</w:t>
      </w:r>
      <w:r w:rsidR="00ED35D9" w:rsidRPr="00076F6A">
        <w:rPr>
          <w:rFonts w:ascii="David"/>
          <w:color w:val="000000"/>
          <w:sz w:val="24"/>
        </w:rPr>
        <w:t xml:space="preserve"> </w:t>
      </w:r>
      <w:r w:rsidR="00ED35D9" w:rsidRPr="00076F6A">
        <w:rPr>
          <w:rFonts w:ascii="David" w:hint="cs"/>
          <w:color w:val="000000"/>
          <w:sz w:val="24"/>
          <w:rtl/>
        </w:rPr>
        <w:t>נציגי</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ועובדיו</w:t>
      </w:r>
      <w:r w:rsidR="00ED35D9" w:rsidRPr="00076F6A">
        <w:rPr>
          <w:rFonts w:ascii="David"/>
          <w:color w:val="000000"/>
          <w:sz w:val="24"/>
        </w:rPr>
        <w:t xml:space="preserve"> </w:t>
      </w:r>
      <w:r w:rsidR="00ED35D9" w:rsidRPr="00076F6A">
        <w:rPr>
          <w:rFonts w:ascii="David" w:hint="cs"/>
          <w:color w:val="000000"/>
          <w:sz w:val="24"/>
          <w:rtl/>
        </w:rPr>
        <w:t>בפגישות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דיונים</w:t>
      </w:r>
      <w:r w:rsidR="00ED35D9" w:rsidRPr="00076F6A">
        <w:rPr>
          <w:rFonts w:ascii="David"/>
          <w:color w:val="000000"/>
          <w:sz w:val="24"/>
        </w:rPr>
        <w:t xml:space="preserve"> </w:t>
      </w:r>
      <w:r w:rsidR="00ED35D9" w:rsidRPr="00076F6A">
        <w:rPr>
          <w:rFonts w:ascii="David" w:hint="cs"/>
          <w:color w:val="000000"/>
          <w:sz w:val="24"/>
          <w:rtl/>
        </w:rPr>
        <w:t>בנושאים</w:t>
      </w:r>
      <w:r w:rsidR="00ED35D9" w:rsidRPr="00076F6A">
        <w:rPr>
          <w:rFonts w:ascii="David"/>
          <w:color w:val="000000"/>
          <w:sz w:val="24"/>
        </w:rPr>
        <w:t xml:space="preserve"> </w:t>
      </w:r>
      <w:r w:rsidR="00ED35D9" w:rsidRPr="00076F6A">
        <w:rPr>
          <w:rFonts w:ascii="David" w:hint="cs"/>
          <w:color w:val="000000"/>
          <w:sz w:val="24"/>
          <w:rtl/>
        </w:rPr>
        <w:t>כלליים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ספציפיים</w:t>
      </w:r>
      <w:r w:rsidR="00ED35D9">
        <w:rPr>
          <w:rFonts w:ascii="David" w:hint="cs"/>
          <w:color w:val="000000"/>
          <w:sz w:val="24"/>
          <w:rtl/>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בקשת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Pr>
          <w:rFonts w:ascii="David" w:hint="cs"/>
          <w:color w:val="000000"/>
          <w:sz w:val="24"/>
          <w:rtl/>
        </w:rPr>
        <w:lastRenderedPageBreak/>
        <w:t xml:space="preserve">בפרט, </w:t>
      </w:r>
      <w:r w:rsidR="000470C6">
        <w:rPr>
          <w:rFonts w:ascii="David" w:hint="cs"/>
          <w:color w:val="000000"/>
          <w:sz w:val="24"/>
          <w:rtl/>
        </w:rPr>
        <w:t>נותן השירותים</w:t>
      </w:r>
      <w:r>
        <w:rPr>
          <w:rFonts w:ascii="David" w:hint="cs"/>
          <w:color w:val="000000"/>
          <w:sz w:val="24"/>
          <w:rtl/>
        </w:rPr>
        <w:t xml:space="preserve"> יעמוד בכל הדרישות המפורטות בפרק ז' (הליך העבודה מול ה</w:t>
      </w:r>
      <w:r w:rsidR="00BD1948">
        <w:rPr>
          <w:rFonts w:ascii="David" w:hint="cs"/>
          <w:color w:val="000000"/>
          <w:sz w:val="24"/>
          <w:rtl/>
        </w:rPr>
        <w:t>משרד</w:t>
      </w:r>
      <w:r>
        <w:rPr>
          <w:rFonts w:ascii="David" w:hint="cs"/>
          <w:color w:val="000000"/>
          <w:sz w:val="24"/>
          <w:rtl/>
        </w:rPr>
        <w:t xml:space="preserve">) בנספח </w:t>
      </w:r>
      <w:r w:rsidR="00422F02">
        <w:rPr>
          <w:rFonts w:ascii="David" w:hint="cs"/>
          <w:color w:val="000000"/>
          <w:sz w:val="24"/>
          <w:rtl/>
        </w:rPr>
        <w:t>ה</w:t>
      </w:r>
      <w:r>
        <w:rPr>
          <w:rFonts w:ascii="David" w:hint="cs"/>
          <w:color w:val="000000"/>
          <w:sz w:val="24"/>
          <w:rtl/>
        </w:rPr>
        <w:t>' (</w:t>
      </w:r>
      <w:r w:rsidR="00422F02">
        <w:rPr>
          <w:rFonts w:ascii="David" w:hint="cs"/>
          <w:color w:val="000000"/>
          <w:sz w:val="24"/>
          <w:rtl/>
        </w:rPr>
        <w:t>השירותים הנדרשים</w:t>
      </w:r>
      <w:r>
        <w:rPr>
          <w:rFonts w:ascii="David" w:hint="cs"/>
          <w:color w:val="000000"/>
          <w:sz w:val="24"/>
          <w:rtl/>
        </w:rPr>
        <w:t xml:space="preserve">) </w:t>
      </w:r>
      <w:r w:rsidR="00340928">
        <w:rPr>
          <w:rFonts w:ascii="David" w:hint="cs"/>
          <w:color w:val="000000"/>
          <w:sz w:val="24"/>
          <w:rtl/>
        </w:rPr>
        <w:t>למפרט המכרז</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B5028C">
        <w:rPr>
          <w:rFonts w:ascii="David" w:hint="cs"/>
          <w:color w:val="000000"/>
          <w:sz w:val="24"/>
          <w:u w:val="single"/>
          <w:rtl/>
        </w:rPr>
        <w:t xml:space="preserve">איכות </w:t>
      </w:r>
      <w:r w:rsidR="00340928" w:rsidRPr="00B5028C">
        <w:rPr>
          <w:rFonts w:ascii="David" w:hint="cs"/>
          <w:color w:val="000000"/>
          <w:sz w:val="24"/>
          <w:u w:val="single"/>
          <w:rtl/>
        </w:rPr>
        <w:t>הקמת והפעלת המרכז</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בקפידה</w:t>
      </w:r>
      <w:r w:rsidR="00ED35D9">
        <w:rPr>
          <w:rFonts w:ascii="David" w:hint="cs"/>
          <w:color w:val="000000"/>
          <w:sz w:val="24"/>
          <w:rtl/>
        </w:rPr>
        <w:t xml:space="preserve">, </w:t>
      </w:r>
      <w:r w:rsidR="00ED35D9" w:rsidRPr="00076F6A">
        <w:rPr>
          <w:rFonts w:ascii="David" w:hint="cs"/>
          <w:color w:val="000000"/>
          <w:sz w:val="24"/>
          <w:rtl/>
        </w:rPr>
        <w:t>במקצועיות</w:t>
      </w:r>
      <w:r w:rsidR="00ED35D9">
        <w:rPr>
          <w:rFonts w:ascii="David" w:hint="cs"/>
          <w:color w:val="000000"/>
          <w:sz w:val="24"/>
          <w:rtl/>
        </w:rPr>
        <w:t xml:space="preserve">, </w:t>
      </w:r>
      <w:r w:rsidR="00ED35D9" w:rsidRPr="00076F6A">
        <w:rPr>
          <w:rFonts w:ascii="David" w:hint="cs"/>
          <w:color w:val="000000"/>
          <w:sz w:val="24"/>
          <w:rtl/>
        </w:rPr>
        <w:t>בדרך</w:t>
      </w:r>
      <w:r w:rsidR="00ED35D9">
        <w:rPr>
          <w:rFonts w:ascii="David" w:hint="cs"/>
          <w:color w:val="000000"/>
          <w:sz w:val="24"/>
          <w:rtl/>
        </w:rPr>
        <w:t xml:space="preserve"> </w:t>
      </w:r>
      <w:r w:rsidR="00ED35D9" w:rsidRPr="00076F6A">
        <w:rPr>
          <w:rFonts w:ascii="David" w:hint="cs"/>
          <w:color w:val="000000"/>
          <w:sz w:val="24"/>
          <w:rtl/>
        </w:rPr>
        <w:t>הולמת</w:t>
      </w:r>
      <w:r w:rsidR="00ED35D9">
        <w:rPr>
          <w:rFonts w:ascii="David" w:hint="cs"/>
          <w:color w:val="000000"/>
          <w:sz w:val="24"/>
          <w:rtl/>
        </w:rPr>
        <w:t xml:space="preserve">, </w:t>
      </w:r>
      <w:r w:rsidR="00ED35D9" w:rsidRPr="00076F6A">
        <w:rPr>
          <w:rFonts w:ascii="David" w:hint="cs"/>
          <w:color w:val="000000"/>
          <w:sz w:val="24"/>
          <w:rtl/>
        </w:rPr>
        <w:t>בנאמנות</w:t>
      </w:r>
      <w:r w:rsidR="00ED35D9" w:rsidRPr="00076F6A">
        <w:rPr>
          <w:rFonts w:ascii="David"/>
          <w:color w:val="000000"/>
          <w:sz w:val="24"/>
        </w:rPr>
        <w:t xml:space="preserve"> </w:t>
      </w:r>
      <w:r w:rsidR="00ED35D9" w:rsidRPr="00076F6A">
        <w:rPr>
          <w:rFonts w:ascii="David" w:hint="cs"/>
          <w:color w:val="000000"/>
          <w:sz w:val="24"/>
          <w:rtl/>
        </w:rPr>
        <w:t>ובמומחיות</w:t>
      </w:r>
      <w:r w:rsidR="00ED35D9">
        <w:rPr>
          <w:rFonts w:ascii="David" w:hint="cs"/>
          <w:color w:val="000000"/>
          <w:sz w:val="24"/>
          <w:rtl/>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השקעת</w:t>
      </w:r>
      <w:r w:rsidR="00ED35D9" w:rsidRPr="00076F6A">
        <w:rPr>
          <w:rFonts w:ascii="David"/>
          <w:color w:val="000000"/>
          <w:sz w:val="24"/>
        </w:rPr>
        <w:t xml:space="preserve"> </w:t>
      </w:r>
      <w:r w:rsidR="00ED35D9" w:rsidRPr="00076F6A">
        <w:rPr>
          <w:rFonts w:ascii="David" w:hint="cs"/>
          <w:color w:val="000000"/>
          <w:sz w:val="24"/>
          <w:rtl/>
        </w:rPr>
        <w:t>מירב</w:t>
      </w:r>
      <w:r w:rsidR="00ED35D9" w:rsidRPr="00076F6A">
        <w:rPr>
          <w:rFonts w:ascii="David"/>
          <w:color w:val="000000"/>
          <w:sz w:val="24"/>
        </w:rPr>
        <w:t xml:space="preserve"> </w:t>
      </w:r>
      <w:r w:rsidR="00ED35D9" w:rsidRPr="00076F6A">
        <w:rPr>
          <w:rFonts w:ascii="David" w:hint="cs"/>
          <w:color w:val="000000"/>
          <w:sz w:val="24"/>
          <w:rtl/>
        </w:rPr>
        <w:t>המאמצים</w:t>
      </w:r>
      <w:r w:rsidR="00ED35D9">
        <w:rPr>
          <w:rFonts w:ascii="David" w:hint="cs"/>
          <w:color w:val="000000"/>
          <w:sz w:val="24"/>
          <w:rtl/>
        </w:rPr>
        <w:t xml:space="preserve">, </w:t>
      </w:r>
      <w:r w:rsidR="00ED35D9" w:rsidRPr="00076F6A">
        <w:rPr>
          <w:rFonts w:ascii="David" w:hint="cs"/>
          <w:color w:val="000000"/>
          <w:sz w:val="24"/>
          <w:rtl/>
        </w:rPr>
        <w:t>האמצעים</w:t>
      </w:r>
      <w:r w:rsidR="00ED35D9">
        <w:rPr>
          <w:rFonts w:ascii="David" w:hint="cs"/>
          <w:color w:val="000000"/>
          <w:sz w:val="24"/>
          <w:rtl/>
        </w:rPr>
        <w:t xml:space="preserve"> </w:t>
      </w:r>
      <w:r w:rsidR="00ED35D9" w:rsidRPr="00076F6A">
        <w:rPr>
          <w:rFonts w:ascii="David" w:hint="cs"/>
          <w:color w:val="000000"/>
          <w:sz w:val="24"/>
          <w:rtl/>
        </w:rPr>
        <w:t>והכישורים</w:t>
      </w:r>
      <w:r w:rsidR="00ED35D9">
        <w:rPr>
          <w:rFonts w:ascii="David" w:hint="cs"/>
          <w:color w:val="000000"/>
          <w:sz w:val="24"/>
          <w:rtl/>
        </w:rPr>
        <w:t xml:space="preserve">, </w:t>
      </w:r>
      <w:r w:rsidR="00ED35D9" w:rsidRPr="00076F6A">
        <w:rPr>
          <w:rFonts w:ascii="David" w:hint="cs"/>
          <w:color w:val="000000"/>
          <w:sz w:val="24"/>
          <w:rtl/>
        </w:rPr>
        <w:t>ותוך</w:t>
      </w:r>
      <w:r w:rsidR="00ED35D9" w:rsidRPr="00076F6A">
        <w:rPr>
          <w:rFonts w:ascii="David"/>
          <w:color w:val="000000"/>
          <w:sz w:val="24"/>
        </w:rPr>
        <w:t xml:space="preserve"> </w:t>
      </w:r>
      <w:r w:rsidR="00ED35D9" w:rsidRPr="00076F6A">
        <w:rPr>
          <w:rFonts w:ascii="David" w:hint="cs"/>
          <w:color w:val="000000"/>
          <w:sz w:val="24"/>
          <w:rtl/>
        </w:rPr>
        <w:t>ניצול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הידע</w:t>
      </w:r>
      <w:r w:rsidR="00ED35D9" w:rsidRPr="00076F6A">
        <w:rPr>
          <w:rFonts w:ascii="David"/>
          <w:color w:val="000000"/>
          <w:sz w:val="24"/>
        </w:rPr>
        <w:t xml:space="preserve"> </w:t>
      </w:r>
      <w:r w:rsidR="00ED35D9" w:rsidRPr="00076F6A">
        <w:rPr>
          <w:rFonts w:ascii="David" w:hint="cs"/>
          <w:color w:val="000000"/>
          <w:sz w:val="24"/>
          <w:rtl/>
        </w:rPr>
        <w:t>הרלוונטי</w:t>
      </w:r>
      <w:r w:rsidR="00ED35D9" w:rsidRPr="00076F6A">
        <w:rPr>
          <w:rFonts w:ascii="David"/>
          <w:color w:val="000000"/>
          <w:sz w:val="24"/>
        </w:rPr>
        <w:t xml:space="preserve"> </w:t>
      </w:r>
      <w:r w:rsidR="00ED35D9" w:rsidRPr="00076F6A">
        <w:rPr>
          <w:rFonts w:ascii="David" w:hint="cs"/>
          <w:color w:val="000000"/>
          <w:sz w:val="24"/>
          <w:rtl/>
        </w:rPr>
        <w:t>לביצוע</w:t>
      </w:r>
      <w:r w:rsidR="00ED35D9" w:rsidRPr="00076F6A">
        <w:rPr>
          <w:rFonts w:ascii="David"/>
          <w:color w:val="000000"/>
          <w:sz w:val="24"/>
        </w:rPr>
        <w:t xml:space="preserve"> </w:t>
      </w:r>
      <w:r w:rsidR="00ED35D9" w:rsidRPr="00076F6A">
        <w:rPr>
          <w:rFonts w:ascii="David" w:hint="cs"/>
          <w:color w:val="000000"/>
          <w:sz w:val="24"/>
          <w:rtl/>
        </w:rPr>
        <w:t>ההתחייבויות</w:t>
      </w:r>
      <w:r w:rsidR="00ED35D9" w:rsidRPr="00076F6A">
        <w:rPr>
          <w:rFonts w:ascii="David"/>
          <w:color w:val="000000"/>
          <w:sz w:val="24"/>
        </w:rPr>
        <w:t>.</w:t>
      </w:r>
      <w:r w:rsidR="00ED35D9">
        <w:rPr>
          <w:rFonts w:ascii="David" w:hint="cs"/>
          <w:color w:val="000000"/>
          <w:sz w:val="24"/>
          <w:rtl/>
        </w:rPr>
        <w:t xml:space="preserve"> </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 xml:space="preserve">תיעוד </w:t>
      </w:r>
      <w:r w:rsidR="00802FFC" w:rsidRPr="00B5028C">
        <w:rPr>
          <w:rFonts w:ascii="David" w:hint="cs"/>
          <w:color w:val="000000"/>
          <w:sz w:val="24"/>
          <w:u w:val="single"/>
          <w:rtl/>
        </w:rPr>
        <w:t>הקמת והפעלת המרכז</w:t>
      </w:r>
    </w:p>
    <w:p w:rsidR="00ED35D9" w:rsidRDefault="000470C6"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יכין</w:t>
      </w:r>
      <w:r w:rsidR="00ED35D9" w:rsidRPr="00076F6A">
        <w:rPr>
          <w:rFonts w:ascii="David"/>
          <w:color w:val="000000"/>
          <w:sz w:val="24"/>
        </w:rPr>
        <w:t xml:space="preserve"> </w:t>
      </w:r>
      <w:r w:rsidR="00ED35D9" w:rsidRPr="00076F6A">
        <w:rPr>
          <w:rFonts w:ascii="David" w:hint="cs"/>
          <w:color w:val="000000"/>
          <w:sz w:val="24"/>
          <w:rtl/>
        </w:rPr>
        <w:t>יעדכן</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וישמור</w:t>
      </w:r>
      <w:r w:rsidR="00ED35D9" w:rsidRPr="00076F6A">
        <w:rPr>
          <w:rFonts w:ascii="David"/>
          <w:color w:val="000000"/>
          <w:sz w:val="24"/>
        </w:rPr>
        <w:t xml:space="preserve"> </w:t>
      </w:r>
      <w:r w:rsidR="00ED35D9" w:rsidRPr="00076F6A">
        <w:rPr>
          <w:rFonts w:ascii="David" w:hint="cs"/>
          <w:color w:val="000000"/>
          <w:sz w:val="24"/>
          <w:rtl/>
        </w:rPr>
        <w:t>תיעוד</w:t>
      </w:r>
      <w:r w:rsidR="00ED35D9" w:rsidRPr="00076F6A">
        <w:rPr>
          <w:rFonts w:ascii="David"/>
          <w:color w:val="000000"/>
          <w:sz w:val="24"/>
        </w:rPr>
        <w:t xml:space="preserve"> </w:t>
      </w:r>
      <w:r w:rsidR="00ED35D9" w:rsidRPr="00076F6A">
        <w:rPr>
          <w:rFonts w:ascii="David" w:hint="cs"/>
          <w:color w:val="000000"/>
          <w:sz w:val="24"/>
          <w:rtl/>
        </w:rPr>
        <w:t>מלא</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340928">
        <w:rPr>
          <w:rFonts w:ascii="David" w:hint="cs"/>
          <w:color w:val="000000"/>
          <w:sz w:val="24"/>
          <w:rtl/>
        </w:rPr>
        <w:t>ההקמה וההפעלה של המרכז</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תיעוד</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יכלול</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היתר</w:t>
      </w:r>
      <w:r w:rsidR="00ED35D9">
        <w:rPr>
          <w:rFonts w:ascii="David" w:hint="cs"/>
          <w:color w:val="000000"/>
          <w:sz w:val="24"/>
          <w:rtl/>
        </w:rPr>
        <w:t xml:space="preserve">, </w:t>
      </w:r>
      <w:r w:rsidR="00ED35D9" w:rsidRPr="00076F6A">
        <w:rPr>
          <w:rFonts w:ascii="David" w:hint="cs"/>
          <w:color w:val="000000"/>
          <w:sz w:val="24"/>
          <w:rtl/>
        </w:rPr>
        <w:t>הסכמי</w:t>
      </w:r>
      <w:r w:rsidR="00ED35D9" w:rsidRPr="00076F6A">
        <w:rPr>
          <w:rFonts w:ascii="David"/>
          <w:color w:val="000000"/>
          <w:sz w:val="24"/>
        </w:rPr>
        <w:t xml:space="preserve"> </w:t>
      </w:r>
      <w:r w:rsidR="00ED35D9" w:rsidRPr="00076F6A">
        <w:rPr>
          <w:rFonts w:ascii="David" w:hint="cs"/>
          <w:color w:val="000000"/>
          <w:sz w:val="24"/>
          <w:rtl/>
        </w:rPr>
        <w:t>ההעסקה</w:t>
      </w:r>
      <w:r w:rsidR="00ED35D9" w:rsidRPr="00076F6A">
        <w:rPr>
          <w:rFonts w:ascii="David"/>
          <w:color w:val="000000"/>
          <w:sz w:val="24"/>
        </w:rPr>
        <w:t xml:space="preserve"> </w:t>
      </w:r>
      <w:r w:rsidR="00ED35D9" w:rsidRPr="00076F6A">
        <w:rPr>
          <w:rFonts w:ascii="David" w:hint="cs"/>
          <w:color w:val="000000"/>
          <w:sz w:val="24"/>
          <w:rtl/>
        </w:rPr>
        <w:t>וההתקשרות</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כוח</w:t>
      </w:r>
      <w:r w:rsidR="00ED35D9">
        <w:rPr>
          <w:rFonts w:ascii="David" w:hint="cs"/>
          <w:color w:val="000000"/>
          <w:sz w:val="24"/>
          <w:rtl/>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התכתובות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לפרויקט</w:t>
      </w:r>
      <w:r w:rsidR="00ED35D9">
        <w:rPr>
          <w:rFonts w:ascii="David" w:hint="cs"/>
          <w:color w:val="000000"/>
          <w:sz w:val="24"/>
          <w:rtl/>
        </w:rPr>
        <w:t xml:space="preserve">, </w:t>
      </w:r>
      <w:r w:rsidR="00ED35D9" w:rsidRPr="00076F6A">
        <w:rPr>
          <w:rFonts w:ascii="David" w:hint="cs"/>
          <w:color w:val="000000"/>
          <w:sz w:val="24"/>
          <w:rtl/>
        </w:rPr>
        <w:t>כל</w:t>
      </w:r>
      <w:r w:rsidR="00ED35D9">
        <w:rPr>
          <w:rFonts w:ascii="David" w:hint="cs"/>
          <w:color w:val="000000"/>
          <w:sz w:val="24"/>
          <w:rtl/>
        </w:rPr>
        <w:t xml:space="preserve"> </w:t>
      </w:r>
      <w:r w:rsidR="00ED35D9" w:rsidRPr="00076F6A">
        <w:rPr>
          <w:rFonts w:ascii="David" w:hint="cs"/>
          <w:color w:val="000000"/>
          <w:sz w:val="24"/>
          <w:rtl/>
        </w:rPr>
        <w:t>המסמכים</w:t>
      </w:r>
      <w:r w:rsidR="00ED35D9" w:rsidRPr="00076F6A">
        <w:rPr>
          <w:rFonts w:ascii="David"/>
          <w:color w:val="000000"/>
          <w:sz w:val="24"/>
        </w:rPr>
        <w:t xml:space="preserve"> </w:t>
      </w:r>
      <w:r w:rsidR="00ED35D9" w:rsidRPr="00076F6A">
        <w:rPr>
          <w:rFonts w:ascii="David" w:hint="cs"/>
          <w:color w:val="000000"/>
          <w:sz w:val="24"/>
          <w:rtl/>
        </w:rPr>
        <w:t>הנוגעים</w:t>
      </w:r>
      <w:r w:rsidR="00ED35D9">
        <w:rPr>
          <w:rFonts w:ascii="David" w:hint="cs"/>
          <w:color w:val="000000"/>
          <w:sz w:val="24"/>
          <w:rtl/>
        </w:rPr>
        <w:t xml:space="preserve"> </w:t>
      </w:r>
      <w:r w:rsidR="00ED35D9" w:rsidRPr="00076F6A">
        <w:rPr>
          <w:rFonts w:ascii="David" w:hint="cs"/>
          <w:color w:val="000000"/>
          <w:sz w:val="24"/>
          <w:rtl/>
        </w:rPr>
        <w:t>ל</w:t>
      </w:r>
      <w:r w:rsidR="00802FFC">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ל</w:t>
      </w:r>
      <w:r w:rsidR="00802FFC">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ולשירותים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Pr>
          <w:rFonts w:ascii="David" w:hint="cs"/>
          <w:color w:val="000000"/>
          <w:sz w:val="24"/>
          <w:rtl/>
        </w:rPr>
        <w:t xml:space="preserve">תיעוד הליך הייעוץ, כמפורט בפרק ד' </w:t>
      </w:r>
      <w:r w:rsidR="00ED35D9" w:rsidRPr="00482737">
        <w:rPr>
          <w:rFonts w:ascii="David,Bold" w:hint="cs"/>
          <w:color w:val="000000"/>
          <w:sz w:val="24"/>
          <w:rtl/>
        </w:rPr>
        <w:t>ב</w:t>
      </w:r>
      <w:r w:rsidR="00ED35D9">
        <w:rPr>
          <w:rFonts w:ascii="David,Bold" w:hint="cs"/>
          <w:color w:val="000000"/>
          <w:sz w:val="24"/>
          <w:rtl/>
        </w:rPr>
        <w:t>נספח</w:t>
      </w:r>
      <w:r w:rsidR="00ED35D9" w:rsidRPr="00482737">
        <w:rPr>
          <w:rFonts w:ascii="David,Bold"/>
          <w:color w:val="000000"/>
          <w:sz w:val="24"/>
        </w:rPr>
        <w:t xml:space="preserve"> </w:t>
      </w:r>
      <w:r w:rsidR="00ED35D9" w:rsidRPr="00482737">
        <w:rPr>
          <w:rFonts w:ascii="David,Bold" w:hint="cs"/>
          <w:color w:val="000000"/>
          <w:sz w:val="24"/>
          <w:rtl/>
        </w:rPr>
        <w:t>ה</w:t>
      </w:r>
      <w:r w:rsidR="00422F02">
        <w:rPr>
          <w:rFonts w:ascii="David,Bold" w:hint="cs"/>
          <w:color w:val="000000"/>
          <w:sz w:val="24"/>
          <w:rtl/>
        </w:rPr>
        <w:t>' (השירותים הנדרשים)</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רשאים</w:t>
      </w:r>
      <w:r w:rsidRPr="00076F6A">
        <w:rPr>
          <w:rFonts w:ascii="David"/>
          <w:color w:val="000000"/>
          <w:sz w:val="24"/>
        </w:rPr>
        <w:t xml:space="preserve"> </w:t>
      </w:r>
      <w:r w:rsidRPr="00076F6A">
        <w:rPr>
          <w:rFonts w:ascii="David" w:hint="cs"/>
          <w:color w:val="000000"/>
          <w:sz w:val="24"/>
          <w:rtl/>
        </w:rPr>
        <w:t>לעיין</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האמורים</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(בהסכם זה: "תיעוד ה</w:t>
      </w:r>
      <w:r w:rsidR="00802FFC">
        <w:rPr>
          <w:rFonts w:ascii="David" w:hint="cs"/>
          <w:color w:val="000000"/>
          <w:sz w:val="24"/>
          <w:rtl/>
        </w:rPr>
        <w:t>קמת והפעלת המרכז</w:t>
      </w:r>
      <w:r>
        <w:rPr>
          <w:rFonts w:ascii="David" w:hint="cs"/>
          <w:color w:val="000000"/>
          <w:sz w:val="24"/>
          <w:rtl/>
        </w:rPr>
        <w:t>")</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ימציא</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Pr>
          <w:rFonts w:ascii="David" w:hint="cs"/>
          <w:color w:val="000000"/>
          <w:sz w:val="24"/>
          <w:rtl/>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מתיעוד</w:t>
      </w:r>
      <w:r>
        <w:rPr>
          <w:rFonts w:ascii="David" w:hint="cs"/>
          <w:color w:val="000000"/>
          <w:sz w:val="24"/>
          <w:rtl/>
        </w:rPr>
        <w:t xml:space="preserve"> </w:t>
      </w:r>
      <w:r w:rsidR="00802FFC">
        <w:rPr>
          <w:rFonts w:ascii="David" w:hint="cs"/>
          <w:color w:val="000000"/>
          <w:sz w:val="24"/>
          <w:rtl/>
        </w:rPr>
        <w:t>הקמת והפעלת המרכז</w:t>
      </w:r>
      <w:r>
        <w:rPr>
          <w:rFonts w:ascii="David" w:hint="cs"/>
          <w:color w:val="000000"/>
          <w:sz w:val="24"/>
          <w:rtl/>
        </w:rPr>
        <w:t xml:space="preserve"> </w:t>
      </w:r>
      <w:r w:rsidRPr="00076F6A">
        <w:rPr>
          <w:rFonts w:ascii="David" w:hint="cs"/>
          <w:color w:val="000000"/>
          <w:sz w:val="24"/>
          <w:rtl/>
        </w:rPr>
        <w:t>לעיל</w:t>
      </w:r>
      <w:r w:rsidRPr="00076F6A">
        <w:rPr>
          <w:rFonts w:ascii="David"/>
          <w:color w:val="000000"/>
          <w:sz w:val="24"/>
        </w:rPr>
        <w:t xml:space="preserve"> </w:t>
      </w:r>
      <w:r w:rsidRPr="00076F6A">
        <w:rPr>
          <w:rFonts w:ascii="David" w:hint="cs"/>
          <w:color w:val="000000"/>
          <w:sz w:val="24"/>
          <w:rtl/>
        </w:rPr>
        <w:t>ועותקי</w:t>
      </w:r>
      <w:r w:rsidRPr="00076F6A">
        <w:rPr>
          <w:rFonts w:ascii="David"/>
          <w:color w:val="000000"/>
          <w:sz w:val="24"/>
        </w:rPr>
        <w:t xml:space="preserve"> </w:t>
      </w:r>
      <w:r w:rsidRPr="00076F6A">
        <w:rPr>
          <w:rFonts w:ascii="Times New Roman" w:hAnsi="Times New Roman"/>
          <w:color w:val="000000"/>
          <w:sz w:val="24"/>
        </w:rPr>
        <w:t xml:space="preserve">CD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שיידרשו</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פרק</w:t>
      </w:r>
      <w:r w:rsidRPr="00076F6A">
        <w:rPr>
          <w:rFonts w:ascii="David"/>
          <w:color w:val="000000"/>
          <w:sz w:val="24"/>
        </w:rPr>
        <w:t xml:space="preserve"> </w:t>
      </w:r>
      <w:r w:rsidRPr="00076F6A">
        <w:rPr>
          <w:rFonts w:ascii="David" w:hint="cs"/>
          <w:color w:val="000000"/>
          <w:sz w:val="24"/>
          <w:rtl/>
        </w:rPr>
        <w:t>זמן</w:t>
      </w:r>
      <w:r>
        <w:rPr>
          <w:rFonts w:ascii="David" w:hint="cs"/>
          <w:color w:val="000000"/>
          <w:sz w:val="24"/>
          <w:rtl/>
        </w:rPr>
        <w:t xml:space="preserve"> </w:t>
      </w:r>
      <w:r w:rsidRPr="00076F6A">
        <w:rPr>
          <w:rFonts w:ascii="David" w:hint="cs"/>
          <w:color w:val="000000"/>
          <w:sz w:val="24"/>
          <w:rtl/>
        </w:rPr>
        <w:t>סביר</w:t>
      </w:r>
      <w:r>
        <w:rPr>
          <w:rFonts w:ascii="David" w:hint="cs"/>
          <w:color w:val="000000"/>
          <w:sz w:val="24"/>
          <w:rtl/>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דרישתם</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דיווחים</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ימציא</w:t>
      </w:r>
      <w:r w:rsidR="00ED35D9">
        <w:rPr>
          <w:rFonts w:ascii="David" w:hint="cs"/>
          <w:color w:val="000000"/>
          <w:sz w:val="24"/>
          <w:rtl/>
        </w:rPr>
        <w:t xml:space="preserve">, </w:t>
      </w:r>
      <w:r w:rsidR="00ED35D9" w:rsidRPr="00076F6A">
        <w:rPr>
          <w:rFonts w:ascii="David" w:hint="cs"/>
          <w:color w:val="000000"/>
          <w:sz w:val="24"/>
          <w:rtl/>
        </w:rPr>
        <w:t>מעת</w:t>
      </w:r>
      <w:r w:rsidR="00ED35D9" w:rsidRPr="00076F6A">
        <w:rPr>
          <w:rFonts w:ascii="David"/>
          <w:color w:val="000000"/>
          <w:sz w:val="24"/>
        </w:rPr>
        <w:t xml:space="preserve"> </w:t>
      </w:r>
      <w:r w:rsidR="00ED35D9" w:rsidRPr="00076F6A">
        <w:rPr>
          <w:rFonts w:ascii="David" w:hint="cs"/>
          <w:color w:val="000000"/>
          <w:sz w:val="24"/>
          <w:rtl/>
        </w:rPr>
        <w:t>לעת</w:t>
      </w:r>
      <w:r w:rsidR="00ED35D9">
        <w:rPr>
          <w:rFonts w:ascii="David" w:hint="cs"/>
          <w:color w:val="000000"/>
          <w:sz w:val="24"/>
          <w:rtl/>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הדו</w:t>
      </w:r>
      <w:r w:rsidR="00ED35D9" w:rsidRPr="00076F6A">
        <w:rPr>
          <w:rFonts w:ascii="David"/>
          <w:color w:val="000000"/>
          <w:sz w:val="24"/>
        </w:rPr>
        <w:t>"</w:t>
      </w:r>
      <w:proofErr w:type="spellStart"/>
      <w:r w:rsidR="00ED35D9" w:rsidRPr="00076F6A">
        <w:rPr>
          <w:rFonts w:ascii="David" w:hint="cs"/>
          <w:color w:val="000000"/>
          <w:sz w:val="24"/>
          <w:rtl/>
        </w:rPr>
        <w:t>חות</w:t>
      </w:r>
      <w:proofErr w:type="spellEnd"/>
      <w:r w:rsidR="00ED35D9" w:rsidRPr="00076F6A">
        <w:rPr>
          <w:rFonts w:ascii="David"/>
          <w:color w:val="000000"/>
          <w:sz w:val="24"/>
        </w:rPr>
        <w:t xml:space="preserve"> </w:t>
      </w:r>
      <w:r w:rsidR="00ED35D9" w:rsidRPr="00076F6A">
        <w:rPr>
          <w:rFonts w:ascii="David" w:hint="cs"/>
          <w:color w:val="000000"/>
          <w:sz w:val="24"/>
          <w:rtl/>
        </w:rPr>
        <w:t>והמידע</w:t>
      </w:r>
      <w:r w:rsidR="00ED35D9" w:rsidRPr="00076F6A">
        <w:rPr>
          <w:rFonts w:ascii="David"/>
          <w:color w:val="000000"/>
          <w:sz w:val="24"/>
        </w:rPr>
        <w:t xml:space="preserve"> </w:t>
      </w:r>
      <w:r w:rsidR="00ED35D9" w:rsidRPr="00076F6A">
        <w:rPr>
          <w:rFonts w:ascii="David" w:hint="cs"/>
          <w:color w:val="000000"/>
          <w:sz w:val="24"/>
          <w:rtl/>
        </w:rPr>
        <w:t>המפורטים</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Pr>
          <w:rFonts w:ascii="David" w:hint="cs"/>
          <w:color w:val="000000"/>
          <w:sz w:val="24"/>
          <w:rtl/>
        </w:rPr>
        <w:t>בפרק ז' (הליך העבודה מול ה</w:t>
      </w:r>
      <w:r w:rsidR="00BD1948">
        <w:rPr>
          <w:rFonts w:ascii="David" w:hint="cs"/>
          <w:color w:val="000000"/>
          <w:sz w:val="24"/>
          <w:rtl/>
        </w:rPr>
        <w:t>משרד</w:t>
      </w:r>
      <w:r w:rsidR="00ED35D9">
        <w:rPr>
          <w:rFonts w:ascii="David" w:hint="cs"/>
          <w:color w:val="000000"/>
          <w:sz w:val="24"/>
          <w:rtl/>
        </w:rPr>
        <w:t xml:space="preserve">) </w:t>
      </w:r>
      <w:r w:rsidR="00ED35D9">
        <w:rPr>
          <w:rFonts w:ascii="David,Bold" w:hint="cs"/>
          <w:color w:val="000000"/>
          <w:sz w:val="24"/>
          <w:rtl/>
        </w:rPr>
        <w:t>לנספח ה</w:t>
      </w:r>
      <w:r w:rsidR="00422F02">
        <w:rPr>
          <w:rFonts w:ascii="David,Bold" w:hint="cs"/>
          <w:color w:val="000000"/>
          <w:sz w:val="24"/>
          <w:rtl/>
        </w:rPr>
        <w:t>' (השירותים הנדרשים)</w:t>
      </w:r>
      <w:r w:rsidR="00ED35D9">
        <w:rPr>
          <w:rFonts w:ascii="David,Bold" w:hint="cs"/>
          <w:color w:val="000000"/>
          <w:sz w:val="24"/>
          <w:rtl/>
        </w:rPr>
        <w:t>,</w:t>
      </w:r>
      <w:r w:rsidR="00ED35D9">
        <w:rPr>
          <w:rFonts w:ascii="David" w:hint="cs"/>
          <w:color w:val="000000"/>
          <w:sz w:val="24"/>
          <w:rtl/>
        </w:rPr>
        <w:t xml:space="preserve"> במועדים </w:t>
      </w:r>
      <w:r w:rsidR="00ED35D9" w:rsidRPr="00076F6A">
        <w:rPr>
          <w:rFonts w:ascii="David" w:hint="cs"/>
          <w:color w:val="000000"/>
          <w:sz w:val="24"/>
          <w:rtl/>
        </w:rPr>
        <w:t>המפורטים</w:t>
      </w:r>
      <w:r w:rsidR="00ED35D9" w:rsidRPr="00076F6A">
        <w:rPr>
          <w:rFonts w:ascii="David"/>
          <w:color w:val="000000"/>
          <w:sz w:val="24"/>
        </w:rPr>
        <w:t xml:space="preserve"> </w:t>
      </w:r>
      <w:r w:rsidR="00ED35D9" w:rsidRPr="00076F6A">
        <w:rPr>
          <w:rFonts w:ascii="David" w:hint="cs"/>
          <w:color w:val="000000"/>
          <w:sz w:val="24"/>
          <w:rtl/>
        </w:rPr>
        <w:t>שם</w:t>
      </w:r>
      <w:r w:rsidR="00ED35D9">
        <w:rPr>
          <w:rFonts w:ascii="David" w:hint="cs"/>
          <w:color w:val="000000"/>
          <w:sz w:val="24"/>
          <w:rtl/>
        </w:rPr>
        <w:t xml:space="preserve"> </w:t>
      </w:r>
      <w:r w:rsidR="00ED35D9" w:rsidRPr="00076F6A">
        <w:rPr>
          <w:rFonts w:ascii="David" w:hint="cs"/>
          <w:color w:val="000000"/>
          <w:sz w:val="24"/>
          <w:rtl/>
        </w:rPr>
        <w:t>ובפורמט</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יאושר</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מסמך</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שיידרש</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802FFC">
        <w:rPr>
          <w:rFonts w:ascii="David" w:hint="cs"/>
          <w:color w:val="000000"/>
          <w:sz w:val="24"/>
          <w:rtl/>
        </w:rPr>
        <w:t>הקמת והפעלת המרכז</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ימציא</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מיד</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היוודעו</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פרטים</w:t>
      </w:r>
      <w:r w:rsidRPr="00076F6A">
        <w:rPr>
          <w:rFonts w:ascii="David"/>
          <w:color w:val="000000"/>
          <w:sz w:val="24"/>
        </w:rPr>
        <w:t xml:space="preserve"> </w:t>
      </w:r>
      <w:r w:rsidRPr="00076F6A">
        <w:rPr>
          <w:rFonts w:ascii="David" w:hint="cs"/>
          <w:color w:val="000000"/>
          <w:sz w:val="24"/>
          <w:rtl/>
        </w:rPr>
        <w:t>ומסמכים</w:t>
      </w:r>
      <w:r w:rsidRPr="00076F6A">
        <w:rPr>
          <w:rFonts w:ascii="David"/>
          <w:color w:val="000000"/>
          <w:sz w:val="24"/>
        </w:rPr>
        <w:t xml:space="preserve"> </w:t>
      </w:r>
      <w:r w:rsidRPr="00076F6A">
        <w:rPr>
          <w:rFonts w:ascii="David" w:hint="cs"/>
          <w:color w:val="000000"/>
          <w:sz w:val="24"/>
          <w:rtl/>
        </w:rPr>
        <w:t>הנוגעים</w:t>
      </w:r>
      <w:r w:rsidRPr="00076F6A">
        <w:rPr>
          <w:rFonts w:ascii="David"/>
          <w:color w:val="000000"/>
          <w:sz w:val="24"/>
        </w:rPr>
        <w:t xml:space="preserve"> </w:t>
      </w:r>
      <w:r w:rsidRPr="00076F6A">
        <w:rPr>
          <w:rFonts w:ascii="David" w:hint="cs"/>
          <w:color w:val="000000"/>
          <w:sz w:val="24"/>
          <w:rtl/>
        </w:rPr>
        <w:t>ל</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הליכים</w:t>
      </w:r>
      <w:r w:rsidRPr="00076F6A">
        <w:rPr>
          <w:rFonts w:ascii="David"/>
          <w:color w:val="000000"/>
          <w:sz w:val="24"/>
        </w:rPr>
        <w:t xml:space="preserve"> </w:t>
      </w:r>
      <w:r w:rsidRPr="00076F6A">
        <w:rPr>
          <w:rFonts w:ascii="David" w:hint="cs"/>
          <w:color w:val="000000"/>
          <w:sz w:val="24"/>
          <w:rtl/>
        </w:rPr>
        <w:t>משפטיים</w:t>
      </w:r>
      <w:r w:rsidRPr="00076F6A">
        <w:rPr>
          <w:rFonts w:ascii="David"/>
          <w:color w:val="000000"/>
          <w:sz w:val="24"/>
        </w:rPr>
        <w:t xml:space="preserve"> </w:t>
      </w:r>
      <w:r w:rsidRPr="00076F6A">
        <w:rPr>
          <w:rFonts w:ascii="David" w:hint="cs"/>
          <w:color w:val="000000"/>
          <w:sz w:val="24"/>
          <w:rtl/>
        </w:rPr>
        <w:t>כלשהם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הוגשו</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צפויים</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מוגשים</w:t>
      </w:r>
      <w:r>
        <w:rPr>
          <w:rFonts w:ascii="David" w:hint="cs"/>
          <w:color w:val="000000"/>
          <w:sz w:val="24"/>
          <w:rtl/>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כנגד</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נוגעים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קשורים</w:t>
      </w:r>
      <w:r w:rsidRPr="00076F6A">
        <w:rPr>
          <w:rFonts w:ascii="David"/>
          <w:color w:val="000000"/>
          <w:sz w:val="24"/>
        </w:rPr>
        <w:t xml:space="preserve"> </w:t>
      </w:r>
      <w:r w:rsidRPr="00076F6A">
        <w:rPr>
          <w:rFonts w:ascii="David" w:hint="cs"/>
          <w:color w:val="000000"/>
          <w:sz w:val="24"/>
          <w:rtl/>
        </w:rPr>
        <w:t>ל</w:t>
      </w:r>
      <w:r w:rsidR="00802FFC">
        <w:rPr>
          <w:rFonts w:ascii="David" w:hint="cs"/>
          <w:color w:val="000000"/>
          <w:sz w:val="24"/>
          <w:rtl/>
        </w:rPr>
        <w:t>הקמת והפעלת המרכז</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הליכים</w:t>
      </w:r>
      <w:r w:rsidRPr="00076F6A">
        <w:rPr>
          <w:rFonts w:ascii="David"/>
          <w:color w:val="000000"/>
          <w:sz w:val="24"/>
        </w:rPr>
        <w:t xml:space="preserve"> </w:t>
      </w:r>
      <w:r w:rsidRPr="00076F6A">
        <w:rPr>
          <w:rFonts w:ascii="David" w:hint="cs"/>
          <w:color w:val="000000"/>
          <w:sz w:val="24"/>
          <w:rtl/>
        </w:rPr>
        <w:t>משפטיים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שעלולה</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השפעה</w:t>
      </w:r>
      <w:r w:rsidRPr="00076F6A">
        <w:rPr>
          <w:rFonts w:ascii="David"/>
          <w:color w:val="000000"/>
          <w:sz w:val="24"/>
        </w:rPr>
        <w:t xml:space="preserve"> </w:t>
      </w:r>
      <w:r w:rsidRPr="00076F6A">
        <w:rPr>
          <w:rFonts w:ascii="David" w:hint="cs"/>
          <w:color w:val="000000"/>
          <w:sz w:val="24"/>
          <w:rtl/>
        </w:rPr>
        <w:t>מהותית</w:t>
      </w:r>
      <w:r>
        <w:rPr>
          <w:rFonts w:ascii="David" w:hint="cs"/>
          <w:color w:val="000000"/>
          <w:sz w:val="24"/>
          <w:rtl/>
        </w:rPr>
        <w:t xml:space="preserve"> </w:t>
      </w:r>
      <w:r w:rsidRPr="00076F6A">
        <w:rPr>
          <w:rFonts w:ascii="David" w:hint="cs"/>
          <w:color w:val="000000"/>
          <w:sz w:val="24"/>
          <w:rtl/>
        </w:rPr>
        <w:t>לרעה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ניתנה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לרשות</w:t>
      </w:r>
      <w:r>
        <w:rPr>
          <w:rFonts w:ascii="David" w:hint="cs"/>
          <w:color w:val="000000"/>
          <w:sz w:val="24"/>
          <w:rtl/>
        </w:rPr>
        <w:t xml:space="preserve"> </w:t>
      </w:r>
      <w:r w:rsidRPr="00076F6A">
        <w:rPr>
          <w:rFonts w:ascii="David" w:hint="cs"/>
          <w:color w:val="000000"/>
          <w:sz w:val="24"/>
          <w:rtl/>
        </w:rPr>
        <w:t>מוסמכת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התקבלה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מרשות</w:t>
      </w:r>
      <w:r w:rsidRPr="00076F6A">
        <w:rPr>
          <w:rFonts w:ascii="David"/>
          <w:color w:val="000000"/>
          <w:sz w:val="24"/>
        </w:rPr>
        <w:t xml:space="preserve"> </w:t>
      </w:r>
      <w:r w:rsidRPr="00076F6A">
        <w:rPr>
          <w:rFonts w:ascii="David" w:hint="cs"/>
          <w:color w:val="000000"/>
          <w:sz w:val="24"/>
          <w:rtl/>
        </w:rPr>
        <w:t>מוסמכת</w:t>
      </w:r>
      <w:r>
        <w:rPr>
          <w:rFonts w:ascii="David" w:hint="cs"/>
          <w:color w:val="000000"/>
          <w:sz w:val="24"/>
          <w:rtl/>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העניין</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וכן</w:t>
      </w:r>
      <w:r>
        <w:rPr>
          <w:rFonts w:ascii="David" w:hint="cs"/>
          <w:color w:val="000000"/>
          <w:sz w:val="24"/>
          <w:rtl/>
        </w:rPr>
        <w:t xml:space="preserve">, </w:t>
      </w:r>
      <w:r w:rsidRPr="00076F6A">
        <w:rPr>
          <w:rFonts w:ascii="David" w:hint="cs"/>
          <w:color w:val="000000"/>
          <w:sz w:val="24"/>
          <w:rtl/>
        </w:rPr>
        <w:t>מבלי</w:t>
      </w:r>
      <w:r>
        <w:rPr>
          <w:rFonts w:ascii="David" w:hint="cs"/>
          <w:color w:val="000000"/>
          <w:sz w:val="24"/>
          <w:rtl/>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ניתנה</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התקבלה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מאת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עם</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התראה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הפרה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איזו</w:t>
      </w:r>
      <w:r w:rsidRPr="00076F6A">
        <w:rPr>
          <w:rFonts w:ascii="David"/>
          <w:color w:val="000000"/>
          <w:sz w:val="24"/>
        </w:rPr>
        <w:t xml:space="preserve"> </w:t>
      </w:r>
      <w:r w:rsidRPr="00076F6A">
        <w:rPr>
          <w:rFonts w:ascii="David" w:hint="cs"/>
          <w:color w:val="000000"/>
          <w:sz w:val="24"/>
          <w:rtl/>
        </w:rPr>
        <w:t>מהוראות</w:t>
      </w:r>
      <w:r w:rsidRPr="00076F6A">
        <w:rPr>
          <w:rFonts w:ascii="David"/>
          <w:color w:val="000000"/>
          <w:sz w:val="24"/>
        </w:rPr>
        <w:t xml:space="preserve"> </w:t>
      </w:r>
      <w:r w:rsidRPr="00076F6A">
        <w:rPr>
          <w:rFonts w:ascii="David" w:hint="cs"/>
          <w:color w:val="000000"/>
          <w:sz w:val="24"/>
          <w:rtl/>
        </w:rPr>
        <w:t>הסכמי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פרטים</w:t>
      </w:r>
      <w:r w:rsidRPr="00076F6A">
        <w:rPr>
          <w:rFonts w:ascii="David"/>
          <w:color w:val="000000"/>
          <w:sz w:val="24"/>
        </w:rPr>
        <w:t xml:space="preserve"> </w:t>
      </w:r>
      <w:r w:rsidRPr="00076F6A">
        <w:rPr>
          <w:rFonts w:ascii="David" w:hint="cs"/>
          <w:color w:val="000000"/>
          <w:sz w:val="24"/>
          <w:rtl/>
        </w:rPr>
        <w:t>בדבר</w:t>
      </w:r>
      <w:r w:rsidRPr="00076F6A">
        <w:rPr>
          <w:rFonts w:ascii="David"/>
          <w:color w:val="000000"/>
          <w:sz w:val="24"/>
        </w:rPr>
        <w:t xml:space="preserve"> </w:t>
      </w:r>
      <w:r w:rsidRPr="00076F6A">
        <w:rPr>
          <w:rFonts w:ascii="David" w:hint="cs"/>
          <w:color w:val="000000"/>
          <w:sz w:val="24"/>
          <w:rtl/>
        </w:rPr>
        <w:t>שינויים</w:t>
      </w:r>
      <w:r w:rsidRPr="00076F6A">
        <w:rPr>
          <w:rFonts w:ascii="David"/>
          <w:color w:val="000000"/>
          <w:sz w:val="24"/>
        </w:rPr>
        <w:t xml:space="preserve"> </w:t>
      </w:r>
      <w:r w:rsidRPr="00076F6A">
        <w:rPr>
          <w:rFonts w:ascii="David" w:hint="cs"/>
          <w:color w:val="000000"/>
          <w:sz w:val="24"/>
          <w:rtl/>
        </w:rPr>
        <w:t>בנושאי</w:t>
      </w:r>
      <w:r w:rsidRPr="00076F6A">
        <w:rPr>
          <w:rFonts w:ascii="David"/>
          <w:color w:val="000000"/>
          <w:sz w:val="24"/>
        </w:rPr>
        <w:t xml:space="preserve"> </w:t>
      </w:r>
      <w:r w:rsidRPr="00076F6A">
        <w:rPr>
          <w:rFonts w:ascii="David" w:hint="cs"/>
          <w:color w:val="000000"/>
          <w:sz w:val="24"/>
          <w:rtl/>
        </w:rPr>
        <w:t>המשרה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במבנה</w:t>
      </w:r>
      <w:r>
        <w:rPr>
          <w:rFonts w:ascii="David" w:hint="cs"/>
          <w:color w:val="000000"/>
          <w:sz w:val="24"/>
          <w:rtl/>
        </w:rPr>
        <w:t xml:space="preserve"> </w:t>
      </w:r>
      <w:r w:rsidRPr="00076F6A">
        <w:rPr>
          <w:rFonts w:ascii="David" w:hint="cs"/>
          <w:color w:val="000000"/>
          <w:sz w:val="24"/>
          <w:rtl/>
        </w:rPr>
        <w:t>הארגוני</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lastRenderedPageBreak/>
        <w:t>כל</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נסיבה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w:t>
      </w:r>
      <w:r w:rsidRPr="00076F6A">
        <w:rPr>
          <w:rFonts w:ascii="David"/>
          <w:color w:val="000000"/>
          <w:sz w:val="24"/>
        </w:rPr>
        <w:t xml:space="preserve"> </w:t>
      </w:r>
      <w:r w:rsidRPr="00076F6A">
        <w:rPr>
          <w:rFonts w:ascii="David" w:hint="cs"/>
          <w:color w:val="000000"/>
          <w:sz w:val="24"/>
          <w:rtl/>
        </w:rPr>
        <w:t>בהם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עשויה</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השפעה</w:t>
      </w:r>
      <w:r>
        <w:rPr>
          <w:rFonts w:ascii="David" w:hint="cs"/>
          <w:color w:val="000000"/>
          <w:sz w:val="24"/>
          <w:rtl/>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לרעה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הפרה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מטעה</w:t>
      </w:r>
      <w:r>
        <w:rPr>
          <w:rFonts w:ascii="David" w:hint="cs"/>
          <w:color w:val="000000"/>
          <w:sz w:val="24"/>
          <w:rtl/>
        </w:rPr>
        <w:t xml:space="preserve">, </w:t>
      </w:r>
      <w:r w:rsidRPr="00076F6A">
        <w:rPr>
          <w:rFonts w:ascii="David" w:hint="cs"/>
          <w:color w:val="000000"/>
          <w:sz w:val="24"/>
          <w:rtl/>
        </w:rPr>
        <w:t>שגוי</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נכון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מדויק</w:t>
      </w:r>
      <w:r w:rsidRPr="00076F6A">
        <w:rPr>
          <w:rFonts w:ascii="David"/>
          <w:color w:val="000000"/>
          <w:sz w:val="24"/>
        </w:rPr>
        <w:t xml:space="preserve"> </w:t>
      </w:r>
      <w:r w:rsidRPr="00076F6A">
        <w:rPr>
          <w:rFonts w:ascii="David" w:hint="cs"/>
          <w:color w:val="000000"/>
          <w:sz w:val="24"/>
          <w:rtl/>
        </w:rPr>
        <w:t>שנמסר</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למי</w:t>
      </w:r>
      <w:r>
        <w:rPr>
          <w:rFonts w:ascii="David" w:hint="cs"/>
          <w:color w:val="000000"/>
          <w:sz w:val="24"/>
          <w:rtl/>
        </w:rPr>
        <w:t xml:space="preserve"> </w:t>
      </w:r>
      <w:r w:rsidRPr="00076F6A">
        <w:rPr>
          <w:rFonts w:ascii="David" w:hint="cs"/>
          <w:color w:val="000000"/>
          <w:sz w:val="24"/>
          <w:rtl/>
        </w:rPr>
        <w:t>מטעמו</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נושא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היה</w:t>
      </w:r>
      <w:r w:rsidRPr="00076F6A">
        <w:rPr>
          <w:rFonts w:ascii="David"/>
          <w:color w:val="000000"/>
          <w:sz w:val="24"/>
        </w:rPr>
        <w:t xml:space="preserve"> </w:t>
      </w:r>
      <w:r w:rsidRPr="00076F6A">
        <w:rPr>
          <w:rFonts w:ascii="David" w:hint="cs"/>
          <w:color w:val="000000"/>
          <w:sz w:val="24"/>
          <w:rtl/>
        </w:rPr>
        <w:t>חייב</w:t>
      </w:r>
      <w:r w:rsidRPr="00076F6A">
        <w:rPr>
          <w:rFonts w:ascii="David"/>
          <w:color w:val="000000"/>
          <w:sz w:val="24"/>
        </w:rPr>
        <w:t xml:space="preserve"> </w:t>
      </w:r>
      <w:r w:rsidRPr="00076F6A">
        <w:rPr>
          <w:rFonts w:ascii="David" w:hint="cs"/>
          <w:color w:val="000000"/>
          <w:sz w:val="24"/>
          <w:rtl/>
        </w:rPr>
        <w:t>להגיש</w:t>
      </w:r>
      <w:r w:rsidRPr="00076F6A">
        <w:rPr>
          <w:rFonts w:ascii="David"/>
          <w:color w:val="000000"/>
          <w:sz w:val="24"/>
        </w:rPr>
        <w:t xml:space="preserve"> </w:t>
      </w:r>
      <w:r w:rsidRPr="00076F6A">
        <w:rPr>
          <w:rFonts w:ascii="David" w:hint="cs"/>
          <w:color w:val="000000"/>
          <w:sz w:val="24"/>
          <w:rtl/>
        </w:rPr>
        <w:t>בגינו</w:t>
      </w:r>
      <w:r>
        <w:rPr>
          <w:rFonts w:ascii="David" w:hint="cs"/>
          <w:color w:val="000000"/>
          <w:sz w:val="24"/>
          <w:rtl/>
        </w:rPr>
        <w:t xml:space="preserve"> "</w:t>
      </w:r>
      <w:r w:rsidRPr="00076F6A">
        <w:rPr>
          <w:rFonts w:ascii="David" w:hint="cs"/>
          <w:color w:val="000000"/>
          <w:sz w:val="24"/>
          <w:rtl/>
        </w:rPr>
        <w:t>דווח</w:t>
      </w:r>
      <w:r w:rsidRPr="00076F6A">
        <w:rPr>
          <w:rFonts w:ascii="David"/>
          <w:color w:val="000000"/>
          <w:sz w:val="24"/>
        </w:rPr>
        <w:t xml:space="preserve"> </w:t>
      </w:r>
      <w:proofErr w:type="spellStart"/>
      <w:r>
        <w:rPr>
          <w:rFonts w:ascii="David" w:hint="cs"/>
          <w:color w:val="000000"/>
          <w:sz w:val="24"/>
          <w:rtl/>
        </w:rPr>
        <w:t>מיידי</w:t>
      </w:r>
      <w:proofErr w:type="spellEnd"/>
      <w:r>
        <w:rPr>
          <w:rFonts w:ascii="David" w:hint="cs"/>
          <w:color w:val="000000"/>
          <w:sz w:val="24"/>
          <w:rtl/>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חוק</w:t>
      </w:r>
      <w:r w:rsidRPr="00076F6A">
        <w:rPr>
          <w:rFonts w:ascii="David"/>
          <w:color w:val="000000"/>
          <w:sz w:val="24"/>
        </w:rPr>
        <w:t xml:space="preserve"> </w:t>
      </w:r>
      <w:r w:rsidRPr="00076F6A">
        <w:rPr>
          <w:rFonts w:ascii="David" w:hint="cs"/>
          <w:color w:val="000000"/>
          <w:sz w:val="24"/>
          <w:rtl/>
        </w:rPr>
        <w:t>ניירות</w:t>
      </w:r>
      <w:r w:rsidRPr="00076F6A">
        <w:rPr>
          <w:rFonts w:ascii="David"/>
          <w:color w:val="000000"/>
          <w:sz w:val="24"/>
        </w:rPr>
        <w:t xml:space="preserve"> </w:t>
      </w:r>
      <w:r w:rsidRPr="00076F6A">
        <w:rPr>
          <w:rFonts w:ascii="David" w:hint="cs"/>
          <w:color w:val="000000"/>
          <w:sz w:val="24"/>
          <w:rtl/>
        </w:rPr>
        <w:t>ערך</w:t>
      </w:r>
      <w:r w:rsidRPr="00076F6A">
        <w:rPr>
          <w:rFonts w:ascii="David"/>
          <w:color w:val="000000"/>
          <w:sz w:val="24"/>
        </w:rPr>
        <w:t xml:space="preserve"> </w:t>
      </w:r>
      <w:proofErr w:type="spellStart"/>
      <w:r w:rsidRPr="00076F6A">
        <w:rPr>
          <w:rFonts w:ascii="David" w:hint="cs"/>
          <w:color w:val="000000"/>
          <w:sz w:val="24"/>
          <w:rtl/>
        </w:rPr>
        <w:t>התשכ</w:t>
      </w:r>
      <w:proofErr w:type="spellEnd"/>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Pr>
          <w:rFonts w:ascii="David" w:hint="cs"/>
          <w:color w:val="000000"/>
          <w:sz w:val="24"/>
          <w:rtl/>
        </w:rPr>
        <w:t>1968</w:t>
      </w:r>
      <w:r w:rsidRPr="00076F6A">
        <w:rPr>
          <w:rFonts w:ascii="David"/>
          <w:color w:val="000000"/>
          <w:sz w:val="24"/>
        </w:rPr>
        <w:t xml:space="preserve"> </w:t>
      </w:r>
      <w:r w:rsidRPr="00076F6A">
        <w:rPr>
          <w:rFonts w:ascii="David" w:hint="cs"/>
          <w:color w:val="000000"/>
          <w:sz w:val="24"/>
          <w:rtl/>
        </w:rPr>
        <w:t>והתקנות</w:t>
      </w:r>
      <w:r w:rsidRPr="00076F6A">
        <w:rPr>
          <w:rFonts w:ascii="David"/>
          <w:color w:val="000000"/>
          <w:sz w:val="24"/>
        </w:rPr>
        <w:t xml:space="preserve"> </w:t>
      </w:r>
      <w:r w:rsidRPr="00076F6A">
        <w:rPr>
          <w:rFonts w:ascii="David" w:hint="cs"/>
          <w:color w:val="000000"/>
          <w:sz w:val="24"/>
          <w:rtl/>
        </w:rPr>
        <w:t>לפיו</w:t>
      </w:r>
      <w:r>
        <w:rPr>
          <w:rFonts w:ascii="David" w:hint="cs"/>
          <w:color w:val="000000"/>
          <w:sz w:val="24"/>
          <w:rtl/>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הוצעו</w:t>
      </w:r>
      <w:r w:rsidRPr="00076F6A">
        <w:rPr>
          <w:rFonts w:ascii="David"/>
          <w:color w:val="000000"/>
          <w:sz w:val="24"/>
        </w:rPr>
        <w:t xml:space="preserve"> </w:t>
      </w:r>
      <w:r w:rsidRPr="00076F6A">
        <w:rPr>
          <w:rFonts w:ascii="David" w:hint="cs"/>
          <w:color w:val="000000"/>
          <w:sz w:val="24"/>
          <w:rtl/>
        </w:rPr>
        <w:t>לציבור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תשקיף</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היו</w:t>
      </w:r>
      <w:r w:rsidRPr="00076F6A">
        <w:rPr>
          <w:rFonts w:ascii="David"/>
          <w:color w:val="000000"/>
          <w:sz w:val="24"/>
        </w:rPr>
        <w:t xml:space="preserve"> </w:t>
      </w:r>
      <w:r w:rsidRPr="00076F6A">
        <w:rPr>
          <w:rFonts w:ascii="David" w:hint="cs"/>
          <w:color w:val="000000"/>
          <w:sz w:val="24"/>
          <w:rtl/>
        </w:rPr>
        <w:t>נסחרות</w:t>
      </w:r>
      <w:r w:rsidRPr="00076F6A">
        <w:rPr>
          <w:rFonts w:ascii="David"/>
          <w:color w:val="000000"/>
          <w:sz w:val="24"/>
        </w:rPr>
        <w:t xml:space="preserve"> </w:t>
      </w:r>
      <w:r w:rsidRPr="00076F6A">
        <w:rPr>
          <w:rFonts w:ascii="David" w:hint="cs"/>
          <w:color w:val="000000"/>
          <w:sz w:val="24"/>
          <w:rtl/>
        </w:rPr>
        <w:t>בבורסה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המוצע</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עסקה</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בכפוף</w:t>
      </w:r>
      <w:r w:rsidRPr="00076F6A">
        <w:rPr>
          <w:rFonts w:ascii="David"/>
          <w:color w:val="000000"/>
          <w:sz w:val="24"/>
        </w:rPr>
        <w:t xml:space="preserve"> </w:t>
      </w:r>
      <w:r w:rsidR="00136113">
        <w:rPr>
          <w:rFonts w:ascii="David" w:hint="cs"/>
          <w:color w:val="000000"/>
          <w:sz w:val="24"/>
          <w:rtl/>
        </w:rPr>
        <w:t>לסעיף</w:t>
      </w:r>
      <w:r w:rsidR="00136113" w:rsidRPr="005F4554">
        <w:rPr>
          <w:rFonts w:ascii="David"/>
          <w:color w:val="000000"/>
          <w:sz w:val="24"/>
          <w:rtl/>
        </w:rPr>
        <w:t xml:space="preserve"> 5.6 </w:t>
      </w:r>
      <w:r>
        <w:rPr>
          <w:rFonts w:ascii="David" w:hint="cs"/>
          <w:color w:val="000000"/>
          <w:sz w:val="24"/>
          <w:rtl/>
        </w:rPr>
        <w:t>(</w:t>
      </w:r>
      <w:r w:rsidRPr="00076F6A">
        <w:rPr>
          <w:rFonts w:ascii="David" w:hint="cs"/>
          <w:color w:val="000000"/>
          <w:sz w:val="24"/>
          <w:rtl/>
        </w:rPr>
        <w:t>עסקאות</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נסיבה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אינו</w:t>
      </w:r>
      <w:r w:rsidRPr="00076F6A">
        <w:rPr>
          <w:rFonts w:ascii="David"/>
          <w:color w:val="000000"/>
          <w:sz w:val="24"/>
        </w:rPr>
        <w:t xml:space="preserve"> </w:t>
      </w:r>
      <w:r w:rsidRPr="00076F6A">
        <w:rPr>
          <w:rFonts w:ascii="David" w:hint="cs"/>
          <w:color w:val="000000"/>
          <w:sz w:val="24"/>
          <w:rtl/>
        </w:rPr>
        <w:t>במהלך</w:t>
      </w:r>
      <w:r w:rsidRPr="00076F6A">
        <w:rPr>
          <w:rFonts w:ascii="David"/>
          <w:color w:val="000000"/>
          <w:sz w:val="24"/>
        </w:rPr>
        <w:t xml:space="preserve"> </w:t>
      </w:r>
      <w:r w:rsidRPr="00076F6A">
        <w:rPr>
          <w:rFonts w:ascii="David" w:hint="cs"/>
          <w:color w:val="000000"/>
          <w:sz w:val="24"/>
          <w:rtl/>
        </w:rPr>
        <w:t>העסקים</w:t>
      </w:r>
      <w:r w:rsidRPr="00076F6A">
        <w:rPr>
          <w:rFonts w:ascii="David"/>
          <w:color w:val="000000"/>
          <w:sz w:val="24"/>
        </w:rPr>
        <w:t xml:space="preserve"> </w:t>
      </w:r>
      <w:r w:rsidRPr="00076F6A">
        <w:rPr>
          <w:rFonts w:ascii="David" w:hint="cs"/>
          <w:color w:val="000000"/>
          <w:sz w:val="24"/>
          <w:rtl/>
        </w:rPr>
        <w:t>הרגיל</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יגיש</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האמור</w:t>
      </w:r>
      <w:r w:rsidR="00ED35D9" w:rsidRPr="00076F6A">
        <w:rPr>
          <w:rFonts w:ascii="David"/>
          <w:color w:val="000000"/>
          <w:sz w:val="24"/>
        </w:rPr>
        <w:t xml:space="preserve"> </w:t>
      </w:r>
      <w:r w:rsidR="00ED35D9" w:rsidRPr="00076F6A">
        <w:rPr>
          <w:rFonts w:ascii="David" w:hint="cs"/>
          <w:color w:val="000000"/>
          <w:sz w:val="24"/>
          <w:rtl/>
        </w:rPr>
        <w:t>לעיל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רלוונטי</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פירוט</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הצעדים</w:t>
      </w:r>
      <w:r w:rsidR="00ED35D9">
        <w:rPr>
          <w:rFonts w:ascii="David" w:hint="cs"/>
          <w:color w:val="000000"/>
          <w:sz w:val="24"/>
          <w:rtl/>
        </w:rPr>
        <w:t xml:space="preserve"> </w:t>
      </w:r>
      <w:r w:rsidR="00ED35D9" w:rsidRPr="00076F6A">
        <w:rPr>
          <w:rFonts w:ascii="David" w:hint="cs"/>
          <w:color w:val="000000"/>
          <w:sz w:val="24"/>
          <w:rtl/>
        </w:rPr>
        <w:t>הננקטים</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המתוכננים</w:t>
      </w:r>
      <w:r w:rsidR="00ED35D9" w:rsidRPr="00076F6A">
        <w:rPr>
          <w:rFonts w:ascii="David"/>
          <w:color w:val="000000"/>
          <w:sz w:val="24"/>
        </w:rPr>
        <w:t xml:space="preserve"> </w:t>
      </w:r>
      <w:r w:rsidR="00ED35D9" w:rsidRPr="00076F6A">
        <w:rPr>
          <w:rFonts w:ascii="David" w:hint="cs"/>
          <w:color w:val="000000"/>
          <w:sz w:val="24"/>
          <w:rtl/>
        </w:rPr>
        <w:t>להינקט</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לאותו</w:t>
      </w:r>
      <w:r w:rsidR="00ED35D9" w:rsidRPr="00076F6A">
        <w:rPr>
          <w:rFonts w:ascii="David"/>
          <w:color w:val="000000"/>
          <w:sz w:val="24"/>
        </w:rPr>
        <w:t xml:space="preserve"> </w:t>
      </w:r>
      <w:r w:rsidR="00ED35D9" w:rsidRPr="00076F6A">
        <w:rPr>
          <w:rFonts w:ascii="David" w:hint="cs"/>
          <w:color w:val="000000"/>
          <w:sz w:val="24"/>
          <w:rtl/>
        </w:rPr>
        <w:t>נושא</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הדו</w:t>
      </w:r>
      <w:r w:rsidRPr="00076F6A">
        <w:rPr>
          <w:rFonts w:ascii="David"/>
          <w:color w:val="000000"/>
          <w:sz w:val="24"/>
        </w:rPr>
        <w:t>"</w:t>
      </w:r>
      <w:proofErr w:type="spellStart"/>
      <w:r w:rsidRPr="00076F6A">
        <w:rPr>
          <w:rFonts w:ascii="David" w:hint="cs"/>
          <w:color w:val="000000"/>
          <w:sz w:val="24"/>
          <w:rtl/>
        </w:rPr>
        <w:t>חות</w:t>
      </w:r>
      <w:proofErr w:type="spellEnd"/>
      <w:r w:rsidRPr="00076F6A">
        <w:rPr>
          <w:rFonts w:ascii="David"/>
          <w:color w:val="000000"/>
          <w:sz w:val="24"/>
        </w:rPr>
        <w:t xml:space="preserve"> </w:t>
      </w:r>
      <w:r w:rsidRPr="00076F6A">
        <w:rPr>
          <w:rFonts w:ascii="David" w:hint="cs"/>
          <w:color w:val="000000"/>
          <w:sz w:val="24"/>
          <w:rtl/>
        </w:rPr>
        <w:t>והמידע</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יועברו</w:t>
      </w:r>
      <w:r w:rsidRPr="00076F6A">
        <w:rPr>
          <w:rFonts w:ascii="David"/>
          <w:color w:val="000000"/>
          <w:sz w:val="24"/>
        </w:rPr>
        <w:t xml:space="preserve"> </w:t>
      </w:r>
      <w:r w:rsidRPr="00076F6A">
        <w:rPr>
          <w:rFonts w:ascii="David" w:hint="cs"/>
          <w:color w:val="000000"/>
          <w:sz w:val="24"/>
          <w:rtl/>
        </w:rPr>
        <w:t>בכתב</w:t>
      </w:r>
      <w:r>
        <w:rPr>
          <w:rFonts w:ascii="David" w:hint="cs"/>
          <w:color w:val="000000"/>
          <w:sz w:val="24"/>
          <w:rtl/>
        </w:rPr>
        <w:t xml:space="preserve">, </w:t>
      </w:r>
      <w:r w:rsidRPr="00076F6A">
        <w:rPr>
          <w:rFonts w:ascii="David" w:hint="cs"/>
          <w:color w:val="000000"/>
          <w:sz w:val="24"/>
          <w:rtl/>
        </w:rPr>
        <w:t>באופן</w:t>
      </w:r>
      <w:r w:rsidRPr="00076F6A">
        <w:rPr>
          <w:rFonts w:ascii="David"/>
          <w:color w:val="000000"/>
          <w:sz w:val="24"/>
        </w:rPr>
        <w:t xml:space="preserve"> </w:t>
      </w:r>
      <w:r w:rsidRPr="00076F6A">
        <w:rPr>
          <w:rFonts w:ascii="David" w:hint="cs"/>
          <w:color w:val="000000"/>
          <w:sz w:val="24"/>
          <w:rtl/>
        </w:rPr>
        <w:t>שייקבע</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דוחות כספיים ומידע פיננסי</w:t>
      </w:r>
    </w:p>
    <w:p w:rsidR="00ED35D9" w:rsidRDefault="000470C6" w:rsidP="00F14DC1">
      <w:pPr>
        <w:pStyle w:val="a8"/>
        <w:autoSpaceDE w:val="0"/>
        <w:autoSpaceDN w:val="0"/>
        <w:adjustRightInd w:val="0"/>
        <w:spacing w:after="0" w:line="360" w:lineRule="atLeast"/>
        <w:ind w:left="792"/>
        <w:jc w:val="both"/>
        <w:rPr>
          <w:rFonts w:ascii="David"/>
          <w:color w:val="000000"/>
          <w:sz w:val="24"/>
        </w:rPr>
      </w:pPr>
      <w:r>
        <w:rPr>
          <w:rFonts w:ascii="David" w:hint="cs"/>
          <w:color w:val="000000"/>
          <w:sz w:val="24"/>
          <w:rtl/>
        </w:rPr>
        <w:t>נותן השירותים</w:t>
      </w:r>
      <w:r w:rsidR="00ED35D9">
        <w:rPr>
          <w:rFonts w:ascii="David" w:hint="cs"/>
          <w:color w:val="000000"/>
          <w:sz w:val="24"/>
          <w:rtl/>
        </w:rPr>
        <w:t xml:space="preserve"> ימציא ל</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בתוך</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השלמתם</w:t>
      </w:r>
      <w:r>
        <w:rPr>
          <w:rFonts w:ascii="David" w:hint="cs"/>
          <w:color w:val="000000"/>
          <w:sz w:val="24"/>
          <w:rtl/>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מקרה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00B33488">
        <w:rPr>
          <w:rFonts w:ascii="David" w:hint="cs"/>
          <w:color w:val="000000"/>
          <w:sz w:val="24"/>
          <w:rtl/>
        </w:rPr>
        <w:t>מאה ועשרים (120)</w:t>
      </w:r>
      <w:r>
        <w:rPr>
          <w:rFonts w:ascii="David" w:hint="cs"/>
          <w:color w:val="000000"/>
          <w:sz w:val="24"/>
          <w:rtl/>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לאחר</w:t>
      </w:r>
      <w:r>
        <w:rPr>
          <w:rFonts w:ascii="David" w:hint="cs"/>
          <w:color w:val="000000"/>
          <w:sz w:val="24"/>
          <w:rtl/>
        </w:rPr>
        <w:t xml:space="preserve"> </w:t>
      </w:r>
      <w:r w:rsidRPr="00076F6A">
        <w:rPr>
          <w:rFonts w:ascii="David" w:hint="cs"/>
          <w:color w:val="000000"/>
          <w:sz w:val="24"/>
          <w:rtl/>
        </w:rPr>
        <w:t>תום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שנת</w:t>
      </w:r>
      <w:r w:rsidRPr="00076F6A">
        <w:rPr>
          <w:rFonts w:ascii="David"/>
          <w:color w:val="000000"/>
          <w:sz w:val="24"/>
        </w:rPr>
        <w:t xml:space="preserve"> </w:t>
      </w:r>
      <w:r w:rsidRPr="00076F6A">
        <w:rPr>
          <w:rFonts w:ascii="David" w:hint="cs"/>
          <w:color w:val="000000"/>
          <w:sz w:val="24"/>
          <w:rtl/>
        </w:rPr>
        <w:t>כספים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הדו</w:t>
      </w:r>
      <w:r w:rsidRPr="00076F6A">
        <w:rPr>
          <w:rFonts w:ascii="David"/>
          <w:color w:val="000000"/>
          <w:sz w:val="24"/>
        </w:rPr>
        <w:t>"</w:t>
      </w:r>
      <w:proofErr w:type="spellStart"/>
      <w:r w:rsidRPr="00076F6A">
        <w:rPr>
          <w:rFonts w:ascii="David" w:hint="cs"/>
          <w:color w:val="000000"/>
          <w:sz w:val="24"/>
          <w:rtl/>
        </w:rPr>
        <w:t>חות</w:t>
      </w:r>
      <w:proofErr w:type="spellEnd"/>
      <w:r w:rsidRPr="00076F6A">
        <w:rPr>
          <w:rFonts w:ascii="David"/>
          <w:color w:val="000000"/>
          <w:sz w:val="24"/>
        </w:rPr>
        <w:t xml:space="preserve"> </w:t>
      </w:r>
      <w:r w:rsidRPr="00076F6A">
        <w:rPr>
          <w:rFonts w:ascii="David" w:hint="cs"/>
          <w:color w:val="000000"/>
          <w:sz w:val="24"/>
          <w:rtl/>
        </w:rPr>
        <w:t>הכספיים</w:t>
      </w:r>
      <w:r w:rsidRPr="00076F6A">
        <w:rPr>
          <w:rFonts w:ascii="David"/>
          <w:color w:val="000000"/>
          <w:sz w:val="24"/>
        </w:rPr>
        <w:t xml:space="preserve"> </w:t>
      </w:r>
      <w:r w:rsidRPr="00076F6A">
        <w:rPr>
          <w:rFonts w:ascii="David" w:hint="cs"/>
          <w:color w:val="000000"/>
          <w:sz w:val="24"/>
          <w:rtl/>
        </w:rPr>
        <w:t>השנתיים</w:t>
      </w:r>
      <w:r>
        <w:rPr>
          <w:rFonts w:ascii="David" w:hint="cs"/>
          <w:color w:val="000000"/>
          <w:sz w:val="24"/>
          <w:rtl/>
        </w:rPr>
        <w:t xml:space="preserve"> </w:t>
      </w:r>
      <w:r w:rsidRPr="00076F6A">
        <w:rPr>
          <w:rFonts w:ascii="David" w:hint="cs"/>
          <w:color w:val="000000"/>
          <w:sz w:val="24"/>
          <w:rtl/>
        </w:rPr>
        <w:t>המבוקרים</w:t>
      </w:r>
      <w:r w:rsidRPr="00076F6A">
        <w:rPr>
          <w:rFonts w:ascii="David"/>
          <w:color w:val="000000"/>
          <w:sz w:val="24"/>
        </w:rPr>
        <w:t xml:space="preserve"> </w:t>
      </w:r>
      <w:r w:rsidRPr="00076F6A">
        <w:rPr>
          <w:rFonts w:ascii="David" w:hint="cs"/>
          <w:color w:val="000000"/>
          <w:sz w:val="24"/>
          <w:rtl/>
        </w:rPr>
        <w:t>לשנת</w:t>
      </w:r>
      <w:r>
        <w:rPr>
          <w:rFonts w:ascii="David" w:hint="cs"/>
          <w:color w:val="000000"/>
          <w:sz w:val="24"/>
          <w:rtl/>
        </w:rPr>
        <w:t xml:space="preserve"> </w:t>
      </w:r>
      <w:r w:rsidRPr="00076F6A">
        <w:rPr>
          <w:rFonts w:ascii="David" w:hint="cs"/>
          <w:color w:val="000000"/>
          <w:sz w:val="24"/>
          <w:rtl/>
        </w:rPr>
        <w:t>הכספים</w:t>
      </w:r>
      <w:r w:rsidRPr="00076F6A">
        <w:rPr>
          <w:rFonts w:ascii="David"/>
          <w:color w:val="000000"/>
          <w:sz w:val="24"/>
        </w:rPr>
        <w:t xml:space="preserve"> </w:t>
      </w:r>
      <w:r w:rsidRPr="00076F6A">
        <w:rPr>
          <w:rFonts w:ascii="David" w:hint="cs"/>
          <w:color w:val="000000"/>
          <w:sz w:val="24"/>
          <w:rtl/>
        </w:rPr>
        <w:t>הרלוונטית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מאזן</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רווח</w:t>
      </w:r>
      <w:r>
        <w:rPr>
          <w:rFonts w:ascii="David" w:hint="cs"/>
          <w:color w:val="000000"/>
          <w:sz w:val="24"/>
          <w:rtl/>
        </w:rPr>
        <w:t xml:space="preserve"> </w:t>
      </w:r>
      <w:r w:rsidRPr="00076F6A">
        <w:rPr>
          <w:rFonts w:ascii="David" w:hint="cs"/>
          <w:color w:val="000000"/>
          <w:sz w:val="24"/>
          <w:rtl/>
        </w:rPr>
        <w:t>והפסד</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תזרים</w:t>
      </w:r>
      <w:r w:rsidRPr="00076F6A">
        <w:rPr>
          <w:rFonts w:ascii="David"/>
          <w:color w:val="000000"/>
          <w:sz w:val="24"/>
        </w:rPr>
        <w:t xml:space="preserve"> </w:t>
      </w:r>
      <w:r w:rsidRPr="00076F6A">
        <w:rPr>
          <w:rFonts w:ascii="David" w:hint="cs"/>
          <w:color w:val="000000"/>
          <w:sz w:val="24"/>
          <w:rtl/>
        </w:rPr>
        <w:t>מזומנים</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השינויים</w:t>
      </w:r>
      <w:r w:rsidRPr="00076F6A">
        <w:rPr>
          <w:rFonts w:ascii="David"/>
          <w:color w:val="000000"/>
          <w:sz w:val="24"/>
        </w:rPr>
        <w:t xml:space="preserve"> </w:t>
      </w:r>
      <w:r w:rsidRPr="00076F6A">
        <w:rPr>
          <w:rFonts w:ascii="David" w:hint="cs"/>
          <w:color w:val="000000"/>
          <w:sz w:val="24"/>
          <w:rtl/>
        </w:rPr>
        <w:t>בהון</w:t>
      </w:r>
      <w:r>
        <w:rPr>
          <w:rFonts w:ascii="David" w:hint="cs"/>
          <w:color w:val="000000"/>
          <w:sz w:val="24"/>
          <w:rtl/>
        </w:rPr>
        <w:t xml:space="preserve">, </w:t>
      </w:r>
      <w:r w:rsidRPr="00076F6A">
        <w:rPr>
          <w:rFonts w:ascii="David" w:hint="cs"/>
          <w:color w:val="000000"/>
          <w:sz w:val="24"/>
          <w:rtl/>
        </w:rPr>
        <w:t>בצירוף</w:t>
      </w:r>
      <w:r w:rsidRPr="00076F6A">
        <w:rPr>
          <w:rFonts w:ascii="David"/>
          <w:color w:val="000000"/>
          <w:sz w:val="24"/>
        </w:rPr>
        <w:t xml:space="preserve"> </w:t>
      </w:r>
      <w:r w:rsidRPr="00076F6A">
        <w:rPr>
          <w:rFonts w:ascii="David" w:hint="cs"/>
          <w:color w:val="000000"/>
          <w:sz w:val="24"/>
          <w:rtl/>
        </w:rPr>
        <w:t>הביאורים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כאשר</w:t>
      </w:r>
      <w:r w:rsidRPr="00076F6A">
        <w:rPr>
          <w:rFonts w:ascii="David"/>
          <w:color w:val="000000"/>
          <w:sz w:val="24"/>
        </w:rPr>
        <w:t xml:space="preserve"> </w:t>
      </w:r>
      <w:r w:rsidRPr="00076F6A">
        <w:rPr>
          <w:rFonts w:ascii="David" w:hint="cs"/>
          <w:color w:val="000000"/>
          <w:sz w:val="24"/>
          <w:rtl/>
        </w:rPr>
        <w:t>אלה</w:t>
      </w:r>
      <w:r w:rsidRPr="00076F6A">
        <w:rPr>
          <w:rFonts w:ascii="David"/>
          <w:color w:val="000000"/>
          <w:sz w:val="24"/>
        </w:rPr>
        <w:t xml:space="preserve"> </w:t>
      </w:r>
      <w:r w:rsidRPr="00076F6A">
        <w:rPr>
          <w:rFonts w:ascii="David" w:hint="cs"/>
          <w:color w:val="000000"/>
          <w:sz w:val="24"/>
          <w:rtl/>
        </w:rPr>
        <w:t>מושווים</w:t>
      </w:r>
      <w:r w:rsidRPr="00076F6A">
        <w:rPr>
          <w:rFonts w:ascii="David"/>
          <w:color w:val="000000"/>
          <w:sz w:val="24"/>
        </w:rPr>
        <w:t xml:space="preserve"> </w:t>
      </w:r>
      <w:r w:rsidRPr="00076F6A">
        <w:rPr>
          <w:rFonts w:ascii="David" w:hint="cs"/>
          <w:color w:val="000000"/>
          <w:sz w:val="24"/>
          <w:rtl/>
        </w:rPr>
        <w:t>לנתונים</w:t>
      </w:r>
      <w:r w:rsidRPr="00076F6A">
        <w:rPr>
          <w:rFonts w:ascii="David"/>
          <w:color w:val="000000"/>
          <w:sz w:val="24"/>
        </w:rPr>
        <w:t xml:space="preserve"> </w:t>
      </w:r>
      <w:r w:rsidRPr="00076F6A">
        <w:rPr>
          <w:rFonts w:ascii="David" w:hint="cs"/>
          <w:color w:val="000000"/>
          <w:sz w:val="24"/>
          <w:rtl/>
        </w:rPr>
        <w:t>שהתקבלו</w:t>
      </w:r>
      <w:r>
        <w:rPr>
          <w:rFonts w:ascii="David" w:hint="cs"/>
          <w:color w:val="000000"/>
          <w:sz w:val="24"/>
          <w:rtl/>
        </w:rPr>
        <w:t xml:space="preserve"> </w:t>
      </w:r>
      <w:r w:rsidRPr="00076F6A">
        <w:rPr>
          <w:rFonts w:ascii="David" w:hint="cs"/>
          <w:color w:val="000000"/>
          <w:sz w:val="24"/>
          <w:rtl/>
        </w:rPr>
        <w:t>בשנה</w:t>
      </w:r>
      <w:r w:rsidRPr="00076F6A">
        <w:rPr>
          <w:rFonts w:ascii="David"/>
          <w:color w:val="000000"/>
          <w:sz w:val="24"/>
        </w:rPr>
        <w:t xml:space="preserve"> </w:t>
      </w:r>
      <w:r w:rsidRPr="00076F6A">
        <w:rPr>
          <w:rFonts w:ascii="David" w:hint="cs"/>
          <w:color w:val="000000"/>
          <w:sz w:val="24"/>
          <w:rtl/>
        </w:rPr>
        <w:t>הקודמת</w:t>
      </w:r>
      <w:r>
        <w:rPr>
          <w:rFonts w:ascii="David" w:hint="cs"/>
          <w:color w:val="000000"/>
          <w:sz w:val="24"/>
          <w:rtl/>
        </w:rPr>
        <w:t xml:space="preserve">, </w:t>
      </w:r>
      <w:r w:rsidRPr="00076F6A">
        <w:rPr>
          <w:rFonts w:ascii="David" w:hint="cs"/>
          <w:color w:val="000000"/>
          <w:sz w:val="24"/>
          <w:rtl/>
        </w:rPr>
        <w:t>וכשהם</w:t>
      </w:r>
      <w:r w:rsidRPr="00076F6A">
        <w:rPr>
          <w:rFonts w:ascii="David"/>
          <w:color w:val="000000"/>
          <w:sz w:val="24"/>
        </w:rPr>
        <w:t xml:space="preserve"> </w:t>
      </w:r>
      <w:r w:rsidRPr="00076F6A">
        <w:rPr>
          <w:rFonts w:ascii="David" w:hint="cs"/>
          <w:color w:val="000000"/>
          <w:sz w:val="24"/>
          <w:rtl/>
        </w:rPr>
        <w:t>ערוכים</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כללי</w:t>
      </w:r>
      <w:r w:rsidRPr="00076F6A">
        <w:rPr>
          <w:rFonts w:ascii="David"/>
          <w:color w:val="000000"/>
          <w:sz w:val="24"/>
        </w:rPr>
        <w:t xml:space="preserve"> </w:t>
      </w:r>
      <w:r w:rsidRPr="00076F6A">
        <w:rPr>
          <w:rFonts w:ascii="David" w:hint="cs"/>
          <w:color w:val="000000"/>
          <w:sz w:val="24"/>
          <w:rtl/>
        </w:rPr>
        <w:t>חשבונאות</w:t>
      </w:r>
      <w:r w:rsidRPr="00076F6A">
        <w:rPr>
          <w:rFonts w:ascii="David"/>
          <w:color w:val="000000"/>
          <w:sz w:val="24"/>
        </w:rPr>
        <w:t xml:space="preserve"> </w:t>
      </w:r>
      <w:r w:rsidRPr="00076F6A">
        <w:rPr>
          <w:rFonts w:ascii="David" w:hint="cs"/>
          <w:color w:val="000000"/>
          <w:sz w:val="24"/>
          <w:rtl/>
        </w:rPr>
        <w:t>מקובלים</w:t>
      </w:r>
      <w:r w:rsidRPr="00076F6A">
        <w:rPr>
          <w:rFonts w:ascii="David"/>
          <w:color w:val="000000"/>
          <w:sz w:val="24"/>
        </w:rPr>
        <w:t xml:space="preserve"> </w:t>
      </w:r>
      <w:r w:rsidRPr="00076F6A">
        <w:rPr>
          <w:rFonts w:ascii="David" w:hint="cs"/>
          <w:color w:val="000000"/>
          <w:sz w:val="24"/>
          <w:rtl/>
        </w:rPr>
        <w:t>המיושמים</w:t>
      </w:r>
      <w:r w:rsidRPr="00076F6A">
        <w:rPr>
          <w:rFonts w:ascii="David"/>
          <w:color w:val="000000"/>
          <w:sz w:val="24"/>
        </w:rPr>
        <w:t xml:space="preserve"> </w:t>
      </w:r>
      <w:r w:rsidRPr="00076F6A">
        <w:rPr>
          <w:rFonts w:ascii="David" w:hint="cs"/>
          <w:color w:val="000000"/>
          <w:sz w:val="24"/>
          <w:rtl/>
        </w:rPr>
        <w:t>בישראל</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בתוך</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השלמתם</w:t>
      </w:r>
      <w:r>
        <w:rPr>
          <w:rFonts w:ascii="David" w:hint="cs"/>
          <w:color w:val="000000"/>
          <w:sz w:val="24"/>
          <w:rtl/>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מקרה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Pr="00076F6A">
        <w:rPr>
          <w:rFonts w:ascii="David" w:hint="cs"/>
          <w:color w:val="000000"/>
          <w:sz w:val="24"/>
          <w:rtl/>
        </w:rPr>
        <w:t>משישים</w:t>
      </w:r>
      <w:r w:rsidRPr="00076F6A">
        <w:rPr>
          <w:rFonts w:ascii="David"/>
          <w:color w:val="000000"/>
          <w:sz w:val="24"/>
        </w:rPr>
        <w:t xml:space="preserve"> </w:t>
      </w:r>
      <w:r>
        <w:rPr>
          <w:rFonts w:ascii="David" w:hint="cs"/>
          <w:color w:val="000000"/>
          <w:sz w:val="24"/>
          <w:rtl/>
        </w:rPr>
        <w:t>(60)</w:t>
      </w:r>
      <w:r w:rsidRPr="00076F6A">
        <w:rPr>
          <w:rFonts w:ascii="David"/>
          <w:color w:val="000000"/>
          <w:sz w:val="24"/>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מתום</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משלושת</w:t>
      </w:r>
      <w:r w:rsidRPr="00076F6A">
        <w:rPr>
          <w:rFonts w:ascii="David"/>
          <w:color w:val="000000"/>
          <w:sz w:val="24"/>
        </w:rPr>
        <w:t xml:space="preserve"> </w:t>
      </w:r>
      <w:r w:rsidRPr="00076F6A">
        <w:rPr>
          <w:rFonts w:ascii="David" w:hint="cs"/>
          <w:color w:val="000000"/>
          <w:sz w:val="24"/>
          <w:rtl/>
        </w:rPr>
        <w:t>הרבעונים</w:t>
      </w:r>
      <w:r w:rsidRPr="00076F6A">
        <w:rPr>
          <w:rFonts w:ascii="David"/>
          <w:color w:val="000000"/>
          <w:sz w:val="24"/>
        </w:rPr>
        <w:t xml:space="preserve"> </w:t>
      </w:r>
      <w:r w:rsidRPr="00076F6A">
        <w:rPr>
          <w:rFonts w:ascii="David" w:hint="cs"/>
          <w:color w:val="000000"/>
          <w:sz w:val="24"/>
          <w:rtl/>
        </w:rPr>
        <w:t>הראשונים</w:t>
      </w:r>
      <w:r w:rsidRPr="00076F6A">
        <w:rPr>
          <w:rFonts w:ascii="David"/>
          <w:color w:val="000000"/>
          <w:sz w:val="24"/>
        </w:rPr>
        <w:t xml:space="preserve"> </w:t>
      </w:r>
      <w:r w:rsidRPr="00076F6A">
        <w:rPr>
          <w:rFonts w:ascii="David" w:hint="cs"/>
          <w:color w:val="000000"/>
          <w:sz w:val="24"/>
          <w:rtl/>
        </w:rPr>
        <w:t>לשנת</w:t>
      </w:r>
      <w:r w:rsidRPr="00076F6A">
        <w:rPr>
          <w:rFonts w:ascii="David"/>
          <w:color w:val="000000"/>
          <w:sz w:val="24"/>
        </w:rPr>
        <w:t xml:space="preserve"> </w:t>
      </w:r>
      <w:r w:rsidRPr="00076F6A">
        <w:rPr>
          <w:rFonts w:ascii="David" w:hint="cs"/>
          <w:color w:val="000000"/>
          <w:sz w:val="24"/>
          <w:rtl/>
        </w:rPr>
        <w:t>הכספים</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הדו</w:t>
      </w:r>
      <w:r w:rsidRPr="00076F6A">
        <w:rPr>
          <w:rFonts w:ascii="David"/>
          <w:color w:val="000000"/>
          <w:sz w:val="24"/>
        </w:rPr>
        <w:t>"</w:t>
      </w:r>
      <w:proofErr w:type="spellStart"/>
      <w:r w:rsidRPr="00076F6A">
        <w:rPr>
          <w:rFonts w:ascii="David" w:hint="cs"/>
          <w:color w:val="000000"/>
          <w:sz w:val="24"/>
          <w:rtl/>
        </w:rPr>
        <w:t>חות</w:t>
      </w:r>
      <w:proofErr w:type="spellEnd"/>
      <w:r>
        <w:rPr>
          <w:rFonts w:ascii="David" w:hint="cs"/>
          <w:color w:val="000000"/>
          <w:sz w:val="24"/>
          <w:rtl/>
        </w:rPr>
        <w:t xml:space="preserve"> </w:t>
      </w:r>
      <w:r w:rsidRPr="00076F6A">
        <w:rPr>
          <w:rFonts w:ascii="David" w:hint="cs"/>
          <w:color w:val="000000"/>
          <w:sz w:val="24"/>
          <w:rtl/>
        </w:rPr>
        <w:t>הכספיים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הרבעון</w:t>
      </w:r>
      <w:r w:rsidRPr="00076F6A">
        <w:rPr>
          <w:rFonts w:ascii="David"/>
          <w:color w:val="000000"/>
          <w:sz w:val="24"/>
        </w:rPr>
        <w:t xml:space="preserve"> </w:t>
      </w:r>
      <w:r w:rsidRPr="00076F6A">
        <w:rPr>
          <w:rFonts w:ascii="David" w:hint="cs"/>
          <w:color w:val="000000"/>
          <w:sz w:val="24"/>
          <w:rtl/>
        </w:rPr>
        <w:t>הרלוונטי</w:t>
      </w:r>
      <w:r>
        <w:rPr>
          <w:rFonts w:ascii="David" w:hint="cs"/>
          <w:color w:val="000000"/>
          <w:sz w:val="24"/>
          <w:rtl/>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שקיימים</w:t>
      </w:r>
      <w:r>
        <w:rPr>
          <w:rFonts w:ascii="David" w:hint="cs"/>
          <w:color w:val="000000"/>
          <w:sz w:val="24"/>
          <w:rtl/>
        </w:rPr>
        <w:t xml:space="preserve">, </w:t>
      </w:r>
      <w:r w:rsidRPr="00076F6A">
        <w:rPr>
          <w:rFonts w:ascii="David" w:hint="cs"/>
          <w:color w:val="000000"/>
          <w:sz w:val="24"/>
          <w:rtl/>
        </w:rPr>
        <w:t>בתצורה</w:t>
      </w:r>
      <w:r w:rsidRPr="00076F6A">
        <w:rPr>
          <w:rFonts w:ascii="David"/>
          <w:color w:val="000000"/>
          <w:sz w:val="24"/>
        </w:rPr>
        <w:t xml:space="preserve"> </w:t>
      </w:r>
      <w:r w:rsidRPr="00076F6A">
        <w:rPr>
          <w:rFonts w:ascii="David" w:hint="cs"/>
          <w:color w:val="000000"/>
          <w:sz w:val="24"/>
          <w:rtl/>
        </w:rPr>
        <w:t>אחידה</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תיקבע</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מאזן</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רווח</w:t>
      </w:r>
      <w:r w:rsidRPr="00076F6A">
        <w:rPr>
          <w:rFonts w:ascii="David"/>
          <w:color w:val="000000"/>
          <w:sz w:val="24"/>
        </w:rPr>
        <w:t xml:space="preserve"> </w:t>
      </w:r>
      <w:r w:rsidRPr="00076F6A">
        <w:rPr>
          <w:rFonts w:ascii="David" w:hint="cs"/>
          <w:color w:val="000000"/>
          <w:sz w:val="24"/>
          <w:rtl/>
        </w:rPr>
        <w:t>והפסד</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תזרים</w:t>
      </w:r>
      <w:r>
        <w:rPr>
          <w:rFonts w:ascii="David" w:hint="cs"/>
          <w:color w:val="000000"/>
          <w:sz w:val="24"/>
          <w:rtl/>
        </w:rPr>
        <w:t xml:space="preserve"> </w:t>
      </w:r>
      <w:r w:rsidRPr="00076F6A">
        <w:rPr>
          <w:rFonts w:ascii="David" w:hint="cs"/>
          <w:color w:val="000000"/>
          <w:sz w:val="24"/>
          <w:rtl/>
        </w:rPr>
        <w:t>מזומנים</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השינויים</w:t>
      </w:r>
      <w:r>
        <w:rPr>
          <w:rFonts w:ascii="David" w:hint="cs"/>
          <w:color w:val="000000"/>
          <w:sz w:val="24"/>
          <w:rtl/>
        </w:rPr>
        <w:t xml:space="preserve"> </w:t>
      </w:r>
      <w:r w:rsidRPr="00076F6A">
        <w:rPr>
          <w:rFonts w:ascii="David" w:hint="cs"/>
          <w:color w:val="000000"/>
          <w:sz w:val="24"/>
          <w:rtl/>
        </w:rPr>
        <w:t>בהון</w:t>
      </w:r>
      <w:r>
        <w:rPr>
          <w:rFonts w:ascii="David" w:hint="cs"/>
          <w:color w:val="000000"/>
          <w:sz w:val="24"/>
          <w:rtl/>
        </w:rPr>
        <w:t xml:space="preserve">, </w:t>
      </w:r>
      <w:r w:rsidRPr="00076F6A">
        <w:rPr>
          <w:rFonts w:ascii="David" w:hint="cs"/>
          <w:color w:val="000000"/>
          <w:sz w:val="24"/>
          <w:rtl/>
        </w:rPr>
        <w:t>כשהם</w:t>
      </w:r>
      <w:r w:rsidRPr="00076F6A">
        <w:rPr>
          <w:rFonts w:ascii="David"/>
          <w:color w:val="000000"/>
          <w:sz w:val="24"/>
        </w:rPr>
        <w:t xml:space="preserve"> </w:t>
      </w:r>
      <w:r w:rsidRPr="00076F6A">
        <w:rPr>
          <w:rFonts w:ascii="David" w:hint="cs"/>
          <w:color w:val="000000"/>
          <w:sz w:val="24"/>
          <w:rtl/>
        </w:rPr>
        <w:t>ערוכים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כללי</w:t>
      </w:r>
      <w:r w:rsidRPr="00076F6A">
        <w:rPr>
          <w:rFonts w:ascii="David"/>
          <w:color w:val="000000"/>
          <w:sz w:val="24"/>
        </w:rPr>
        <w:t xml:space="preserve"> </w:t>
      </w:r>
      <w:r w:rsidRPr="00076F6A">
        <w:rPr>
          <w:rFonts w:ascii="David" w:hint="cs"/>
          <w:color w:val="000000"/>
          <w:sz w:val="24"/>
          <w:rtl/>
        </w:rPr>
        <w:t>חשבונאות</w:t>
      </w:r>
      <w:r>
        <w:rPr>
          <w:rFonts w:ascii="David" w:hint="cs"/>
          <w:color w:val="000000"/>
          <w:sz w:val="24"/>
          <w:rtl/>
        </w:rPr>
        <w:t xml:space="preserve"> </w:t>
      </w:r>
      <w:r w:rsidRPr="00076F6A">
        <w:rPr>
          <w:rFonts w:ascii="David" w:hint="cs"/>
          <w:color w:val="000000"/>
          <w:sz w:val="24"/>
          <w:rtl/>
        </w:rPr>
        <w:t>המקובלים</w:t>
      </w:r>
      <w:r w:rsidRPr="00076F6A">
        <w:rPr>
          <w:rFonts w:ascii="David"/>
          <w:color w:val="000000"/>
          <w:sz w:val="24"/>
        </w:rPr>
        <w:t xml:space="preserve"> </w:t>
      </w:r>
      <w:r w:rsidRPr="00076F6A">
        <w:rPr>
          <w:rFonts w:ascii="David" w:hint="cs"/>
          <w:color w:val="000000"/>
          <w:sz w:val="24"/>
          <w:rtl/>
        </w:rPr>
        <w:t>בישראל</w:t>
      </w:r>
      <w:r>
        <w:rPr>
          <w:rFonts w:ascii="David" w:hint="cs"/>
          <w:color w:val="000000"/>
          <w:sz w:val="24"/>
          <w:rtl/>
        </w:rPr>
        <w:t xml:space="preserve">, </w:t>
      </w:r>
      <w:r w:rsidRPr="00076F6A">
        <w:rPr>
          <w:rFonts w:ascii="David" w:hint="cs"/>
          <w:color w:val="000000"/>
          <w:sz w:val="24"/>
          <w:rtl/>
        </w:rPr>
        <w:t>וכשהם</w:t>
      </w:r>
      <w:r w:rsidRPr="00076F6A">
        <w:rPr>
          <w:rFonts w:ascii="David"/>
          <w:color w:val="000000"/>
          <w:sz w:val="24"/>
        </w:rPr>
        <w:t xml:space="preserve"> </w:t>
      </w:r>
      <w:r w:rsidRPr="00076F6A">
        <w:rPr>
          <w:rFonts w:ascii="David" w:hint="cs"/>
          <w:color w:val="000000"/>
          <w:sz w:val="24"/>
          <w:rtl/>
        </w:rPr>
        <w:t>מאושרים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המנהל</w:t>
      </w:r>
      <w:r w:rsidRPr="00076F6A">
        <w:rPr>
          <w:rFonts w:ascii="David"/>
          <w:color w:val="000000"/>
          <w:sz w:val="24"/>
        </w:rPr>
        <w:t xml:space="preserve"> </w:t>
      </w:r>
      <w:r w:rsidRPr="00076F6A">
        <w:rPr>
          <w:rFonts w:ascii="David" w:hint="cs"/>
          <w:color w:val="000000"/>
          <w:sz w:val="24"/>
          <w:rtl/>
        </w:rPr>
        <w:t>הכללי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מנהל</w:t>
      </w:r>
      <w:r w:rsidRPr="00076F6A">
        <w:rPr>
          <w:rFonts w:ascii="David"/>
          <w:color w:val="000000"/>
          <w:sz w:val="24"/>
        </w:rPr>
        <w:t xml:space="preserve"> </w:t>
      </w:r>
      <w:r w:rsidRPr="00076F6A">
        <w:rPr>
          <w:rFonts w:ascii="David" w:hint="cs"/>
          <w:color w:val="000000"/>
          <w:sz w:val="24"/>
          <w:rtl/>
        </w:rPr>
        <w:t>הכספים</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לבקשת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מסמך</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הנוגע</w:t>
      </w:r>
      <w:r w:rsidRPr="00076F6A">
        <w:rPr>
          <w:rFonts w:ascii="David"/>
          <w:color w:val="000000"/>
          <w:sz w:val="24"/>
        </w:rPr>
        <w:t xml:space="preserve"> </w:t>
      </w:r>
      <w:r w:rsidRPr="00076F6A">
        <w:rPr>
          <w:rFonts w:ascii="David" w:hint="cs"/>
          <w:color w:val="000000"/>
          <w:sz w:val="24"/>
          <w:rtl/>
        </w:rPr>
        <w:t>למצבו</w:t>
      </w:r>
      <w:r w:rsidRPr="00076F6A">
        <w:rPr>
          <w:rFonts w:ascii="David"/>
          <w:color w:val="000000"/>
          <w:sz w:val="24"/>
        </w:rPr>
        <w:t xml:space="preserve"> </w:t>
      </w:r>
      <w:r w:rsidRPr="00076F6A">
        <w:rPr>
          <w:rFonts w:ascii="David" w:hint="cs"/>
          <w:color w:val="000000"/>
          <w:sz w:val="24"/>
          <w:rtl/>
        </w:rPr>
        <w:t>הפיננסי</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הפרויקט</w:t>
      </w:r>
      <w:r>
        <w:rPr>
          <w:rFonts w:ascii="David" w:hint="cs"/>
          <w:color w:val="000000"/>
          <w:sz w:val="24"/>
          <w:rtl/>
        </w:rPr>
        <w:t>.</w:t>
      </w:r>
    </w:p>
    <w:p w:rsidR="00ED35D9"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rPr>
      </w:pPr>
      <w:r w:rsidRPr="00B5028C">
        <w:rPr>
          <w:rFonts w:ascii="David" w:hint="cs"/>
          <w:color w:val="000000"/>
          <w:sz w:val="24"/>
          <w:u w:val="single"/>
          <w:rtl/>
        </w:rPr>
        <w:t>זכות גישה וביצוע בקרה</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לבקר</w:t>
      </w:r>
      <w:r w:rsidRPr="00076F6A">
        <w:rPr>
          <w:rFonts w:ascii="David"/>
          <w:color w:val="000000"/>
          <w:sz w:val="24"/>
        </w:rPr>
        <w:t xml:space="preserve"> </w:t>
      </w:r>
      <w:r>
        <w:rPr>
          <w:rFonts w:ascii="David" w:hint="cs"/>
          <w:color w:val="000000"/>
          <w:sz w:val="24"/>
          <w:rtl/>
        </w:rPr>
        <w:t>במרכז</w:t>
      </w:r>
      <w:r w:rsidRPr="00076F6A">
        <w:rPr>
          <w:rFonts w:ascii="David"/>
          <w:color w:val="000000"/>
          <w:sz w:val="24"/>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מבצע</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ללא</w:t>
      </w:r>
      <w:r>
        <w:rPr>
          <w:rFonts w:ascii="David" w:hint="cs"/>
          <w:color w:val="000000"/>
          <w:sz w:val="24"/>
          <w:rtl/>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מוקדמת</w:t>
      </w:r>
      <w:r w:rsidRPr="00076F6A">
        <w:rPr>
          <w:rFonts w:ascii="David"/>
          <w:color w:val="000000"/>
          <w:sz w:val="24"/>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מנת</w:t>
      </w:r>
      <w:r w:rsidRPr="00076F6A">
        <w:rPr>
          <w:rFonts w:ascii="David"/>
          <w:color w:val="000000"/>
          <w:sz w:val="24"/>
        </w:rPr>
        <w:t xml:space="preserve"> </w:t>
      </w:r>
      <w:r w:rsidRPr="00076F6A">
        <w:rPr>
          <w:rFonts w:ascii="David" w:hint="cs"/>
          <w:color w:val="000000"/>
          <w:sz w:val="24"/>
          <w:rtl/>
        </w:rPr>
        <w:t>לעקוב</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מימוש</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לבדוק</w:t>
      </w:r>
      <w:r w:rsidRPr="00076F6A">
        <w:rPr>
          <w:rFonts w:ascii="David"/>
          <w:color w:val="000000"/>
          <w:sz w:val="24"/>
        </w:rPr>
        <w:t xml:space="preserve"> </w:t>
      </w:r>
      <w:r w:rsidRPr="00076F6A">
        <w:rPr>
          <w:rFonts w:ascii="David" w:hint="cs"/>
          <w:color w:val="000000"/>
          <w:sz w:val="24"/>
          <w:rtl/>
        </w:rPr>
        <w:t>ולקבל</w:t>
      </w:r>
      <w:r>
        <w:rPr>
          <w:rFonts w:ascii="David" w:hint="cs"/>
          <w:color w:val="000000"/>
          <w:sz w:val="24"/>
          <w:rtl/>
        </w:rPr>
        <w:t xml:space="preserve"> </w:t>
      </w:r>
      <w:r w:rsidRPr="00076F6A">
        <w:rPr>
          <w:rFonts w:ascii="David" w:hint="cs"/>
          <w:color w:val="000000"/>
          <w:sz w:val="24"/>
          <w:rtl/>
        </w:rPr>
        <w:t>לידיהם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רשומות</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proofErr w:type="spellStart"/>
      <w:r w:rsidRPr="00076F6A">
        <w:rPr>
          <w:rFonts w:ascii="David" w:hint="cs"/>
          <w:color w:val="000000"/>
          <w:sz w:val="24"/>
          <w:rtl/>
        </w:rPr>
        <w:t>חות</w:t>
      </w:r>
      <w:proofErr w:type="spellEnd"/>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Pr>
          <w:rFonts w:ascii="David" w:hint="cs"/>
          <w:color w:val="000000"/>
          <w:sz w:val="24"/>
          <w:rtl/>
        </w:rPr>
        <w:t xml:space="preserve"> </w:t>
      </w:r>
      <w:r w:rsidRPr="00076F6A">
        <w:rPr>
          <w:rFonts w:ascii="David" w:hint="cs"/>
          <w:color w:val="000000"/>
          <w:sz w:val="24"/>
          <w:rtl/>
        </w:rPr>
        <w:lastRenderedPageBreak/>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צילומים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מסמכי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דרישתם</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הנותנות</w:t>
      </w:r>
      <w:r w:rsidRPr="00076F6A">
        <w:rPr>
          <w:rFonts w:ascii="David"/>
          <w:color w:val="000000"/>
          <w:sz w:val="24"/>
        </w:rPr>
        <w:t xml:space="preserve"> </w:t>
      </w:r>
      <w:r w:rsidRPr="00076F6A">
        <w:rPr>
          <w:rFonts w:ascii="David" w:hint="cs"/>
          <w:color w:val="000000"/>
          <w:sz w:val="24"/>
          <w:rtl/>
        </w:rPr>
        <w:t>תוקף</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תיכללנה</w:t>
      </w:r>
      <w:r w:rsidRPr="00076F6A">
        <w:rPr>
          <w:rFonts w:ascii="David"/>
          <w:color w:val="000000"/>
          <w:sz w:val="24"/>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763F84">
        <w:rPr>
          <w:rFonts w:ascii="David"/>
          <w:color w:val="000000"/>
          <w:sz w:val="24"/>
        </w:rPr>
        <w:t xml:space="preserve"> </w:t>
      </w:r>
      <w:r w:rsidR="00ED35D9" w:rsidRPr="00763F84">
        <w:rPr>
          <w:rFonts w:ascii="David" w:hint="cs"/>
          <w:color w:val="000000"/>
          <w:sz w:val="24"/>
          <w:rtl/>
        </w:rPr>
        <w:t>ישתף</w:t>
      </w:r>
      <w:r w:rsidR="00ED35D9" w:rsidRPr="00763F84">
        <w:rPr>
          <w:rFonts w:ascii="David"/>
          <w:color w:val="000000"/>
          <w:sz w:val="24"/>
        </w:rPr>
        <w:t xml:space="preserve"> </w:t>
      </w:r>
      <w:r w:rsidR="00ED35D9" w:rsidRPr="00763F84">
        <w:rPr>
          <w:rFonts w:ascii="David" w:hint="cs"/>
          <w:color w:val="000000"/>
          <w:sz w:val="24"/>
          <w:rtl/>
        </w:rPr>
        <w:t>פעולה</w:t>
      </w:r>
      <w:r w:rsidR="00ED35D9" w:rsidRPr="00763F84">
        <w:rPr>
          <w:rFonts w:ascii="David"/>
          <w:color w:val="000000"/>
          <w:sz w:val="24"/>
        </w:rPr>
        <w:t xml:space="preserve"> </w:t>
      </w:r>
      <w:r w:rsidR="00ED35D9" w:rsidRPr="00763F84">
        <w:rPr>
          <w:rFonts w:ascii="David" w:hint="cs"/>
          <w:color w:val="000000"/>
          <w:sz w:val="24"/>
          <w:rtl/>
        </w:rPr>
        <w:t>עם</w:t>
      </w:r>
      <w:r w:rsidR="00ED35D9" w:rsidRPr="00763F84">
        <w:rPr>
          <w:rFonts w:ascii="David"/>
          <w:color w:val="000000"/>
          <w:sz w:val="24"/>
        </w:rPr>
        <w:t xml:space="preserve"> </w:t>
      </w:r>
      <w:r w:rsidR="00ED35D9" w:rsidRPr="00763F84">
        <w:rPr>
          <w:rFonts w:ascii="David" w:hint="cs"/>
          <w:color w:val="000000"/>
          <w:sz w:val="24"/>
          <w:rtl/>
        </w:rPr>
        <w:t>ה</w:t>
      </w:r>
      <w:r w:rsidR="00BD1948">
        <w:rPr>
          <w:rFonts w:ascii="David" w:hint="cs"/>
          <w:color w:val="000000"/>
          <w:sz w:val="24"/>
          <w:rtl/>
        </w:rPr>
        <w:t>משרד</w:t>
      </w:r>
      <w:r w:rsidR="00ED35D9" w:rsidRPr="00763F84">
        <w:rPr>
          <w:rFonts w:ascii="David"/>
          <w:color w:val="000000"/>
          <w:sz w:val="24"/>
        </w:rPr>
        <w:t xml:space="preserve"> </w:t>
      </w:r>
      <w:r w:rsidR="00ED35D9" w:rsidRPr="00763F84">
        <w:rPr>
          <w:rFonts w:ascii="David" w:hint="cs"/>
          <w:color w:val="000000"/>
          <w:sz w:val="24"/>
          <w:rtl/>
        </w:rPr>
        <w:t>ומי</w:t>
      </w:r>
      <w:r w:rsidR="00ED35D9" w:rsidRPr="00763F84">
        <w:rPr>
          <w:rFonts w:ascii="David"/>
          <w:color w:val="000000"/>
          <w:sz w:val="24"/>
        </w:rPr>
        <w:t xml:space="preserve"> </w:t>
      </w:r>
      <w:r w:rsidR="00ED35D9" w:rsidRPr="00763F84">
        <w:rPr>
          <w:rFonts w:ascii="David" w:hint="cs"/>
          <w:color w:val="000000"/>
          <w:sz w:val="24"/>
          <w:rtl/>
        </w:rPr>
        <w:t>מטעמו</w:t>
      </w:r>
      <w:r w:rsidR="00ED35D9" w:rsidRPr="00763F84">
        <w:rPr>
          <w:rFonts w:ascii="David"/>
          <w:color w:val="000000"/>
          <w:sz w:val="24"/>
        </w:rPr>
        <w:t xml:space="preserve"> </w:t>
      </w:r>
      <w:r w:rsidR="00ED35D9" w:rsidRPr="00763F84">
        <w:rPr>
          <w:rFonts w:ascii="David" w:hint="cs"/>
          <w:color w:val="000000"/>
          <w:sz w:val="24"/>
          <w:rtl/>
        </w:rPr>
        <w:t>בביצוע</w:t>
      </w:r>
      <w:r w:rsidR="00ED35D9" w:rsidRPr="00763F84">
        <w:rPr>
          <w:rFonts w:ascii="David"/>
          <w:color w:val="000000"/>
          <w:sz w:val="24"/>
        </w:rPr>
        <w:t xml:space="preserve"> </w:t>
      </w:r>
      <w:r w:rsidR="00ED35D9" w:rsidRPr="00763F84">
        <w:rPr>
          <w:rFonts w:ascii="David" w:hint="cs"/>
          <w:color w:val="000000"/>
          <w:sz w:val="24"/>
          <w:rtl/>
        </w:rPr>
        <w:t>בדיקותיו</w:t>
      </w:r>
      <w:r w:rsidR="00ED35D9" w:rsidRPr="00763F84">
        <w:rPr>
          <w:rFonts w:ascii="David"/>
          <w:color w:val="000000"/>
          <w:sz w:val="24"/>
        </w:rPr>
        <w:t xml:space="preserve"> </w:t>
      </w:r>
      <w:r w:rsidR="00ED35D9" w:rsidRPr="00763F84">
        <w:rPr>
          <w:rFonts w:ascii="David" w:hint="cs"/>
          <w:color w:val="000000"/>
          <w:sz w:val="24"/>
          <w:rtl/>
        </w:rPr>
        <w:t>כאמור</w:t>
      </w:r>
      <w:r w:rsidR="00ED35D9" w:rsidRPr="00763F84">
        <w:rPr>
          <w:rFonts w:ascii="David"/>
          <w:color w:val="000000"/>
          <w:sz w:val="24"/>
        </w:rPr>
        <w:t xml:space="preserve"> </w:t>
      </w:r>
      <w:r w:rsidR="00ED35D9" w:rsidRPr="00763F84">
        <w:rPr>
          <w:rFonts w:ascii="David" w:hint="cs"/>
          <w:color w:val="000000"/>
          <w:sz w:val="24"/>
          <w:rtl/>
        </w:rPr>
        <w:t>לעיל ויגרום</w:t>
      </w:r>
      <w:r w:rsidR="00ED35D9" w:rsidRPr="00763F84">
        <w:rPr>
          <w:rFonts w:ascii="David"/>
          <w:color w:val="000000"/>
          <w:sz w:val="24"/>
        </w:rPr>
        <w:t xml:space="preserve"> </w:t>
      </w:r>
      <w:r w:rsidR="00ED35D9" w:rsidRPr="00763F84">
        <w:rPr>
          <w:rFonts w:ascii="David" w:hint="cs"/>
          <w:color w:val="000000"/>
          <w:sz w:val="24"/>
          <w:rtl/>
        </w:rPr>
        <w:t>לכך</w:t>
      </w:r>
      <w:r w:rsidR="00ED35D9" w:rsidRPr="00763F84">
        <w:rPr>
          <w:rFonts w:ascii="David"/>
          <w:color w:val="000000"/>
          <w:sz w:val="24"/>
        </w:rPr>
        <w:t xml:space="preserve"> </w:t>
      </w:r>
      <w:r w:rsidR="00ED35D9" w:rsidRPr="00763F84">
        <w:rPr>
          <w:rFonts w:ascii="David" w:hint="cs"/>
          <w:color w:val="000000"/>
          <w:sz w:val="24"/>
          <w:rtl/>
        </w:rPr>
        <w:t>שכל</w:t>
      </w:r>
      <w:r w:rsidR="00ED35D9" w:rsidRPr="00763F84">
        <w:rPr>
          <w:rFonts w:ascii="David"/>
          <w:color w:val="000000"/>
          <w:sz w:val="24"/>
        </w:rPr>
        <w:t xml:space="preserve"> </w:t>
      </w:r>
      <w:r w:rsidR="00ED35D9" w:rsidRPr="00763F84">
        <w:rPr>
          <w:rFonts w:ascii="David" w:hint="cs"/>
          <w:color w:val="000000"/>
          <w:sz w:val="24"/>
          <w:rtl/>
        </w:rPr>
        <w:t>כוח</w:t>
      </w:r>
      <w:r w:rsidR="00ED35D9" w:rsidRPr="00763F84">
        <w:rPr>
          <w:rFonts w:ascii="David"/>
          <w:color w:val="000000"/>
          <w:sz w:val="24"/>
        </w:rPr>
        <w:t xml:space="preserve"> </w:t>
      </w:r>
      <w:r w:rsidR="00ED35D9" w:rsidRPr="00763F84">
        <w:rPr>
          <w:rFonts w:ascii="David" w:hint="cs"/>
          <w:color w:val="000000"/>
          <w:sz w:val="24"/>
          <w:rtl/>
        </w:rPr>
        <w:t>האדם</w:t>
      </w:r>
      <w:r w:rsidR="00ED35D9" w:rsidRPr="00763F84">
        <w:rPr>
          <w:rFonts w:ascii="David"/>
          <w:color w:val="000000"/>
          <w:sz w:val="24"/>
        </w:rPr>
        <w:t xml:space="preserve"> </w:t>
      </w:r>
      <w:r w:rsidR="00ED35D9" w:rsidRPr="00763F84">
        <w:rPr>
          <w:rFonts w:ascii="David" w:hint="cs"/>
          <w:color w:val="000000"/>
          <w:sz w:val="24"/>
          <w:rtl/>
        </w:rPr>
        <w:t>של</w:t>
      </w:r>
      <w:r w:rsidR="00ED35D9" w:rsidRPr="00763F84">
        <w:rPr>
          <w:rFonts w:ascii="David"/>
          <w:color w:val="000000"/>
          <w:sz w:val="24"/>
        </w:rPr>
        <w:t xml:space="preserve"> </w:t>
      </w:r>
      <w:r>
        <w:rPr>
          <w:rFonts w:ascii="David" w:hint="cs"/>
          <w:color w:val="000000"/>
          <w:sz w:val="24"/>
          <w:rtl/>
        </w:rPr>
        <w:t>נותן השירותים</w:t>
      </w:r>
      <w:r w:rsidR="00ED35D9" w:rsidRPr="00763F84">
        <w:rPr>
          <w:rFonts w:ascii="David" w:hint="cs"/>
          <w:color w:val="000000"/>
          <w:sz w:val="24"/>
          <w:rtl/>
        </w:rPr>
        <w:t xml:space="preserve"> (לרבות</w:t>
      </w:r>
      <w:r w:rsidR="00ED35D9" w:rsidRPr="00763F84">
        <w:rPr>
          <w:rFonts w:ascii="David"/>
          <w:color w:val="000000"/>
          <w:sz w:val="24"/>
        </w:rPr>
        <w:t xml:space="preserve"> </w:t>
      </w:r>
      <w:r w:rsidR="00ED35D9" w:rsidRPr="00763F84">
        <w:rPr>
          <w:rFonts w:ascii="David" w:hint="cs"/>
          <w:color w:val="000000"/>
          <w:sz w:val="24"/>
          <w:rtl/>
        </w:rPr>
        <w:t>קבלני</w:t>
      </w:r>
      <w:r w:rsidR="00ED35D9" w:rsidRPr="00763F84">
        <w:rPr>
          <w:rFonts w:ascii="David"/>
          <w:color w:val="000000"/>
          <w:sz w:val="24"/>
        </w:rPr>
        <w:t xml:space="preserve"> </w:t>
      </w:r>
      <w:r w:rsidR="00ED35D9" w:rsidRPr="00763F84">
        <w:rPr>
          <w:rFonts w:ascii="David" w:hint="cs"/>
          <w:color w:val="000000"/>
          <w:sz w:val="24"/>
          <w:rtl/>
        </w:rPr>
        <w:t>המשנה</w:t>
      </w:r>
      <w:r w:rsidR="00ED35D9" w:rsidRPr="00763F84">
        <w:rPr>
          <w:rFonts w:ascii="David"/>
          <w:color w:val="000000"/>
          <w:sz w:val="24"/>
        </w:rPr>
        <w:t xml:space="preserve"> </w:t>
      </w:r>
      <w:r w:rsidR="00ED35D9" w:rsidRPr="00763F84">
        <w:rPr>
          <w:rFonts w:ascii="David" w:hint="cs"/>
          <w:color w:val="000000"/>
          <w:sz w:val="24"/>
          <w:rtl/>
        </w:rPr>
        <w:t>מטעמו</w:t>
      </w:r>
      <w:r w:rsidR="00ED35D9" w:rsidRPr="00763F84">
        <w:rPr>
          <w:rFonts w:ascii="David"/>
          <w:color w:val="000000"/>
          <w:sz w:val="24"/>
        </w:rPr>
        <w:t>(</w:t>
      </w:r>
      <w:r w:rsidR="00ED35D9" w:rsidRPr="005455B8">
        <w:rPr>
          <w:rFonts w:ascii="David" w:hint="cs"/>
          <w:color w:val="000000"/>
          <w:sz w:val="24"/>
          <w:rtl/>
        </w:rPr>
        <w:t xml:space="preserve"> י</w:t>
      </w:r>
      <w:r w:rsidR="00ED35D9" w:rsidRPr="00763F84">
        <w:rPr>
          <w:rFonts w:ascii="David" w:hint="cs"/>
          <w:color w:val="000000"/>
          <w:sz w:val="24"/>
          <w:rtl/>
        </w:rPr>
        <w:t>שתפו פעולה</w:t>
      </w:r>
      <w:r w:rsidR="00ED35D9" w:rsidRPr="00763F84">
        <w:rPr>
          <w:rFonts w:ascii="David"/>
          <w:color w:val="000000"/>
          <w:sz w:val="24"/>
        </w:rPr>
        <w:t xml:space="preserve"> </w:t>
      </w:r>
      <w:r w:rsidR="00ED35D9" w:rsidRPr="00763F84">
        <w:rPr>
          <w:rFonts w:ascii="David" w:hint="cs"/>
          <w:color w:val="000000"/>
          <w:sz w:val="24"/>
          <w:rtl/>
        </w:rPr>
        <w:t>כאמור</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0470C6" w:rsidP="00F14DC1">
      <w:pPr>
        <w:pStyle w:val="a8"/>
        <w:numPr>
          <w:ilvl w:val="3"/>
          <w:numId w:val="14"/>
        </w:numPr>
        <w:autoSpaceDE w:val="0"/>
        <w:autoSpaceDN w:val="0"/>
        <w:adjustRightInd w:val="0"/>
        <w:spacing w:after="0" w:line="360" w:lineRule="atLeast"/>
        <w:ind w:left="2636" w:hanging="1134"/>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יגרום</w:t>
      </w:r>
      <w:r w:rsidR="00ED35D9" w:rsidRPr="00076F6A">
        <w:rPr>
          <w:rFonts w:ascii="David"/>
          <w:color w:val="000000"/>
          <w:sz w:val="24"/>
        </w:rPr>
        <w:t xml:space="preserve"> </w:t>
      </w:r>
      <w:r w:rsidR="00ED35D9" w:rsidRPr="00076F6A">
        <w:rPr>
          <w:rFonts w:ascii="David" w:hint="cs"/>
          <w:color w:val="000000"/>
          <w:sz w:val="24"/>
          <w:rtl/>
        </w:rPr>
        <w:t>לכך</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הפועלים</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יקבלו</w:t>
      </w:r>
      <w:r w:rsidR="00ED35D9" w:rsidRPr="00076F6A">
        <w:rPr>
          <w:rFonts w:ascii="David"/>
          <w:color w:val="000000"/>
          <w:sz w:val="24"/>
        </w:rPr>
        <w:t xml:space="preserve"> </w:t>
      </w:r>
      <w:r w:rsidR="00ED35D9" w:rsidRPr="00076F6A">
        <w:rPr>
          <w:rFonts w:ascii="David" w:hint="cs"/>
          <w:color w:val="000000"/>
          <w:sz w:val="24"/>
          <w:rtl/>
        </w:rPr>
        <w:t>זכות</w:t>
      </w:r>
      <w:r w:rsidR="00ED35D9">
        <w:rPr>
          <w:rFonts w:ascii="David" w:hint="cs"/>
          <w:color w:val="000000"/>
          <w:sz w:val="24"/>
          <w:rtl/>
        </w:rPr>
        <w:t xml:space="preserve"> </w:t>
      </w:r>
      <w:r w:rsidR="00ED35D9" w:rsidRPr="00076F6A">
        <w:rPr>
          <w:rFonts w:ascii="David" w:hint="cs"/>
          <w:color w:val="000000"/>
          <w:sz w:val="24"/>
          <w:rtl/>
        </w:rPr>
        <w:t>גישה</w:t>
      </w:r>
      <w:r w:rsidR="00ED35D9" w:rsidRPr="00076F6A">
        <w:rPr>
          <w:rFonts w:ascii="David"/>
          <w:color w:val="000000"/>
          <w:sz w:val="24"/>
        </w:rPr>
        <w:t xml:space="preserve"> </w:t>
      </w:r>
      <w:r w:rsidR="00ED35D9" w:rsidRPr="00076F6A">
        <w:rPr>
          <w:rFonts w:ascii="David" w:hint="cs"/>
          <w:color w:val="000000"/>
          <w:sz w:val="24"/>
          <w:rtl/>
        </w:rPr>
        <w:t>מלאה</w:t>
      </w:r>
      <w:r w:rsidR="00ED35D9">
        <w:rPr>
          <w:rFonts w:ascii="David" w:hint="cs"/>
          <w:color w:val="000000"/>
          <w:sz w:val="24"/>
          <w:rtl/>
        </w:rPr>
        <w:t xml:space="preserve"> </w:t>
      </w:r>
      <w:r w:rsidR="00ED35D9" w:rsidRPr="00076F6A">
        <w:rPr>
          <w:rFonts w:ascii="David" w:hint="cs"/>
          <w:color w:val="000000"/>
          <w:sz w:val="24"/>
          <w:rtl/>
        </w:rPr>
        <w:t>לתיקי</w:t>
      </w:r>
      <w:r w:rsidR="00ED35D9" w:rsidRPr="00076F6A">
        <w:rPr>
          <w:rFonts w:ascii="David"/>
          <w:color w:val="000000"/>
          <w:sz w:val="24"/>
        </w:rPr>
        <w:t xml:space="preserve"> </w:t>
      </w:r>
      <w:r w:rsidR="00ED35D9" w:rsidRPr="00076F6A">
        <w:rPr>
          <w:rFonts w:ascii="David" w:hint="cs"/>
          <w:color w:val="000000"/>
          <w:sz w:val="24"/>
          <w:rtl/>
        </w:rPr>
        <w:t>מקבלי</w:t>
      </w:r>
      <w:r w:rsidR="00ED35D9" w:rsidRPr="00076F6A">
        <w:rPr>
          <w:rFonts w:ascii="David"/>
          <w:color w:val="000000"/>
          <w:sz w:val="24"/>
        </w:rPr>
        <w:t xml:space="preserve"> </w:t>
      </w:r>
      <w:r w:rsidR="00ED35D9" w:rsidRPr="00076F6A">
        <w:rPr>
          <w:rFonts w:ascii="David" w:hint="cs"/>
          <w:color w:val="000000"/>
          <w:sz w:val="24"/>
          <w:rtl/>
        </w:rPr>
        <w:t>השירותים</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הפונים</w:t>
      </w:r>
      <w:r w:rsidR="00ED35D9" w:rsidRPr="00076F6A">
        <w:rPr>
          <w:rFonts w:ascii="David"/>
          <w:color w:val="000000"/>
          <w:sz w:val="24"/>
        </w:rPr>
        <w:t xml:space="preserve"> </w:t>
      </w:r>
      <w:r w:rsidR="00ED35D9">
        <w:rPr>
          <w:rFonts w:ascii="David" w:hint="cs"/>
          <w:color w:val="000000"/>
          <w:sz w:val="24"/>
          <w:rtl/>
        </w:rPr>
        <w:t>מרכז</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לתוכנות</w:t>
      </w:r>
      <w:r w:rsidR="00ED35D9" w:rsidRPr="00076F6A">
        <w:rPr>
          <w:rFonts w:ascii="David"/>
          <w:color w:val="000000"/>
          <w:sz w:val="24"/>
        </w:rPr>
        <w:t xml:space="preserve"> </w:t>
      </w:r>
      <w:r w:rsidR="00ED35D9" w:rsidRPr="00076F6A">
        <w:rPr>
          <w:rFonts w:ascii="David" w:hint="cs"/>
          <w:color w:val="000000"/>
          <w:sz w:val="24"/>
          <w:rtl/>
        </w:rPr>
        <w:t>המחשב</w:t>
      </w:r>
      <w:r w:rsidR="00ED35D9">
        <w:rPr>
          <w:rFonts w:ascii="David" w:hint="cs"/>
          <w:color w:val="000000"/>
          <w:sz w:val="24"/>
          <w:rtl/>
        </w:rPr>
        <w:t xml:space="preserve">, </w:t>
      </w:r>
      <w:r w:rsidR="00ED35D9" w:rsidRPr="00076F6A">
        <w:rPr>
          <w:rFonts w:ascii="David" w:hint="cs"/>
          <w:color w:val="000000"/>
          <w:sz w:val="24"/>
          <w:rtl/>
        </w:rPr>
        <w:t>למערכות</w:t>
      </w:r>
      <w:r w:rsidR="00ED35D9">
        <w:rPr>
          <w:rFonts w:ascii="David" w:hint="cs"/>
          <w:color w:val="000000"/>
          <w:sz w:val="24"/>
          <w:rtl/>
        </w:rPr>
        <w:t xml:space="preserve"> </w:t>
      </w:r>
      <w:r w:rsidR="00ED35D9" w:rsidRPr="00076F6A">
        <w:rPr>
          <w:rFonts w:ascii="David" w:hint="cs"/>
          <w:color w:val="000000"/>
          <w:sz w:val="24"/>
          <w:rtl/>
        </w:rPr>
        <w:t>טכנולוגיות</w:t>
      </w:r>
      <w:r w:rsidR="00ED35D9">
        <w:rPr>
          <w:rFonts w:ascii="David" w:hint="cs"/>
          <w:color w:val="000000"/>
          <w:sz w:val="24"/>
          <w:rtl/>
        </w:rPr>
        <w:t xml:space="preserve">, </w:t>
      </w:r>
      <w:r w:rsidR="00ED35D9" w:rsidRPr="00076F6A">
        <w:rPr>
          <w:rFonts w:ascii="David" w:hint="cs"/>
          <w:color w:val="000000"/>
          <w:sz w:val="24"/>
          <w:rtl/>
        </w:rPr>
        <w:t>לפרטי</w:t>
      </w:r>
      <w:r w:rsidR="00ED35D9" w:rsidRPr="00076F6A">
        <w:rPr>
          <w:rFonts w:ascii="David"/>
          <w:color w:val="000000"/>
          <w:sz w:val="24"/>
        </w:rPr>
        <w:t xml:space="preserve"> </w:t>
      </w:r>
      <w:r w:rsidR="00ED35D9" w:rsidRPr="00076F6A">
        <w:rPr>
          <w:rFonts w:ascii="David" w:hint="cs"/>
          <w:color w:val="000000"/>
          <w:sz w:val="24"/>
          <w:rtl/>
        </w:rPr>
        <w:t>ציוד</w:t>
      </w:r>
      <w:r w:rsidR="00ED35D9" w:rsidRPr="00076F6A">
        <w:rPr>
          <w:rFonts w:ascii="David"/>
          <w:color w:val="000000"/>
          <w:sz w:val="24"/>
        </w:rPr>
        <w:t xml:space="preserve"> </w:t>
      </w:r>
      <w:r w:rsidR="00ED35D9" w:rsidRPr="00076F6A">
        <w:rPr>
          <w:rFonts w:ascii="David" w:hint="cs"/>
          <w:color w:val="000000"/>
          <w:sz w:val="24"/>
          <w:rtl/>
        </w:rPr>
        <w:t>ולכל</w:t>
      </w:r>
      <w:r w:rsidR="00ED35D9" w:rsidRPr="00076F6A">
        <w:rPr>
          <w:rFonts w:ascii="David"/>
          <w:color w:val="000000"/>
          <w:sz w:val="24"/>
        </w:rPr>
        <w:t xml:space="preserve"> </w:t>
      </w:r>
      <w:r w:rsidR="00ED35D9" w:rsidRPr="00076F6A">
        <w:rPr>
          <w:rFonts w:ascii="David" w:hint="cs"/>
          <w:color w:val="000000"/>
          <w:sz w:val="24"/>
          <w:rtl/>
        </w:rPr>
        <w:t>דו</w:t>
      </w:r>
      <w:r w:rsidR="00ED35D9" w:rsidRPr="00076F6A">
        <w:rPr>
          <w:rFonts w:ascii="David"/>
          <w:color w:val="000000"/>
          <w:sz w:val="24"/>
        </w:rPr>
        <w:t>"</w:t>
      </w:r>
      <w:r w:rsidR="00ED35D9" w:rsidRPr="00076F6A">
        <w:rPr>
          <w:rFonts w:ascii="David" w:hint="cs"/>
          <w:color w:val="000000"/>
          <w:sz w:val="24"/>
          <w:rtl/>
        </w:rPr>
        <w:t>ח</w:t>
      </w:r>
      <w:r w:rsidR="00ED35D9">
        <w:rPr>
          <w:rFonts w:ascii="David" w:hint="cs"/>
          <w:color w:val="000000"/>
          <w:sz w:val="24"/>
          <w:rtl/>
        </w:rPr>
        <w:t xml:space="preserve"> </w:t>
      </w:r>
      <w:r w:rsidR="00ED35D9" w:rsidRPr="00076F6A">
        <w:rPr>
          <w:rFonts w:ascii="David" w:hint="cs"/>
          <w:color w:val="000000"/>
          <w:sz w:val="24"/>
          <w:rtl/>
        </w:rPr>
        <w:t>שיוכן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w:t>
      </w:r>
    </w:p>
    <w:p w:rsidR="00ED35D9" w:rsidRDefault="000470C6" w:rsidP="00F14DC1">
      <w:pPr>
        <w:pStyle w:val="a8"/>
        <w:numPr>
          <w:ilvl w:val="3"/>
          <w:numId w:val="14"/>
        </w:numPr>
        <w:autoSpaceDE w:val="0"/>
        <w:autoSpaceDN w:val="0"/>
        <w:adjustRightInd w:val="0"/>
        <w:spacing w:after="0" w:line="360" w:lineRule="atLeast"/>
        <w:ind w:left="2636" w:hanging="1134"/>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יורה</w:t>
      </w:r>
      <w:r w:rsidR="00ED35D9" w:rsidRPr="00076F6A">
        <w:rPr>
          <w:rFonts w:ascii="David"/>
          <w:color w:val="000000"/>
          <w:sz w:val="24"/>
        </w:rPr>
        <w:t xml:space="preserve"> </w:t>
      </w:r>
      <w:r w:rsidR="00ED35D9" w:rsidRPr="00076F6A">
        <w:rPr>
          <w:rFonts w:ascii="David" w:hint="cs"/>
          <w:color w:val="000000"/>
          <w:sz w:val="24"/>
          <w:rtl/>
        </w:rPr>
        <w:t>לרואי</w:t>
      </w:r>
      <w:r w:rsidR="00ED35D9" w:rsidRPr="00076F6A">
        <w:rPr>
          <w:rFonts w:ascii="David"/>
          <w:color w:val="000000"/>
          <w:sz w:val="24"/>
        </w:rPr>
        <w:t xml:space="preserve"> </w:t>
      </w:r>
      <w:r w:rsidR="00ED35D9" w:rsidRPr="00076F6A">
        <w:rPr>
          <w:rFonts w:ascii="David" w:hint="cs"/>
          <w:color w:val="000000"/>
          <w:sz w:val="24"/>
          <w:rtl/>
        </w:rPr>
        <w:t>החשבון</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לשתף</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לספק</w:t>
      </w:r>
      <w:r w:rsidR="00ED35D9">
        <w:rPr>
          <w:rFonts w:ascii="David" w:hint="cs"/>
          <w:color w:val="000000"/>
          <w:sz w:val="24"/>
          <w:rtl/>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ודו</w:t>
      </w:r>
      <w:r w:rsidR="00ED35D9" w:rsidRPr="00076F6A">
        <w:rPr>
          <w:rFonts w:ascii="David"/>
          <w:color w:val="000000"/>
          <w:sz w:val="24"/>
        </w:rPr>
        <w:t>"</w:t>
      </w:r>
      <w:proofErr w:type="spellStart"/>
      <w:r w:rsidR="00ED35D9" w:rsidRPr="00076F6A">
        <w:rPr>
          <w:rFonts w:ascii="David" w:hint="cs"/>
          <w:color w:val="000000"/>
          <w:sz w:val="24"/>
          <w:rtl/>
        </w:rPr>
        <w:t>חות</w:t>
      </w:r>
      <w:proofErr w:type="spellEnd"/>
      <w:r w:rsidR="00ED35D9">
        <w:rPr>
          <w:rFonts w:ascii="David" w:hint="cs"/>
          <w:color w:val="000000"/>
          <w:sz w:val="24"/>
          <w:rtl/>
        </w:rPr>
        <w:t xml:space="preserve">, </w:t>
      </w:r>
      <w:r w:rsidR="00ED35D9" w:rsidRPr="00076F6A">
        <w:rPr>
          <w:rFonts w:ascii="David" w:hint="cs"/>
          <w:color w:val="000000"/>
          <w:sz w:val="24"/>
          <w:rtl/>
        </w:rPr>
        <w:t>להשיב</w:t>
      </w:r>
      <w:r w:rsidR="00ED35D9" w:rsidRPr="00076F6A">
        <w:rPr>
          <w:rFonts w:ascii="David"/>
          <w:color w:val="000000"/>
          <w:sz w:val="24"/>
        </w:rPr>
        <w:t xml:space="preserve"> </w:t>
      </w:r>
      <w:r w:rsidR="00ED35D9" w:rsidRPr="00076F6A">
        <w:rPr>
          <w:rFonts w:ascii="David" w:hint="cs"/>
          <w:color w:val="000000"/>
          <w:sz w:val="24"/>
          <w:rtl/>
        </w:rPr>
        <w:t>ישירות</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בעניין</w:t>
      </w:r>
      <w:r w:rsidR="00ED35D9" w:rsidRPr="00076F6A">
        <w:rPr>
          <w:rFonts w:ascii="David"/>
          <w:color w:val="000000"/>
          <w:sz w:val="24"/>
        </w:rPr>
        <w:t xml:space="preserve"> </w:t>
      </w:r>
      <w:r w:rsidR="00ED35D9" w:rsidRPr="00076F6A">
        <w:rPr>
          <w:rFonts w:ascii="David" w:hint="cs"/>
          <w:color w:val="000000"/>
          <w:sz w:val="24"/>
          <w:rtl/>
        </w:rPr>
        <w:t>הדו</w:t>
      </w:r>
      <w:r w:rsidR="00ED35D9" w:rsidRPr="00076F6A">
        <w:rPr>
          <w:rFonts w:ascii="David"/>
          <w:color w:val="000000"/>
          <w:sz w:val="24"/>
        </w:rPr>
        <w:t>"</w:t>
      </w:r>
      <w:proofErr w:type="spellStart"/>
      <w:r w:rsidR="00ED35D9" w:rsidRPr="00076F6A">
        <w:rPr>
          <w:rFonts w:ascii="David" w:hint="cs"/>
          <w:color w:val="000000"/>
          <w:sz w:val="24"/>
          <w:rtl/>
        </w:rPr>
        <w:t>חות</w:t>
      </w:r>
      <w:proofErr w:type="spellEnd"/>
      <w:r w:rsidR="00ED35D9">
        <w:rPr>
          <w:rFonts w:ascii="David" w:hint="cs"/>
          <w:color w:val="000000"/>
          <w:sz w:val="24"/>
          <w:rtl/>
        </w:rPr>
        <w:t xml:space="preserve"> </w:t>
      </w:r>
      <w:r w:rsidR="00ED35D9" w:rsidRPr="00076F6A">
        <w:rPr>
          <w:rFonts w:ascii="David" w:hint="cs"/>
          <w:color w:val="000000"/>
          <w:sz w:val="24"/>
          <w:rtl/>
        </w:rPr>
        <w:t>הכספיים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עסקי</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ובלבד</w:t>
      </w:r>
      <w:r w:rsidR="00ED35D9" w:rsidRPr="00076F6A">
        <w:rPr>
          <w:rFonts w:ascii="David"/>
          <w:color w:val="000000"/>
          <w:sz w:val="24"/>
        </w:rPr>
        <w:t xml:space="preserve"> </w:t>
      </w:r>
      <w:r w:rsidR="00ED35D9" w:rsidRPr="00076F6A">
        <w:rPr>
          <w:rFonts w:ascii="David" w:hint="cs"/>
          <w:color w:val="000000"/>
          <w:sz w:val="24"/>
          <w:rtl/>
        </w:rPr>
        <w:t>שה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יודיע</w:t>
      </w:r>
      <w:r w:rsidR="00ED35D9" w:rsidRPr="00076F6A">
        <w:rPr>
          <w:rFonts w:ascii="David"/>
          <w:color w:val="000000"/>
          <w:sz w:val="24"/>
        </w:rPr>
        <w:t xml:space="preserve"> </w:t>
      </w:r>
      <w:r w:rsidR="00ED35D9" w:rsidRPr="00076F6A">
        <w:rPr>
          <w:rFonts w:ascii="David" w:hint="cs"/>
          <w:color w:val="000000"/>
          <w:sz w:val="24"/>
          <w:rtl/>
        </w:rPr>
        <w:t>ל</w:t>
      </w:r>
      <w:r w:rsidR="009963A6">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מראש</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כוונה</w:t>
      </w:r>
      <w:r w:rsidR="00ED35D9" w:rsidRPr="00076F6A">
        <w:rPr>
          <w:rFonts w:ascii="David"/>
          <w:color w:val="000000"/>
          <w:sz w:val="24"/>
        </w:rPr>
        <w:t xml:space="preserve"> </w:t>
      </w:r>
      <w:r w:rsidR="00ED35D9" w:rsidRPr="00076F6A">
        <w:rPr>
          <w:rFonts w:ascii="David" w:hint="cs"/>
          <w:color w:val="000000"/>
          <w:sz w:val="24"/>
          <w:rtl/>
        </w:rPr>
        <w:t>לעשות</w:t>
      </w:r>
      <w:r w:rsidR="00ED35D9" w:rsidRPr="00076F6A">
        <w:rPr>
          <w:rFonts w:ascii="David"/>
          <w:color w:val="000000"/>
          <w:sz w:val="24"/>
        </w:rPr>
        <w:t xml:space="preserve"> </w:t>
      </w:r>
      <w:r w:rsidR="00ED35D9" w:rsidRPr="00076F6A">
        <w:rPr>
          <w:rFonts w:ascii="David" w:hint="cs"/>
          <w:color w:val="000000"/>
          <w:sz w:val="24"/>
          <w:rtl/>
        </w:rPr>
        <w:t>כן</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יקיים</w:t>
      </w:r>
      <w:r w:rsidRPr="00076F6A">
        <w:rPr>
          <w:rFonts w:ascii="David"/>
          <w:color w:val="000000"/>
          <w:sz w:val="24"/>
        </w:rPr>
        <w:t xml:space="preserve"> </w:t>
      </w:r>
      <w:r w:rsidRPr="00076F6A">
        <w:rPr>
          <w:rFonts w:ascii="David" w:hint="cs"/>
          <w:color w:val="000000"/>
          <w:sz w:val="24"/>
          <w:rtl/>
        </w:rPr>
        <w:t>בקרה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עבודת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ויישום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בפרק</w:t>
      </w:r>
      <w:r w:rsidRPr="00076F6A">
        <w:rPr>
          <w:rFonts w:ascii="David"/>
          <w:color w:val="000000"/>
          <w:sz w:val="24"/>
        </w:rPr>
        <w:t xml:space="preserve"> </w:t>
      </w:r>
      <w:r>
        <w:rPr>
          <w:rFonts w:ascii="David" w:hint="cs"/>
          <w:color w:val="000000"/>
          <w:sz w:val="24"/>
          <w:rtl/>
        </w:rPr>
        <w:t xml:space="preserve">ז' </w:t>
      </w:r>
      <w:r w:rsidRPr="00076F6A">
        <w:rPr>
          <w:rFonts w:ascii="David"/>
          <w:color w:val="000000"/>
          <w:sz w:val="24"/>
        </w:rPr>
        <w:t>)</w:t>
      </w:r>
      <w:r w:rsidRPr="00076F6A">
        <w:rPr>
          <w:rFonts w:ascii="David" w:hint="cs"/>
          <w:color w:val="000000"/>
          <w:sz w:val="24"/>
          <w:rtl/>
        </w:rPr>
        <w:t>תהליך</w:t>
      </w:r>
      <w:r w:rsidRPr="00076F6A">
        <w:rPr>
          <w:rFonts w:ascii="David"/>
          <w:color w:val="000000"/>
          <w:sz w:val="24"/>
        </w:rPr>
        <w:t xml:space="preserve"> </w:t>
      </w:r>
      <w:r w:rsidRPr="00076F6A">
        <w:rPr>
          <w:rFonts w:ascii="David" w:hint="cs"/>
          <w:color w:val="000000"/>
          <w:sz w:val="24"/>
          <w:rtl/>
        </w:rPr>
        <w:t>העבודה</w:t>
      </w:r>
      <w:r w:rsidRPr="00076F6A">
        <w:rPr>
          <w:rFonts w:ascii="David"/>
          <w:color w:val="000000"/>
          <w:sz w:val="24"/>
        </w:rPr>
        <w:t xml:space="preserve"> </w:t>
      </w:r>
      <w:r w:rsidRPr="00076F6A">
        <w:rPr>
          <w:rFonts w:ascii="David" w:hint="cs"/>
          <w:color w:val="000000"/>
          <w:sz w:val="24"/>
          <w:rtl/>
        </w:rPr>
        <w:t>מול</w:t>
      </w:r>
      <w:r w:rsidRPr="00076F6A">
        <w:rPr>
          <w:rFonts w:ascii="David"/>
          <w:color w:val="000000"/>
          <w:sz w:val="24"/>
        </w:rPr>
        <w:t xml:space="preserve"> </w:t>
      </w:r>
      <w:r>
        <w:rPr>
          <w:rFonts w:ascii="David" w:hint="cs"/>
          <w:color w:val="000000"/>
          <w:sz w:val="24"/>
          <w:rtl/>
        </w:rPr>
        <w:t>ה</w:t>
      </w:r>
      <w:r w:rsidR="00BD1948">
        <w:rPr>
          <w:rFonts w:ascii="David" w:hint="cs"/>
          <w:color w:val="000000"/>
          <w:sz w:val="24"/>
          <w:rtl/>
        </w:rPr>
        <w:t>משרד</w:t>
      </w:r>
      <w:r>
        <w:rPr>
          <w:rFonts w:ascii="David" w:hint="cs"/>
          <w:color w:val="000000"/>
          <w:sz w:val="24"/>
          <w:rtl/>
        </w:rPr>
        <w:t>)</w:t>
      </w:r>
      <w:r w:rsidRPr="00076F6A">
        <w:rPr>
          <w:rFonts w:ascii="David"/>
          <w:color w:val="000000"/>
          <w:sz w:val="24"/>
        </w:rPr>
        <w:t xml:space="preserve"> </w:t>
      </w:r>
      <w:r w:rsidR="00422F02">
        <w:rPr>
          <w:rFonts w:ascii="David,Bold" w:hint="cs"/>
          <w:color w:val="000000"/>
          <w:sz w:val="24"/>
          <w:rtl/>
        </w:rPr>
        <w:t>לנספח ה' (השירותים הנדרשים)</w:t>
      </w:r>
      <w:r w:rsidR="00422F02" w:rsidRPr="005F4554">
        <w:rPr>
          <w:rFonts w:ascii="David,Bold"/>
          <w:color w:val="000000"/>
          <w:sz w:val="24"/>
          <w:rtl/>
        </w:rPr>
        <w:t xml:space="preserve"> </w:t>
      </w:r>
      <w:r w:rsidR="00422F02" w:rsidRPr="005F4554">
        <w:rPr>
          <w:rFonts w:ascii="David,Bold" w:hint="cs"/>
          <w:color w:val="000000"/>
          <w:sz w:val="24"/>
          <w:rtl/>
        </w:rPr>
        <w:t>ו</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לשתף</w:t>
      </w:r>
      <w:r w:rsidRPr="00076F6A">
        <w:rPr>
          <w:rFonts w:ascii="David"/>
          <w:color w:val="000000"/>
          <w:sz w:val="24"/>
        </w:rPr>
        <w:t xml:space="preserve"> </w:t>
      </w:r>
      <w:r w:rsidRPr="00076F6A">
        <w:rPr>
          <w:rFonts w:ascii="David" w:hint="cs"/>
          <w:color w:val="000000"/>
          <w:sz w:val="24"/>
          <w:rtl/>
        </w:rPr>
        <w:t>פעולה</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ולספק</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הנדרש</w:t>
      </w:r>
      <w:r w:rsidRPr="00076F6A">
        <w:rPr>
          <w:rFonts w:ascii="David"/>
          <w:color w:val="000000"/>
          <w:sz w:val="24"/>
        </w:rPr>
        <w:t xml:space="preserve"> </w:t>
      </w:r>
      <w:r w:rsidRPr="00076F6A">
        <w:rPr>
          <w:rFonts w:ascii="David" w:hint="cs"/>
          <w:color w:val="000000"/>
          <w:sz w:val="24"/>
          <w:rtl/>
        </w:rPr>
        <w:t>ממנו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במסגרת</w:t>
      </w:r>
      <w:r w:rsidRPr="00076F6A">
        <w:rPr>
          <w:rFonts w:ascii="David"/>
          <w:color w:val="000000"/>
          <w:sz w:val="24"/>
        </w:rPr>
        <w:t xml:space="preserve"> </w:t>
      </w:r>
      <w:r w:rsidRPr="00076F6A">
        <w:rPr>
          <w:rFonts w:ascii="David" w:hint="cs"/>
          <w:color w:val="000000"/>
          <w:sz w:val="24"/>
          <w:rtl/>
        </w:rPr>
        <w:t>הבקרה</w:t>
      </w:r>
      <w:r w:rsidRPr="00076F6A">
        <w:rPr>
          <w:rFonts w:ascii="David"/>
          <w:color w:val="000000"/>
          <w:sz w:val="24"/>
        </w:rPr>
        <w:t xml:space="preserve"> </w:t>
      </w:r>
      <w:r w:rsidRPr="00076F6A">
        <w:rPr>
          <w:rFonts w:ascii="David" w:hint="cs"/>
          <w:color w:val="000000"/>
          <w:sz w:val="24"/>
          <w:rtl/>
        </w:rPr>
        <w:t>כאמור</w:t>
      </w:r>
      <w:r>
        <w:rPr>
          <w:rFonts w:ascii="David" w:hint="cs"/>
          <w:color w:val="000000"/>
          <w:sz w:val="24"/>
          <w:rtl/>
        </w:rPr>
        <w:t xml:space="preserve"> </w:t>
      </w:r>
      <w:r w:rsidRPr="00076F6A">
        <w:rPr>
          <w:rFonts w:ascii="David" w:hint="cs"/>
          <w:color w:val="000000"/>
          <w:sz w:val="24"/>
          <w:rtl/>
        </w:rPr>
        <w:t>ולאפשר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הבקרה</w:t>
      </w:r>
      <w:r w:rsidRPr="00076F6A">
        <w:rPr>
          <w:rFonts w:ascii="David"/>
          <w:color w:val="000000"/>
          <w:sz w:val="24"/>
        </w:rPr>
        <w:t xml:space="preserve"> </w:t>
      </w:r>
      <w:r w:rsidRPr="00076F6A">
        <w:rPr>
          <w:rFonts w:ascii="David" w:hint="cs"/>
          <w:color w:val="000000"/>
          <w:sz w:val="24"/>
          <w:rtl/>
        </w:rPr>
        <w:t>באופן</w:t>
      </w:r>
      <w:r>
        <w:rPr>
          <w:rFonts w:ascii="David" w:hint="cs"/>
          <w:color w:val="000000"/>
          <w:sz w:val="24"/>
          <w:rtl/>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להנחיות</w:t>
      </w:r>
      <w:r w:rsidRPr="00076F6A">
        <w:rPr>
          <w:rFonts w:ascii="David"/>
          <w:color w:val="000000"/>
          <w:sz w:val="24"/>
        </w:rPr>
        <w:t xml:space="preserve"> </w:t>
      </w:r>
      <w:r w:rsidRPr="00076F6A">
        <w:rPr>
          <w:rFonts w:ascii="David" w:hint="cs"/>
          <w:color w:val="000000"/>
          <w:sz w:val="24"/>
          <w:rtl/>
        </w:rPr>
        <w:t>ודרישות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סודיות</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לשמור</w:t>
      </w:r>
      <w:r w:rsidR="00ED35D9" w:rsidRPr="00076F6A">
        <w:rPr>
          <w:rFonts w:ascii="David"/>
          <w:color w:val="000000"/>
          <w:sz w:val="24"/>
        </w:rPr>
        <w:t xml:space="preserve"> </w:t>
      </w:r>
      <w:r w:rsidR="00ED35D9" w:rsidRPr="00076F6A">
        <w:rPr>
          <w:rFonts w:ascii="David" w:hint="cs"/>
          <w:color w:val="000000"/>
          <w:sz w:val="24"/>
          <w:rtl/>
        </w:rPr>
        <w:t>בסודיות</w:t>
      </w:r>
      <w:r w:rsidR="00ED35D9" w:rsidRPr="00076F6A">
        <w:rPr>
          <w:rFonts w:ascii="David"/>
          <w:color w:val="000000"/>
          <w:sz w:val="24"/>
        </w:rPr>
        <w:t xml:space="preserve"> </w:t>
      </w:r>
      <w:r w:rsidR="00ED35D9" w:rsidRPr="00076F6A">
        <w:rPr>
          <w:rFonts w:ascii="David" w:hint="cs"/>
          <w:color w:val="000000"/>
          <w:sz w:val="24"/>
          <w:rtl/>
        </w:rPr>
        <w:t>מלאה</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Pr>
          <w:rFonts w:ascii="David" w:hint="cs"/>
          <w:color w:val="000000"/>
          <w:sz w:val="24"/>
          <w:rtl/>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לגלות</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להעביר</w:t>
      </w:r>
      <w:r w:rsidR="00ED35D9">
        <w:rPr>
          <w:rFonts w:ascii="David" w:hint="cs"/>
          <w:color w:val="000000"/>
          <w:sz w:val="24"/>
          <w:rtl/>
        </w:rPr>
        <w:t xml:space="preserve">, </w:t>
      </w:r>
      <w:r w:rsidR="00ED35D9" w:rsidRPr="00076F6A">
        <w:rPr>
          <w:rFonts w:ascii="David" w:hint="cs"/>
          <w:color w:val="000000"/>
          <w:sz w:val="24"/>
          <w:rtl/>
        </w:rPr>
        <w:t>להודיע</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למסור</w:t>
      </w:r>
      <w:r w:rsidR="00ED35D9">
        <w:rPr>
          <w:rFonts w:ascii="David" w:hint="cs"/>
          <w:color w:val="000000"/>
          <w:sz w:val="24"/>
          <w:rtl/>
        </w:rPr>
        <w:t xml:space="preserve">, </w:t>
      </w:r>
      <w:r w:rsidR="00ED35D9" w:rsidRPr="00076F6A">
        <w:rPr>
          <w:rFonts w:ascii="David" w:hint="cs"/>
          <w:color w:val="000000"/>
          <w:sz w:val="24"/>
          <w:rtl/>
        </w:rPr>
        <w:t>במישרין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בעקיפין</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צד</w:t>
      </w:r>
      <w:r w:rsidR="00ED35D9">
        <w:rPr>
          <w:rFonts w:ascii="David" w:hint="cs"/>
          <w:color w:val="000000"/>
          <w:sz w:val="24"/>
          <w:rtl/>
        </w:rPr>
        <w:t xml:space="preserve"> </w:t>
      </w:r>
      <w:r w:rsidR="00ED35D9" w:rsidRPr="00076F6A">
        <w:rPr>
          <w:rFonts w:ascii="David" w:hint="cs"/>
          <w:color w:val="000000"/>
          <w:sz w:val="24"/>
          <w:rtl/>
        </w:rPr>
        <w:t>שלישי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למי</w:t>
      </w:r>
      <w:r w:rsidR="00ED35D9">
        <w:rPr>
          <w:rFonts w:ascii="David" w:hint="cs"/>
          <w:color w:val="000000"/>
          <w:sz w:val="24"/>
          <w:rtl/>
        </w:rPr>
        <w:t xml:space="preserve"> </w:t>
      </w:r>
      <w:r w:rsidR="00ED35D9" w:rsidRPr="00076F6A">
        <w:rPr>
          <w:rFonts w:ascii="David" w:hint="cs"/>
          <w:color w:val="000000"/>
          <w:sz w:val="24"/>
          <w:rtl/>
        </w:rPr>
        <w:t>מאנשי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שאין</w:t>
      </w:r>
      <w:r w:rsidR="00ED35D9" w:rsidRPr="00076F6A">
        <w:rPr>
          <w:rFonts w:ascii="David"/>
          <w:color w:val="000000"/>
          <w:sz w:val="24"/>
        </w:rPr>
        <w:t xml:space="preserve"> </w:t>
      </w:r>
      <w:r w:rsidR="00ED35D9" w:rsidRPr="00076F6A">
        <w:rPr>
          <w:rFonts w:ascii="David" w:hint="cs"/>
          <w:color w:val="000000"/>
          <w:sz w:val="24"/>
          <w:rtl/>
        </w:rPr>
        <w:t>להם</w:t>
      </w:r>
      <w:r w:rsidR="00ED35D9" w:rsidRPr="00076F6A">
        <w:rPr>
          <w:rFonts w:ascii="David"/>
          <w:color w:val="000000"/>
          <w:sz w:val="24"/>
        </w:rPr>
        <w:t xml:space="preserve"> </w:t>
      </w:r>
      <w:r w:rsidR="00ED35D9" w:rsidRPr="00076F6A">
        <w:rPr>
          <w:rFonts w:ascii="David" w:hint="cs"/>
          <w:color w:val="000000"/>
          <w:sz w:val="24"/>
          <w:rtl/>
        </w:rPr>
        <w:t>צורך</w:t>
      </w:r>
      <w:r w:rsidR="00ED35D9" w:rsidRPr="00076F6A">
        <w:rPr>
          <w:rFonts w:ascii="David"/>
          <w:color w:val="000000"/>
          <w:sz w:val="24"/>
        </w:rPr>
        <w:t xml:space="preserve"> </w:t>
      </w:r>
      <w:r w:rsidR="00ED35D9" w:rsidRPr="00076F6A">
        <w:rPr>
          <w:rFonts w:ascii="David" w:hint="cs"/>
          <w:color w:val="000000"/>
          <w:sz w:val="24"/>
          <w:rtl/>
        </w:rPr>
        <w:t>בידיעת</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תפקידם</w:t>
      </w:r>
      <w:r w:rsidR="00ED35D9">
        <w:rPr>
          <w:rFonts w:ascii="David" w:hint="cs"/>
          <w:color w:val="000000"/>
          <w:sz w:val="24"/>
          <w:rtl/>
        </w:rPr>
        <w:t xml:space="preserve"> </w:t>
      </w:r>
      <w:r w:rsidR="00ED35D9" w:rsidRPr="00076F6A">
        <w:rPr>
          <w:rFonts w:ascii="David" w:hint="cs"/>
          <w:color w:val="000000"/>
          <w:sz w:val="24"/>
          <w:rtl/>
        </w:rPr>
        <w:t>במסגרת</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וזאת</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לפניו</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לאחר</w:t>
      </w:r>
      <w:r w:rsidR="00ED35D9" w:rsidRPr="00076F6A">
        <w:rPr>
          <w:rFonts w:ascii="David"/>
          <w:color w:val="000000"/>
          <w:sz w:val="24"/>
        </w:rPr>
        <w:t xml:space="preserve"> </w:t>
      </w:r>
      <w:r w:rsidR="00ED35D9" w:rsidRPr="00076F6A">
        <w:rPr>
          <w:rFonts w:ascii="David" w:hint="cs"/>
          <w:color w:val="000000"/>
          <w:sz w:val="24"/>
          <w:rtl/>
        </w:rPr>
        <w:t>סיום</w:t>
      </w:r>
      <w:r w:rsidR="00ED35D9" w:rsidRPr="00076F6A">
        <w:rPr>
          <w:rFonts w:ascii="David"/>
          <w:color w:val="000000"/>
          <w:sz w:val="24"/>
        </w:rPr>
        <w:t xml:space="preserve"> </w:t>
      </w:r>
      <w:r w:rsidR="00ED35D9" w:rsidRPr="00076F6A">
        <w:rPr>
          <w:rFonts w:ascii="David" w:hint="cs"/>
          <w:color w:val="000000"/>
          <w:sz w:val="24"/>
          <w:rtl/>
        </w:rPr>
        <w:t>תקופת</w:t>
      </w:r>
      <w:r w:rsidR="00ED35D9">
        <w:rPr>
          <w:rFonts w:ascii="David" w:hint="cs"/>
          <w:color w:val="000000"/>
          <w:sz w:val="24"/>
          <w:rtl/>
        </w:rPr>
        <w:t xml:space="preserve"> </w:t>
      </w:r>
      <w:r w:rsidR="00ED35D9" w:rsidRPr="00076F6A">
        <w:rPr>
          <w:rFonts w:ascii="David" w:hint="cs"/>
          <w:color w:val="000000"/>
          <w:sz w:val="24"/>
          <w:rtl/>
        </w:rPr>
        <w:t>ההסכם</w:t>
      </w:r>
      <w:r w:rsidR="00ED35D9">
        <w:rPr>
          <w:rFonts w:ascii="David" w:hint="cs"/>
          <w:color w:val="000000"/>
          <w:sz w:val="24"/>
          <w:rtl/>
        </w:rPr>
        <w:t>.</w:t>
      </w:r>
    </w:p>
    <w:p w:rsidR="00ED35D9" w:rsidRDefault="00ED35D9" w:rsidP="00F14DC1">
      <w:pPr>
        <w:pStyle w:val="a8"/>
        <w:autoSpaceDE w:val="0"/>
        <w:autoSpaceDN w:val="0"/>
        <w:adjustRightInd w:val="0"/>
        <w:spacing w:after="0" w:line="360" w:lineRule="atLeast"/>
        <w:ind w:left="1502"/>
        <w:jc w:val="both"/>
        <w:rPr>
          <w:ins w:id="1089" w:author="סימה דאי" w:date="2019-02-06T14:56:00Z"/>
          <w:rFonts w:ascii="David"/>
          <w:color w:val="000000"/>
          <w:sz w:val="24"/>
          <w:rtl/>
        </w:rPr>
      </w:pP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המונח</w:t>
      </w:r>
      <w:r>
        <w:rPr>
          <w:rFonts w:ascii="David,Bold" w:hint="cs"/>
          <w:b/>
          <w:bCs/>
          <w:color w:val="000000"/>
          <w:sz w:val="24"/>
          <w:rtl/>
        </w:rPr>
        <w:t xml:space="preserve"> </w:t>
      </w:r>
      <w:r w:rsidRPr="00111243">
        <w:rPr>
          <w:rFonts w:ascii="David,Bold" w:hint="cs"/>
          <w:color w:val="000000"/>
          <w:sz w:val="24"/>
          <w:rtl/>
        </w:rPr>
        <w:t xml:space="preserve">"מידע סודי" </w:t>
      </w:r>
      <w:r w:rsidRPr="00076F6A">
        <w:rPr>
          <w:rFonts w:ascii="David" w:hint="cs"/>
          <w:color w:val="000000"/>
          <w:sz w:val="24"/>
          <w:rtl/>
        </w:rPr>
        <w:t>משמעו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ידיעה</w:t>
      </w:r>
      <w:r>
        <w:rPr>
          <w:rFonts w:ascii="David" w:hint="cs"/>
          <w:color w:val="000000"/>
          <w:sz w:val="24"/>
          <w:rtl/>
        </w:rPr>
        <w:t xml:space="preserve">, </w:t>
      </w:r>
      <w:r w:rsidRPr="00076F6A">
        <w:rPr>
          <w:rFonts w:ascii="David" w:hint="cs"/>
          <w:color w:val="000000"/>
          <w:sz w:val="24"/>
          <w:rtl/>
        </w:rPr>
        <w:t>סוד</w:t>
      </w:r>
      <w:r w:rsidRPr="00076F6A">
        <w:rPr>
          <w:rFonts w:ascii="David"/>
          <w:color w:val="000000"/>
          <w:sz w:val="24"/>
        </w:rPr>
        <w:t xml:space="preserve"> </w:t>
      </w:r>
      <w:r w:rsidRPr="00076F6A">
        <w:rPr>
          <w:rFonts w:ascii="David" w:hint="cs"/>
          <w:color w:val="000000"/>
          <w:sz w:val="24"/>
          <w:rtl/>
        </w:rPr>
        <w:t>מסחרי</w:t>
      </w:r>
      <w:r>
        <w:rPr>
          <w:rFonts w:ascii="David" w:hint="cs"/>
          <w:color w:val="000000"/>
          <w:sz w:val="24"/>
          <w:rtl/>
        </w:rPr>
        <w:t xml:space="preserve">, </w:t>
      </w:r>
      <w:r w:rsidRPr="00076F6A">
        <w:rPr>
          <w:rFonts w:ascii="David" w:hint="cs"/>
          <w:color w:val="000000"/>
          <w:sz w:val="24"/>
          <w:rtl/>
        </w:rPr>
        <w:t>חפץ</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מסמך</w:t>
      </w:r>
      <w:r>
        <w:rPr>
          <w:rFonts w:ascii="David" w:hint="cs"/>
          <w:color w:val="000000"/>
          <w:sz w:val="24"/>
          <w:rtl/>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סוג</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נתונים</w:t>
      </w:r>
      <w:r w:rsidRPr="00076F6A">
        <w:rPr>
          <w:rFonts w:ascii="David"/>
          <w:color w:val="000000"/>
          <w:sz w:val="24"/>
        </w:rPr>
        <w:t xml:space="preserve"> </w:t>
      </w:r>
      <w:r w:rsidRPr="00076F6A">
        <w:rPr>
          <w:rFonts w:ascii="David" w:hint="cs"/>
          <w:color w:val="000000"/>
          <w:sz w:val="24"/>
          <w:rtl/>
        </w:rPr>
        <w:t>אחרים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טיבם</w:t>
      </w:r>
      <w:r w:rsidRPr="00076F6A">
        <w:rPr>
          <w:rFonts w:ascii="David"/>
          <w:color w:val="000000"/>
          <w:sz w:val="24"/>
        </w:rPr>
        <w:t xml:space="preserve"> </w:t>
      </w:r>
      <w:r w:rsidRPr="00076F6A">
        <w:rPr>
          <w:rFonts w:ascii="David" w:hint="cs"/>
          <w:color w:val="000000"/>
          <w:sz w:val="24"/>
          <w:rtl/>
        </w:rPr>
        <w:t>אינם</w:t>
      </w:r>
      <w:r w:rsidRPr="00076F6A">
        <w:rPr>
          <w:rFonts w:ascii="David"/>
          <w:color w:val="000000"/>
          <w:sz w:val="24"/>
        </w:rPr>
        <w:t xml:space="preserve"> </w:t>
      </w:r>
      <w:r w:rsidRPr="00076F6A">
        <w:rPr>
          <w:rFonts w:ascii="David" w:hint="cs"/>
          <w:color w:val="000000"/>
          <w:sz w:val="24"/>
          <w:rtl/>
        </w:rPr>
        <w:t>נכסי</w:t>
      </w:r>
      <w:r w:rsidRPr="00076F6A">
        <w:rPr>
          <w:rFonts w:ascii="David"/>
          <w:color w:val="000000"/>
          <w:sz w:val="24"/>
        </w:rPr>
        <w:t xml:space="preserve"> </w:t>
      </w:r>
      <w:r w:rsidRPr="00076F6A">
        <w:rPr>
          <w:rFonts w:ascii="David" w:hint="cs"/>
          <w:color w:val="000000"/>
          <w:sz w:val="24"/>
          <w:rtl/>
        </w:rPr>
        <w:t>הכלל</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מצויים</w:t>
      </w:r>
      <w:r>
        <w:rPr>
          <w:rFonts w:ascii="David" w:hint="cs"/>
          <w:color w:val="000000"/>
          <w:sz w:val="24"/>
          <w:rtl/>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שיימצאו</w:t>
      </w:r>
      <w:r w:rsidRPr="00076F6A">
        <w:rPr>
          <w:rFonts w:ascii="David"/>
          <w:color w:val="000000"/>
          <w:sz w:val="24"/>
        </w:rPr>
        <w:t xml:space="preserve"> </w:t>
      </w:r>
      <w:r w:rsidRPr="00076F6A">
        <w:rPr>
          <w:rFonts w:ascii="David" w:hint="cs"/>
          <w:color w:val="000000"/>
          <w:sz w:val="24"/>
          <w:rtl/>
        </w:rPr>
        <w:t>בעתיד</w:t>
      </w:r>
      <w:r w:rsidRPr="00076F6A">
        <w:rPr>
          <w:rFonts w:ascii="David"/>
          <w:color w:val="000000"/>
          <w:sz w:val="24"/>
        </w:rPr>
        <w:t xml:space="preserve"> </w:t>
      </w:r>
      <w:r w:rsidRPr="00076F6A">
        <w:rPr>
          <w:rFonts w:ascii="David" w:hint="cs"/>
          <w:color w:val="000000"/>
          <w:sz w:val="24"/>
          <w:rtl/>
        </w:rPr>
        <w:t>בידי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אצל</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ושהועבר</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יועבר</w:t>
      </w:r>
      <w:r w:rsidRPr="00076F6A">
        <w:rPr>
          <w:rFonts w:ascii="David"/>
          <w:color w:val="000000"/>
          <w:sz w:val="24"/>
        </w:rPr>
        <w:t xml:space="preserve"> </w:t>
      </w:r>
      <w:r w:rsidRPr="00076F6A">
        <w:rPr>
          <w:rFonts w:ascii="David" w:hint="cs"/>
          <w:color w:val="000000"/>
          <w:sz w:val="24"/>
          <w:rtl/>
        </w:rPr>
        <w:t>לידיעת</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פה</w:t>
      </w:r>
      <w:r>
        <w:rPr>
          <w:rFonts w:ascii="David" w:hint="cs"/>
          <w:color w:val="000000"/>
          <w:sz w:val="24"/>
          <w:rtl/>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מדיה</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צורת</w:t>
      </w:r>
      <w:r w:rsidRPr="00076F6A">
        <w:rPr>
          <w:rFonts w:ascii="David"/>
          <w:color w:val="000000"/>
          <w:sz w:val="24"/>
        </w:rPr>
        <w:t xml:space="preserve"> </w:t>
      </w: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אחרת</w:t>
      </w:r>
      <w:r>
        <w:rPr>
          <w:rFonts w:ascii="David" w:hint="cs"/>
          <w:color w:val="000000"/>
          <w:sz w:val="24"/>
          <w:rtl/>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ומכל</w:t>
      </w:r>
      <w:r w:rsidRPr="00076F6A">
        <w:rPr>
          <w:rFonts w:ascii="David"/>
          <w:color w:val="000000"/>
          <w:sz w:val="24"/>
        </w:rPr>
        <w:t xml:space="preserve"> </w:t>
      </w:r>
      <w:r w:rsidRPr="00076F6A">
        <w:rPr>
          <w:rFonts w:ascii="David" w:hint="cs"/>
          <w:color w:val="000000"/>
          <w:sz w:val="24"/>
          <w:rtl/>
        </w:rPr>
        <w:t>סוג</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הקשור</w:t>
      </w:r>
      <w:r w:rsidRPr="00076F6A">
        <w:rPr>
          <w:rFonts w:ascii="David"/>
          <w:color w:val="000000"/>
          <w:sz w:val="24"/>
        </w:rPr>
        <w:t xml:space="preserve"> </w:t>
      </w:r>
      <w:r w:rsidRPr="00076F6A">
        <w:rPr>
          <w:rFonts w:ascii="David" w:hint="cs"/>
          <w:color w:val="000000"/>
          <w:sz w:val="24"/>
          <w:rtl/>
        </w:rPr>
        <w:t>לפרויקט</w:t>
      </w:r>
      <w:r>
        <w:rPr>
          <w:rFonts w:ascii="David" w:hint="cs"/>
          <w:color w:val="000000"/>
          <w:sz w:val="24"/>
          <w:rtl/>
        </w:rPr>
        <w:t>.</w:t>
      </w:r>
    </w:p>
    <w:p w:rsidR="00B466D0" w:rsidRPr="00B466D0" w:rsidRDefault="00B466D0" w:rsidP="00F14DC1">
      <w:pPr>
        <w:pStyle w:val="a8"/>
        <w:autoSpaceDE w:val="0"/>
        <w:autoSpaceDN w:val="0"/>
        <w:adjustRightInd w:val="0"/>
        <w:spacing w:after="0" w:line="360" w:lineRule="atLeast"/>
        <w:ind w:left="1502"/>
        <w:jc w:val="both"/>
        <w:rPr>
          <w:ins w:id="1090" w:author="סימה דאי" w:date="2019-02-06T14:56:00Z"/>
          <w:rFonts w:ascii="David"/>
          <w:color w:val="000000"/>
          <w:sz w:val="24"/>
          <w:rtl/>
        </w:rPr>
      </w:pPr>
      <w:ins w:id="1091" w:author="סימה דאי" w:date="2019-02-06T14:56:00Z">
        <w:r w:rsidRPr="00B466D0">
          <w:rPr>
            <w:rFonts w:ascii="David" w:hint="cs"/>
            <w:color w:val="000000"/>
            <w:sz w:val="24"/>
            <w:rtl/>
          </w:rPr>
          <w:t>למרות</w:t>
        </w:r>
        <w:r w:rsidRPr="00B466D0">
          <w:rPr>
            <w:rFonts w:ascii="David"/>
            <w:color w:val="000000"/>
            <w:sz w:val="24"/>
            <w:rtl/>
          </w:rPr>
          <w:t xml:space="preserve"> </w:t>
        </w:r>
        <w:r w:rsidRPr="00B466D0">
          <w:rPr>
            <w:rFonts w:ascii="David" w:hint="cs"/>
            <w:color w:val="000000"/>
            <w:sz w:val="24"/>
            <w:rtl/>
          </w:rPr>
          <w:t>האמור</w:t>
        </w:r>
        <w:r w:rsidRPr="00B466D0">
          <w:rPr>
            <w:rFonts w:ascii="David"/>
            <w:color w:val="000000"/>
            <w:sz w:val="24"/>
            <w:rtl/>
          </w:rPr>
          <w:t xml:space="preserve"> </w:t>
        </w:r>
        <w:r w:rsidRPr="00B466D0">
          <w:rPr>
            <w:rFonts w:ascii="David" w:hint="cs"/>
            <w:color w:val="000000"/>
            <w:sz w:val="24"/>
            <w:rtl/>
          </w:rPr>
          <w:t>לעיל</w:t>
        </w:r>
        <w:r w:rsidRPr="00B466D0">
          <w:rPr>
            <w:rFonts w:ascii="David"/>
            <w:color w:val="000000"/>
            <w:sz w:val="24"/>
            <w:rtl/>
          </w:rPr>
          <w:t xml:space="preserve">, </w:t>
        </w:r>
        <w:r w:rsidRPr="00B466D0">
          <w:rPr>
            <w:rFonts w:ascii="David" w:hint="cs"/>
            <w:color w:val="000000"/>
            <w:sz w:val="24"/>
            <w:rtl/>
          </w:rPr>
          <w:t>לא</w:t>
        </w:r>
        <w:r w:rsidRPr="00B466D0">
          <w:rPr>
            <w:rFonts w:ascii="David"/>
            <w:color w:val="000000"/>
            <w:sz w:val="24"/>
            <w:rtl/>
          </w:rPr>
          <w:t xml:space="preserve"> </w:t>
        </w:r>
        <w:r w:rsidRPr="00B466D0">
          <w:rPr>
            <w:rFonts w:ascii="David" w:hint="cs"/>
            <w:color w:val="000000"/>
            <w:sz w:val="24"/>
            <w:rtl/>
          </w:rPr>
          <w:t>יחולו</w:t>
        </w:r>
        <w:r w:rsidRPr="00B466D0">
          <w:rPr>
            <w:rFonts w:ascii="David"/>
            <w:color w:val="000000"/>
            <w:sz w:val="24"/>
            <w:rtl/>
          </w:rPr>
          <w:t xml:space="preserve"> </w:t>
        </w:r>
        <w:r w:rsidRPr="00B466D0">
          <w:rPr>
            <w:rFonts w:ascii="David" w:hint="cs"/>
            <w:color w:val="000000"/>
            <w:sz w:val="24"/>
            <w:rtl/>
          </w:rPr>
          <w:t>הוראות</w:t>
        </w:r>
        <w:r w:rsidRPr="00B466D0">
          <w:rPr>
            <w:rFonts w:ascii="David"/>
            <w:color w:val="000000"/>
            <w:sz w:val="24"/>
            <w:rtl/>
          </w:rPr>
          <w:t xml:space="preserve"> </w:t>
        </w:r>
        <w:r w:rsidRPr="00B466D0">
          <w:rPr>
            <w:rFonts w:ascii="David" w:hint="cs"/>
            <w:color w:val="000000"/>
            <w:sz w:val="24"/>
            <w:rtl/>
          </w:rPr>
          <w:t>סעיף</w:t>
        </w:r>
        <w:r w:rsidRPr="00B466D0">
          <w:rPr>
            <w:rFonts w:ascii="David"/>
            <w:color w:val="000000"/>
            <w:sz w:val="24"/>
            <w:rtl/>
          </w:rPr>
          <w:t xml:space="preserve"> </w:t>
        </w:r>
        <w:r w:rsidRPr="00B466D0">
          <w:rPr>
            <w:rFonts w:ascii="David" w:hint="cs"/>
            <w:color w:val="000000"/>
            <w:sz w:val="24"/>
            <w:rtl/>
          </w:rPr>
          <w:t>זה</w:t>
        </w:r>
        <w:r w:rsidRPr="00B466D0">
          <w:rPr>
            <w:rFonts w:ascii="David"/>
            <w:color w:val="000000"/>
            <w:sz w:val="24"/>
            <w:rtl/>
          </w:rPr>
          <w:t xml:space="preserve"> </w:t>
        </w:r>
        <w:r w:rsidRPr="00B466D0">
          <w:rPr>
            <w:rFonts w:ascii="David" w:hint="cs"/>
            <w:color w:val="000000"/>
            <w:sz w:val="24"/>
            <w:rtl/>
          </w:rPr>
          <w:t>על</w:t>
        </w:r>
        <w:r w:rsidRPr="00B466D0">
          <w:rPr>
            <w:rFonts w:ascii="David"/>
            <w:color w:val="000000"/>
            <w:sz w:val="24"/>
            <w:rtl/>
          </w:rPr>
          <w:t xml:space="preserve"> </w:t>
        </w:r>
        <w:r w:rsidRPr="00B466D0">
          <w:rPr>
            <w:rFonts w:ascii="David" w:hint="cs"/>
            <w:color w:val="000000"/>
            <w:sz w:val="24"/>
            <w:rtl/>
          </w:rPr>
          <w:t>מידע</w:t>
        </w:r>
        <w:r w:rsidRPr="00B466D0">
          <w:rPr>
            <w:rFonts w:ascii="David"/>
            <w:color w:val="000000"/>
            <w:sz w:val="24"/>
            <w:rtl/>
          </w:rPr>
          <w:t xml:space="preserve"> </w:t>
        </w:r>
        <w:r w:rsidRPr="00B466D0">
          <w:rPr>
            <w:rFonts w:ascii="David" w:hint="cs"/>
            <w:color w:val="000000"/>
            <w:sz w:val="24"/>
            <w:rtl/>
          </w:rPr>
          <w:t>סודי</w:t>
        </w:r>
        <w:r w:rsidRPr="00B466D0">
          <w:rPr>
            <w:rFonts w:ascii="David"/>
            <w:color w:val="000000"/>
            <w:sz w:val="24"/>
            <w:rtl/>
          </w:rPr>
          <w:t xml:space="preserve"> </w:t>
        </w:r>
        <w:r w:rsidRPr="00B466D0">
          <w:rPr>
            <w:rFonts w:ascii="David" w:hint="cs"/>
            <w:color w:val="000000"/>
            <w:sz w:val="24"/>
            <w:rtl/>
          </w:rPr>
          <w:t>אשר</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092" w:author="סימה דאי" w:date="2019-02-06T14:56:00Z"/>
          <w:rFonts w:ascii="David"/>
          <w:color w:val="000000"/>
          <w:sz w:val="24"/>
          <w:rtl/>
        </w:rPr>
      </w:pPr>
      <w:ins w:id="1093" w:author="סימה דאי" w:date="2019-02-06T14:56:00Z">
        <w:r w:rsidRPr="00B466D0">
          <w:rPr>
            <w:rFonts w:ascii="David" w:hint="cs"/>
            <w:color w:val="000000"/>
            <w:sz w:val="24"/>
            <w:rtl/>
          </w:rPr>
          <w:t>היה</w:t>
        </w:r>
        <w:r w:rsidRPr="00B466D0">
          <w:rPr>
            <w:rFonts w:ascii="David"/>
            <w:color w:val="000000"/>
            <w:sz w:val="24"/>
            <w:rtl/>
          </w:rPr>
          <w:t xml:space="preserve"> </w:t>
        </w:r>
        <w:r w:rsidRPr="00B466D0">
          <w:rPr>
            <w:rFonts w:ascii="David" w:hint="cs"/>
            <w:color w:val="000000"/>
            <w:sz w:val="24"/>
            <w:rtl/>
          </w:rPr>
          <w:t>חלק</w:t>
        </w:r>
        <w:r w:rsidRPr="00B466D0">
          <w:rPr>
            <w:rFonts w:ascii="David"/>
            <w:color w:val="000000"/>
            <w:sz w:val="24"/>
            <w:rtl/>
          </w:rPr>
          <w:t xml:space="preserve"> </w:t>
        </w:r>
        <w:r w:rsidRPr="00B466D0">
          <w:rPr>
            <w:rFonts w:ascii="David" w:hint="cs"/>
            <w:color w:val="000000"/>
            <w:sz w:val="24"/>
            <w:rtl/>
          </w:rPr>
          <w:t>מנחלת</w:t>
        </w:r>
        <w:r w:rsidRPr="00B466D0">
          <w:rPr>
            <w:rFonts w:ascii="David"/>
            <w:color w:val="000000"/>
            <w:sz w:val="24"/>
            <w:rtl/>
          </w:rPr>
          <w:t xml:space="preserve"> </w:t>
        </w:r>
        <w:r w:rsidRPr="00B466D0">
          <w:rPr>
            <w:rFonts w:ascii="David" w:hint="cs"/>
            <w:color w:val="000000"/>
            <w:sz w:val="24"/>
            <w:rtl/>
          </w:rPr>
          <w:t>הכלל</w:t>
        </w:r>
        <w:r w:rsidRPr="00B466D0">
          <w:rPr>
            <w:rFonts w:ascii="David"/>
            <w:color w:val="000000"/>
            <w:sz w:val="24"/>
            <w:rtl/>
          </w:rPr>
          <w:t xml:space="preserve"> </w:t>
        </w:r>
        <w:r w:rsidRPr="00B466D0">
          <w:rPr>
            <w:rFonts w:ascii="David" w:hint="cs"/>
            <w:color w:val="000000"/>
            <w:sz w:val="24"/>
            <w:rtl/>
          </w:rPr>
          <w:t>לפני</w:t>
        </w:r>
        <w:r w:rsidRPr="00B466D0">
          <w:rPr>
            <w:rFonts w:ascii="David"/>
            <w:color w:val="000000"/>
            <w:sz w:val="24"/>
            <w:rtl/>
          </w:rPr>
          <w:t xml:space="preserve"> </w:t>
        </w:r>
        <w:r w:rsidRPr="00B466D0">
          <w:rPr>
            <w:rFonts w:ascii="David" w:hint="cs"/>
            <w:color w:val="000000"/>
            <w:sz w:val="24"/>
            <w:rtl/>
          </w:rPr>
          <w:t>גילויו</w:t>
        </w:r>
        <w:r w:rsidRPr="00B466D0">
          <w:rPr>
            <w:rFonts w:ascii="David"/>
            <w:color w:val="000000"/>
            <w:sz w:val="24"/>
            <w:rtl/>
          </w:rPr>
          <w:t xml:space="preserve"> </w:t>
        </w:r>
        <w:r w:rsidRPr="00B466D0">
          <w:rPr>
            <w:rFonts w:ascii="David" w:hint="cs"/>
            <w:color w:val="000000"/>
            <w:sz w:val="24"/>
            <w:rtl/>
          </w:rPr>
          <w:t>למקבל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או</w:t>
        </w:r>
        <w:r w:rsidRPr="00B466D0">
          <w:rPr>
            <w:rFonts w:ascii="David"/>
            <w:color w:val="000000"/>
            <w:sz w:val="24"/>
            <w:rtl/>
          </w:rPr>
          <w:t xml:space="preserve"> </w:t>
        </w:r>
        <w:r w:rsidRPr="00B466D0">
          <w:rPr>
            <w:rFonts w:ascii="David" w:hint="cs"/>
            <w:color w:val="000000"/>
            <w:sz w:val="24"/>
            <w:rtl/>
          </w:rPr>
          <w:t>נעשה</w:t>
        </w:r>
        <w:r w:rsidRPr="00B466D0">
          <w:rPr>
            <w:rFonts w:ascii="David"/>
            <w:color w:val="000000"/>
            <w:sz w:val="24"/>
            <w:rtl/>
          </w:rPr>
          <w:t xml:space="preserve"> </w:t>
        </w:r>
        <w:r w:rsidRPr="00B466D0">
          <w:rPr>
            <w:rFonts w:ascii="David" w:hint="cs"/>
            <w:color w:val="000000"/>
            <w:sz w:val="24"/>
            <w:rtl/>
          </w:rPr>
          <w:t>חלק</w:t>
        </w:r>
        <w:r w:rsidRPr="00B466D0">
          <w:rPr>
            <w:rFonts w:ascii="David"/>
            <w:color w:val="000000"/>
            <w:sz w:val="24"/>
            <w:rtl/>
          </w:rPr>
          <w:t xml:space="preserve"> </w:t>
        </w:r>
        <w:r w:rsidRPr="00B466D0">
          <w:rPr>
            <w:rFonts w:ascii="David" w:hint="cs"/>
            <w:color w:val="000000"/>
            <w:sz w:val="24"/>
            <w:rtl/>
          </w:rPr>
          <w:t>מנחלת</w:t>
        </w:r>
        <w:r w:rsidRPr="00B466D0">
          <w:rPr>
            <w:rFonts w:ascii="David"/>
            <w:color w:val="000000"/>
            <w:sz w:val="24"/>
            <w:rtl/>
          </w:rPr>
          <w:t xml:space="preserve"> </w:t>
        </w:r>
        <w:r w:rsidRPr="00B466D0">
          <w:rPr>
            <w:rFonts w:ascii="David" w:hint="cs"/>
            <w:color w:val="000000"/>
            <w:sz w:val="24"/>
            <w:rtl/>
          </w:rPr>
          <w:t>הכלל</w:t>
        </w:r>
        <w:r w:rsidRPr="00B466D0">
          <w:rPr>
            <w:rFonts w:ascii="David"/>
            <w:color w:val="000000"/>
            <w:sz w:val="24"/>
            <w:rtl/>
          </w:rPr>
          <w:t xml:space="preserve"> </w:t>
        </w:r>
        <w:r w:rsidRPr="00B466D0">
          <w:rPr>
            <w:rFonts w:ascii="David" w:hint="cs"/>
            <w:color w:val="000000"/>
            <w:sz w:val="24"/>
            <w:rtl/>
          </w:rPr>
          <w:t>לאחר</w:t>
        </w:r>
        <w:r w:rsidRPr="00B466D0">
          <w:rPr>
            <w:rFonts w:ascii="David"/>
            <w:color w:val="000000"/>
            <w:sz w:val="24"/>
            <w:rtl/>
          </w:rPr>
          <w:t xml:space="preserve"> </w:t>
        </w:r>
        <w:r w:rsidRPr="00B466D0">
          <w:rPr>
            <w:rFonts w:ascii="David" w:hint="cs"/>
            <w:color w:val="000000"/>
            <w:sz w:val="24"/>
            <w:rtl/>
          </w:rPr>
          <w:t>גילויו</w:t>
        </w:r>
        <w:r w:rsidRPr="00B466D0">
          <w:rPr>
            <w:rFonts w:ascii="David"/>
            <w:color w:val="000000"/>
            <w:sz w:val="24"/>
            <w:rtl/>
          </w:rPr>
          <w:t xml:space="preserve"> </w:t>
        </w:r>
        <w:r w:rsidRPr="00B466D0">
          <w:rPr>
            <w:rFonts w:ascii="David" w:hint="cs"/>
            <w:color w:val="000000"/>
            <w:sz w:val="24"/>
            <w:rtl/>
          </w:rPr>
          <w:t>למקבל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מבלי</w:t>
        </w:r>
        <w:r w:rsidRPr="00B466D0">
          <w:rPr>
            <w:rFonts w:ascii="David"/>
            <w:color w:val="000000"/>
            <w:sz w:val="24"/>
            <w:rtl/>
          </w:rPr>
          <w:t xml:space="preserve"> </w:t>
        </w:r>
        <w:r w:rsidRPr="00B466D0">
          <w:rPr>
            <w:rFonts w:ascii="David" w:hint="cs"/>
            <w:color w:val="000000"/>
            <w:sz w:val="24"/>
            <w:rtl/>
          </w:rPr>
          <w:t>שמקבל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הפר</w:t>
        </w:r>
        <w:r w:rsidRPr="00B466D0">
          <w:rPr>
            <w:rFonts w:ascii="David"/>
            <w:color w:val="000000"/>
            <w:sz w:val="24"/>
            <w:rtl/>
          </w:rPr>
          <w:t xml:space="preserve"> </w:t>
        </w:r>
        <w:r w:rsidRPr="00B466D0">
          <w:rPr>
            <w:rFonts w:ascii="David" w:hint="cs"/>
            <w:color w:val="000000"/>
            <w:sz w:val="24"/>
            <w:rtl/>
          </w:rPr>
          <w:t>הסכם</w:t>
        </w:r>
        <w:r w:rsidRPr="00B466D0">
          <w:rPr>
            <w:rFonts w:ascii="David"/>
            <w:color w:val="000000"/>
            <w:sz w:val="24"/>
            <w:rtl/>
          </w:rPr>
          <w:t xml:space="preserve"> </w:t>
        </w:r>
        <w:r w:rsidRPr="00B466D0">
          <w:rPr>
            <w:rFonts w:ascii="David" w:hint="cs"/>
            <w:color w:val="000000"/>
            <w:sz w:val="24"/>
            <w:rtl/>
          </w:rPr>
          <w:t>זה</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094" w:author="סימה דאי" w:date="2019-02-06T14:56:00Z"/>
          <w:rFonts w:ascii="David"/>
          <w:color w:val="000000"/>
          <w:sz w:val="24"/>
          <w:rtl/>
        </w:rPr>
      </w:pPr>
      <w:ins w:id="1095"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פותח</w:t>
        </w:r>
        <w:r w:rsidRPr="00B466D0">
          <w:rPr>
            <w:rFonts w:ascii="David"/>
            <w:color w:val="000000"/>
            <w:sz w:val="24"/>
            <w:rtl/>
          </w:rPr>
          <w:t xml:space="preserve"> </w:t>
        </w:r>
        <w:r w:rsidRPr="00B466D0">
          <w:rPr>
            <w:rFonts w:ascii="David" w:hint="cs"/>
            <w:color w:val="000000"/>
            <w:sz w:val="24"/>
            <w:rtl/>
          </w:rPr>
          <w:t>באופן</w:t>
        </w:r>
        <w:r w:rsidRPr="00B466D0">
          <w:rPr>
            <w:rFonts w:ascii="David"/>
            <w:color w:val="000000"/>
            <w:sz w:val="24"/>
            <w:rtl/>
          </w:rPr>
          <w:t xml:space="preserve"> </w:t>
        </w:r>
        <w:r w:rsidRPr="00B466D0">
          <w:rPr>
            <w:rFonts w:ascii="David" w:hint="cs"/>
            <w:color w:val="000000"/>
            <w:sz w:val="24"/>
            <w:rtl/>
          </w:rPr>
          <w:t>עצמאי</w:t>
        </w:r>
        <w:r w:rsidRPr="00B466D0">
          <w:rPr>
            <w:rFonts w:ascii="David"/>
            <w:color w:val="000000"/>
            <w:sz w:val="24"/>
            <w:rtl/>
          </w:rPr>
          <w:t xml:space="preserve"> </w:t>
        </w:r>
        <w:r w:rsidRPr="00B466D0">
          <w:rPr>
            <w:rFonts w:ascii="David" w:hint="cs"/>
            <w:color w:val="000000"/>
            <w:sz w:val="24"/>
            <w:rtl/>
          </w:rPr>
          <w:t>על</w:t>
        </w:r>
        <w:r w:rsidRPr="00B466D0">
          <w:rPr>
            <w:rFonts w:ascii="David"/>
            <w:color w:val="000000"/>
            <w:sz w:val="24"/>
            <w:rtl/>
          </w:rPr>
          <w:t xml:space="preserve"> </w:t>
        </w:r>
        <w:r w:rsidRPr="00B466D0">
          <w:rPr>
            <w:rFonts w:ascii="David" w:hint="cs"/>
            <w:color w:val="000000"/>
            <w:sz w:val="24"/>
            <w:rtl/>
          </w:rPr>
          <w:t>ידי</w:t>
        </w:r>
        <w:r w:rsidRPr="00B466D0">
          <w:rPr>
            <w:rFonts w:ascii="David"/>
            <w:color w:val="000000"/>
            <w:sz w:val="24"/>
            <w:rtl/>
          </w:rPr>
          <w:t xml:space="preserve"> </w:t>
        </w:r>
        <w:r w:rsidRPr="00B466D0">
          <w:rPr>
            <w:rFonts w:ascii="David" w:hint="cs"/>
            <w:color w:val="000000"/>
            <w:sz w:val="24"/>
            <w:rtl/>
          </w:rPr>
          <w:t>נותן</w:t>
        </w:r>
        <w:r w:rsidRPr="00B466D0">
          <w:rPr>
            <w:rFonts w:ascii="David"/>
            <w:color w:val="000000"/>
            <w:sz w:val="24"/>
            <w:rtl/>
          </w:rPr>
          <w:t xml:space="preserve"> </w:t>
        </w:r>
        <w:r w:rsidRPr="00B466D0">
          <w:rPr>
            <w:rFonts w:ascii="David" w:hint="cs"/>
            <w:color w:val="000000"/>
            <w:sz w:val="24"/>
            <w:rtl/>
          </w:rPr>
          <w:t>השירותים</w:t>
        </w:r>
        <w:r w:rsidRPr="00B466D0">
          <w:rPr>
            <w:rFonts w:ascii="David"/>
            <w:color w:val="000000"/>
            <w:sz w:val="24"/>
            <w:rtl/>
          </w:rPr>
          <w:t xml:space="preserve"> </w:t>
        </w:r>
        <w:r w:rsidRPr="00B466D0">
          <w:rPr>
            <w:rFonts w:ascii="David" w:hint="cs"/>
            <w:color w:val="000000"/>
            <w:sz w:val="24"/>
            <w:rtl/>
          </w:rPr>
          <w:t>ואינו</w:t>
        </w:r>
        <w:r w:rsidRPr="00B466D0">
          <w:rPr>
            <w:rFonts w:ascii="David"/>
            <w:color w:val="000000"/>
            <w:sz w:val="24"/>
            <w:rtl/>
          </w:rPr>
          <w:t xml:space="preserve"> </w:t>
        </w:r>
        <w:r w:rsidRPr="00B466D0">
          <w:rPr>
            <w:rFonts w:ascii="David" w:hint="cs"/>
            <w:color w:val="000000"/>
            <w:sz w:val="24"/>
            <w:rtl/>
          </w:rPr>
          <w:t>גורם</w:t>
        </w:r>
        <w:r w:rsidRPr="00B466D0">
          <w:rPr>
            <w:rFonts w:ascii="David"/>
            <w:color w:val="000000"/>
            <w:sz w:val="24"/>
            <w:rtl/>
          </w:rPr>
          <w:t xml:space="preserve"> </w:t>
        </w:r>
        <w:r w:rsidRPr="00B466D0">
          <w:rPr>
            <w:rFonts w:ascii="David" w:hint="cs"/>
            <w:color w:val="000000"/>
            <w:sz w:val="24"/>
            <w:rtl/>
          </w:rPr>
          <w:t>להפרת</w:t>
        </w:r>
        <w:r w:rsidRPr="00B466D0">
          <w:rPr>
            <w:rFonts w:ascii="David"/>
            <w:color w:val="000000"/>
            <w:sz w:val="24"/>
            <w:rtl/>
          </w:rPr>
          <w:t xml:space="preserve"> </w:t>
        </w:r>
        <w:r w:rsidRPr="00B466D0">
          <w:rPr>
            <w:rFonts w:ascii="David" w:hint="cs"/>
            <w:color w:val="000000"/>
            <w:sz w:val="24"/>
            <w:rtl/>
          </w:rPr>
          <w:t>ההסכם</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096" w:author="סימה דאי" w:date="2019-02-06T14:56:00Z"/>
          <w:rFonts w:ascii="David"/>
          <w:color w:val="000000"/>
          <w:sz w:val="24"/>
          <w:rtl/>
        </w:rPr>
      </w:pPr>
      <w:ins w:id="1097"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נודע</w:t>
        </w:r>
        <w:r w:rsidRPr="00B466D0">
          <w:rPr>
            <w:rFonts w:ascii="David"/>
            <w:color w:val="000000"/>
            <w:sz w:val="24"/>
            <w:rtl/>
          </w:rPr>
          <w:t xml:space="preserve"> </w:t>
        </w:r>
        <w:r w:rsidRPr="00B466D0">
          <w:rPr>
            <w:rFonts w:ascii="David" w:hint="cs"/>
            <w:color w:val="000000"/>
            <w:sz w:val="24"/>
            <w:rtl/>
          </w:rPr>
          <w:t>לנותן</w:t>
        </w:r>
        <w:r w:rsidRPr="00B466D0">
          <w:rPr>
            <w:rFonts w:ascii="David"/>
            <w:color w:val="000000"/>
            <w:sz w:val="24"/>
            <w:rtl/>
          </w:rPr>
          <w:t xml:space="preserve"> </w:t>
        </w:r>
        <w:r w:rsidRPr="00B466D0">
          <w:rPr>
            <w:rFonts w:ascii="David" w:hint="cs"/>
            <w:color w:val="000000"/>
            <w:sz w:val="24"/>
            <w:rtl/>
          </w:rPr>
          <w:t>השירותים</w:t>
        </w:r>
        <w:r w:rsidRPr="00B466D0">
          <w:rPr>
            <w:rFonts w:ascii="David"/>
            <w:color w:val="000000"/>
            <w:sz w:val="24"/>
            <w:rtl/>
          </w:rPr>
          <w:t xml:space="preserve"> </w:t>
        </w:r>
        <w:r w:rsidRPr="00B466D0">
          <w:rPr>
            <w:rFonts w:ascii="David" w:hint="cs"/>
            <w:color w:val="000000"/>
            <w:sz w:val="24"/>
            <w:rtl/>
          </w:rPr>
          <w:t>באופן</w:t>
        </w:r>
        <w:r w:rsidRPr="00B466D0">
          <w:rPr>
            <w:rFonts w:ascii="David"/>
            <w:color w:val="000000"/>
            <w:sz w:val="24"/>
            <w:rtl/>
          </w:rPr>
          <w:t xml:space="preserve"> </w:t>
        </w:r>
        <w:r w:rsidRPr="00B466D0">
          <w:rPr>
            <w:rFonts w:ascii="David" w:hint="cs"/>
            <w:color w:val="000000"/>
            <w:sz w:val="24"/>
            <w:rtl/>
          </w:rPr>
          <w:t>בלתי</w:t>
        </w:r>
        <w:r w:rsidRPr="00B466D0">
          <w:rPr>
            <w:rFonts w:ascii="David"/>
            <w:color w:val="000000"/>
            <w:sz w:val="24"/>
            <w:rtl/>
          </w:rPr>
          <w:t xml:space="preserve"> </w:t>
        </w:r>
        <w:r w:rsidRPr="00B466D0">
          <w:rPr>
            <w:rFonts w:ascii="David" w:hint="cs"/>
            <w:color w:val="000000"/>
            <w:sz w:val="24"/>
            <w:rtl/>
          </w:rPr>
          <w:t>תלוי</w:t>
        </w:r>
        <w:r w:rsidRPr="00B466D0">
          <w:rPr>
            <w:rFonts w:ascii="David"/>
            <w:color w:val="000000"/>
            <w:sz w:val="24"/>
            <w:rtl/>
          </w:rPr>
          <w:t xml:space="preserve"> </w:t>
        </w:r>
        <w:r w:rsidRPr="00B466D0">
          <w:rPr>
            <w:rFonts w:ascii="David" w:hint="cs"/>
            <w:color w:val="000000"/>
            <w:sz w:val="24"/>
            <w:rtl/>
          </w:rPr>
          <w:t>וקודם</w:t>
        </w:r>
        <w:r w:rsidRPr="00B466D0">
          <w:rPr>
            <w:rFonts w:ascii="David"/>
            <w:color w:val="000000"/>
            <w:sz w:val="24"/>
            <w:rtl/>
          </w:rPr>
          <w:t xml:space="preserve"> </w:t>
        </w:r>
        <w:r w:rsidRPr="00B466D0">
          <w:rPr>
            <w:rFonts w:ascii="David" w:hint="cs"/>
            <w:color w:val="000000"/>
            <w:sz w:val="24"/>
            <w:rtl/>
          </w:rPr>
          <w:t>לחתימת</w:t>
        </w:r>
        <w:r w:rsidRPr="00B466D0">
          <w:rPr>
            <w:rFonts w:ascii="David"/>
            <w:color w:val="000000"/>
            <w:sz w:val="24"/>
            <w:rtl/>
          </w:rPr>
          <w:t xml:space="preserve"> </w:t>
        </w:r>
        <w:r w:rsidRPr="00B466D0">
          <w:rPr>
            <w:rFonts w:ascii="David" w:hint="cs"/>
            <w:color w:val="000000"/>
            <w:sz w:val="24"/>
            <w:rtl/>
          </w:rPr>
          <w:t>ההסכם</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098" w:author="סימה דאי" w:date="2019-02-06T14:56:00Z"/>
          <w:rFonts w:ascii="David"/>
          <w:color w:val="000000"/>
          <w:sz w:val="24"/>
          <w:rtl/>
        </w:rPr>
      </w:pPr>
      <w:ins w:id="1099" w:author="סימה דאי" w:date="2019-02-06T14:56:00Z">
        <w:r w:rsidRPr="00B466D0">
          <w:rPr>
            <w:rFonts w:ascii="David" w:hint="eastAsia"/>
            <w:color w:val="000000"/>
            <w:sz w:val="24"/>
            <w:rtl/>
          </w:rPr>
          <w:lastRenderedPageBreak/>
          <w:t>•</w:t>
        </w:r>
        <w:r w:rsidRPr="00B466D0">
          <w:rPr>
            <w:rFonts w:ascii="David"/>
            <w:color w:val="000000"/>
            <w:sz w:val="24"/>
            <w:rtl/>
          </w:rPr>
          <w:tab/>
        </w:r>
        <w:r w:rsidRPr="00B466D0">
          <w:rPr>
            <w:rFonts w:ascii="David" w:hint="cs"/>
            <w:color w:val="000000"/>
            <w:sz w:val="24"/>
            <w:rtl/>
          </w:rPr>
          <w:t>מזמין</w:t>
        </w:r>
        <w:r w:rsidRPr="00B466D0">
          <w:rPr>
            <w:rFonts w:ascii="David"/>
            <w:color w:val="000000"/>
            <w:sz w:val="24"/>
            <w:rtl/>
          </w:rPr>
          <w:t xml:space="preserve"> </w:t>
        </w:r>
        <w:r w:rsidRPr="00B466D0">
          <w:rPr>
            <w:rFonts w:ascii="David" w:hint="cs"/>
            <w:color w:val="000000"/>
            <w:sz w:val="24"/>
            <w:rtl/>
          </w:rPr>
          <w:t>העבודה</w:t>
        </w:r>
        <w:r w:rsidRPr="00B466D0">
          <w:rPr>
            <w:rFonts w:ascii="David"/>
            <w:color w:val="000000"/>
            <w:sz w:val="24"/>
            <w:rtl/>
          </w:rPr>
          <w:t xml:space="preserve"> </w:t>
        </w:r>
        <w:r w:rsidRPr="00B466D0">
          <w:rPr>
            <w:rFonts w:ascii="David" w:hint="cs"/>
            <w:color w:val="000000"/>
            <w:sz w:val="24"/>
            <w:rtl/>
          </w:rPr>
          <w:t>ו</w:t>
        </w:r>
        <w:r w:rsidRPr="00B466D0">
          <w:rPr>
            <w:rFonts w:ascii="David"/>
            <w:color w:val="000000"/>
            <w:sz w:val="24"/>
            <w:rtl/>
          </w:rPr>
          <w:t>/</w:t>
        </w:r>
        <w:r w:rsidRPr="00B466D0">
          <w:rPr>
            <w:rFonts w:ascii="David" w:hint="cs"/>
            <w:color w:val="000000"/>
            <w:sz w:val="24"/>
            <w:rtl/>
          </w:rPr>
          <w:t>או</w:t>
        </w:r>
        <w:r w:rsidRPr="00B466D0">
          <w:rPr>
            <w:rFonts w:ascii="David"/>
            <w:color w:val="000000"/>
            <w:sz w:val="24"/>
            <w:rtl/>
          </w:rPr>
          <w:t xml:space="preserve"> </w:t>
        </w:r>
        <w:r w:rsidRPr="00B466D0">
          <w:rPr>
            <w:rFonts w:ascii="David" w:hint="cs"/>
            <w:color w:val="000000"/>
            <w:sz w:val="24"/>
            <w:rtl/>
          </w:rPr>
          <w:t>מקבל</w:t>
        </w:r>
        <w:r w:rsidRPr="00B466D0">
          <w:rPr>
            <w:rFonts w:ascii="David"/>
            <w:color w:val="000000"/>
            <w:sz w:val="24"/>
            <w:rtl/>
          </w:rPr>
          <w:t xml:space="preserve"> </w:t>
        </w:r>
        <w:r w:rsidRPr="00B466D0">
          <w:rPr>
            <w:rFonts w:ascii="David" w:hint="cs"/>
            <w:color w:val="000000"/>
            <w:sz w:val="24"/>
            <w:rtl/>
          </w:rPr>
          <w:t>השירות</w:t>
        </w:r>
        <w:r w:rsidRPr="00B466D0">
          <w:rPr>
            <w:rFonts w:ascii="David"/>
            <w:color w:val="000000"/>
            <w:sz w:val="24"/>
            <w:rtl/>
          </w:rPr>
          <w:t xml:space="preserve"> </w:t>
        </w:r>
        <w:r w:rsidRPr="00B466D0">
          <w:rPr>
            <w:rFonts w:ascii="David" w:hint="cs"/>
            <w:color w:val="000000"/>
            <w:sz w:val="24"/>
            <w:rtl/>
          </w:rPr>
          <w:t>נתן</w:t>
        </w:r>
        <w:r w:rsidRPr="00B466D0">
          <w:rPr>
            <w:rFonts w:ascii="David"/>
            <w:color w:val="000000"/>
            <w:sz w:val="24"/>
            <w:rtl/>
          </w:rPr>
          <w:t xml:space="preserve"> </w:t>
        </w:r>
        <w:r w:rsidRPr="00B466D0">
          <w:rPr>
            <w:rFonts w:ascii="David" w:hint="cs"/>
            <w:color w:val="000000"/>
            <w:sz w:val="24"/>
            <w:rtl/>
          </w:rPr>
          <w:t>אישור</w:t>
        </w:r>
        <w:r w:rsidRPr="00B466D0">
          <w:rPr>
            <w:rFonts w:ascii="David"/>
            <w:color w:val="000000"/>
            <w:sz w:val="24"/>
            <w:rtl/>
          </w:rPr>
          <w:t xml:space="preserve"> </w:t>
        </w:r>
        <w:r w:rsidRPr="00B466D0">
          <w:rPr>
            <w:rFonts w:ascii="David" w:hint="cs"/>
            <w:color w:val="000000"/>
            <w:sz w:val="24"/>
            <w:rtl/>
          </w:rPr>
          <w:t>מראש</w:t>
        </w:r>
        <w:r w:rsidRPr="00B466D0">
          <w:rPr>
            <w:rFonts w:ascii="David"/>
            <w:color w:val="000000"/>
            <w:sz w:val="24"/>
            <w:rtl/>
          </w:rPr>
          <w:t xml:space="preserve"> </w:t>
        </w:r>
        <w:r w:rsidRPr="00B466D0">
          <w:rPr>
            <w:rFonts w:ascii="David" w:hint="cs"/>
            <w:color w:val="000000"/>
            <w:sz w:val="24"/>
            <w:rtl/>
          </w:rPr>
          <w:t>ובכתב</w:t>
        </w:r>
        <w:r w:rsidRPr="00B466D0">
          <w:rPr>
            <w:rFonts w:ascii="David"/>
            <w:color w:val="000000"/>
            <w:sz w:val="24"/>
            <w:rtl/>
          </w:rPr>
          <w:t xml:space="preserve"> </w:t>
        </w:r>
        <w:r w:rsidRPr="00B466D0">
          <w:rPr>
            <w:rFonts w:ascii="David" w:hint="cs"/>
            <w:color w:val="000000"/>
            <w:sz w:val="24"/>
            <w:rtl/>
          </w:rPr>
          <w:t>לגבי</w:t>
        </w:r>
        <w:r w:rsidRPr="00B466D0">
          <w:rPr>
            <w:rFonts w:ascii="David"/>
            <w:color w:val="000000"/>
            <w:sz w:val="24"/>
            <w:rtl/>
          </w:rPr>
          <w:t xml:space="preserve"> </w:t>
        </w:r>
        <w:r w:rsidRPr="00B466D0">
          <w:rPr>
            <w:rFonts w:ascii="David" w:hint="cs"/>
            <w:color w:val="000000"/>
            <w:sz w:val="24"/>
            <w:rtl/>
          </w:rPr>
          <w:t>גילויו</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100" w:author="סימה דאי" w:date="2019-02-06T14:56:00Z"/>
          <w:rFonts w:ascii="David"/>
          <w:color w:val="000000"/>
          <w:sz w:val="24"/>
          <w:rtl/>
        </w:rPr>
      </w:pPr>
      <w:ins w:id="1101"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קיבל</w:t>
        </w:r>
        <w:r w:rsidRPr="00B466D0">
          <w:rPr>
            <w:rFonts w:ascii="David"/>
            <w:color w:val="000000"/>
            <w:sz w:val="24"/>
            <w:rtl/>
          </w:rPr>
          <w:t xml:space="preserve"> </w:t>
        </w:r>
        <w:r w:rsidRPr="00B466D0">
          <w:rPr>
            <w:rFonts w:ascii="David" w:hint="cs"/>
            <w:color w:val="000000"/>
            <w:sz w:val="24"/>
            <w:rtl/>
          </w:rPr>
          <w:t>מצד</w:t>
        </w:r>
        <w:r w:rsidRPr="00B466D0">
          <w:rPr>
            <w:rFonts w:ascii="David"/>
            <w:color w:val="000000"/>
            <w:sz w:val="24"/>
            <w:rtl/>
          </w:rPr>
          <w:t xml:space="preserve"> </w:t>
        </w:r>
        <w:r w:rsidRPr="00B466D0">
          <w:rPr>
            <w:rFonts w:ascii="David" w:hint="cs"/>
            <w:color w:val="000000"/>
            <w:sz w:val="24"/>
            <w:rtl/>
          </w:rPr>
          <w:t>שלישי</w:t>
        </w:r>
        <w:r w:rsidRPr="00B466D0">
          <w:rPr>
            <w:rFonts w:ascii="David"/>
            <w:color w:val="000000"/>
            <w:sz w:val="24"/>
            <w:rtl/>
          </w:rPr>
          <w:t xml:space="preserve"> </w:t>
        </w:r>
        <w:r w:rsidRPr="00B466D0">
          <w:rPr>
            <w:rFonts w:ascii="David" w:hint="cs"/>
            <w:color w:val="000000"/>
            <w:sz w:val="24"/>
            <w:rtl/>
          </w:rPr>
          <w:t>אשר</w:t>
        </w:r>
        <w:r w:rsidRPr="00B466D0">
          <w:rPr>
            <w:rFonts w:ascii="David"/>
            <w:color w:val="000000"/>
            <w:sz w:val="24"/>
            <w:rtl/>
          </w:rPr>
          <w:t xml:space="preserve">, </w:t>
        </w:r>
        <w:r w:rsidRPr="00B466D0">
          <w:rPr>
            <w:rFonts w:ascii="David" w:hint="cs"/>
            <w:color w:val="000000"/>
            <w:sz w:val="24"/>
            <w:rtl/>
          </w:rPr>
          <w:t>למיטב</w:t>
        </w:r>
        <w:r w:rsidRPr="00B466D0">
          <w:rPr>
            <w:rFonts w:ascii="David"/>
            <w:color w:val="000000"/>
            <w:sz w:val="24"/>
            <w:rtl/>
          </w:rPr>
          <w:t xml:space="preserve"> </w:t>
        </w:r>
        <w:r w:rsidRPr="00B466D0">
          <w:rPr>
            <w:rFonts w:ascii="David" w:hint="cs"/>
            <w:color w:val="000000"/>
            <w:sz w:val="24"/>
            <w:rtl/>
          </w:rPr>
          <w:t>ידיעתו</w:t>
        </w:r>
        <w:r w:rsidRPr="00B466D0">
          <w:rPr>
            <w:rFonts w:ascii="David"/>
            <w:color w:val="000000"/>
            <w:sz w:val="24"/>
            <w:rtl/>
          </w:rPr>
          <w:t xml:space="preserve"> </w:t>
        </w:r>
        <w:r w:rsidRPr="00B466D0">
          <w:rPr>
            <w:rFonts w:ascii="David" w:hint="cs"/>
            <w:color w:val="000000"/>
            <w:sz w:val="24"/>
            <w:rtl/>
          </w:rPr>
          <w:t>של</w:t>
        </w:r>
        <w:r w:rsidRPr="00B466D0">
          <w:rPr>
            <w:rFonts w:ascii="David"/>
            <w:color w:val="000000"/>
            <w:sz w:val="24"/>
            <w:rtl/>
          </w:rPr>
          <w:t xml:space="preserve"> </w:t>
        </w:r>
        <w:r w:rsidRPr="00B466D0">
          <w:rPr>
            <w:rFonts w:ascii="David" w:hint="cs"/>
            <w:color w:val="000000"/>
            <w:sz w:val="24"/>
            <w:rtl/>
          </w:rPr>
          <w:t>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אינו</w:t>
        </w:r>
        <w:r w:rsidRPr="00B466D0">
          <w:rPr>
            <w:rFonts w:ascii="David"/>
            <w:color w:val="000000"/>
            <w:sz w:val="24"/>
            <w:rtl/>
          </w:rPr>
          <w:t xml:space="preserve"> </w:t>
        </w:r>
        <w:r w:rsidRPr="00B466D0">
          <w:rPr>
            <w:rFonts w:ascii="David" w:hint="cs"/>
            <w:color w:val="000000"/>
            <w:sz w:val="24"/>
            <w:rtl/>
          </w:rPr>
          <w:t>חב</w:t>
        </w:r>
        <w:r w:rsidRPr="00B466D0">
          <w:rPr>
            <w:rFonts w:ascii="David"/>
            <w:color w:val="000000"/>
            <w:sz w:val="24"/>
            <w:rtl/>
          </w:rPr>
          <w:t xml:space="preserve"> </w:t>
        </w:r>
        <w:r w:rsidRPr="00B466D0">
          <w:rPr>
            <w:rFonts w:ascii="David" w:hint="cs"/>
            <w:color w:val="000000"/>
            <w:sz w:val="24"/>
            <w:rtl/>
          </w:rPr>
          <w:t>חובת</w:t>
        </w:r>
        <w:r w:rsidRPr="00B466D0">
          <w:rPr>
            <w:rFonts w:ascii="David"/>
            <w:color w:val="000000"/>
            <w:sz w:val="24"/>
            <w:rtl/>
          </w:rPr>
          <w:t xml:space="preserve"> </w:t>
        </w:r>
        <w:r w:rsidRPr="00B466D0">
          <w:rPr>
            <w:rFonts w:ascii="David" w:hint="cs"/>
            <w:color w:val="000000"/>
            <w:sz w:val="24"/>
            <w:rtl/>
          </w:rPr>
          <w:t>סודיות</w:t>
        </w:r>
        <w:r w:rsidRPr="00B466D0">
          <w:rPr>
            <w:rFonts w:ascii="David"/>
            <w:color w:val="000000"/>
            <w:sz w:val="24"/>
            <w:rtl/>
          </w:rPr>
          <w:t xml:space="preserve"> </w:t>
        </w:r>
        <w:r w:rsidRPr="00B466D0">
          <w:rPr>
            <w:rFonts w:ascii="David" w:hint="cs"/>
            <w:color w:val="000000"/>
            <w:sz w:val="24"/>
            <w:rtl/>
          </w:rPr>
          <w:t>לבעל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w:t>
        </w:r>
      </w:ins>
    </w:p>
    <w:p w:rsidR="00B466D0" w:rsidRDefault="00B466D0" w:rsidP="00F14DC1">
      <w:pPr>
        <w:pStyle w:val="a8"/>
        <w:autoSpaceDE w:val="0"/>
        <w:autoSpaceDN w:val="0"/>
        <w:adjustRightInd w:val="0"/>
        <w:spacing w:after="0" w:line="360" w:lineRule="atLeast"/>
        <w:ind w:left="1502"/>
        <w:jc w:val="both"/>
        <w:rPr>
          <w:rFonts w:ascii="David"/>
          <w:color w:val="000000"/>
          <w:sz w:val="24"/>
        </w:rPr>
      </w:pPr>
      <w:ins w:id="1102"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גילויו</w:t>
        </w:r>
        <w:r w:rsidRPr="00B466D0">
          <w:rPr>
            <w:rFonts w:ascii="David"/>
            <w:color w:val="000000"/>
            <w:sz w:val="24"/>
            <w:rtl/>
          </w:rPr>
          <w:t xml:space="preserve"> </w:t>
        </w:r>
        <w:r w:rsidRPr="00B466D0">
          <w:rPr>
            <w:rFonts w:ascii="David" w:hint="cs"/>
            <w:color w:val="000000"/>
            <w:sz w:val="24"/>
            <w:rtl/>
          </w:rPr>
          <w:t>נדרש</w:t>
        </w:r>
        <w:r w:rsidRPr="00B466D0">
          <w:rPr>
            <w:rFonts w:ascii="David"/>
            <w:color w:val="000000"/>
            <w:sz w:val="24"/>
            <w:rtl/>
          </w:rPr>
          <w:t xml:space="preserve"> </w:t>
        </w:r>
        <w:r w:rsidRPr="00B466D0">
          <w:rPr>
            <w:rFonts w:ascii="David" w:hint="cs"/>
            <w:color w:val="000000"/>
            <w:sz w:val="24"/>
            <w:rtl/>
          </w:rPr>
          <w:t>על</w:t>
        </w:r>
        <w:r w:rsidRPr="00B466D0">
          <w:rPr>
            <w:rFonts w:ascii="David"/>
            <w:color w:val="000000"/>
            <w:sz w:val="24"/>
            <w:rtl/>
          </w:rPr>
          <w:t xml:space="preserve"> </w:t>
        </w:r>
        <w:r w:rsidRPr="00B466D0">
          <w:rPr>
            <w:rFonts w:ascii="David" w:hint="cs"/>
            <w:color w:val="000000"/>
            <w:sz w:val="24"/>
            <w:rtl/>
          </w:rPr>
          <w:t>פי</w:t>
        </w:r>
        <w:r w:rsidRPr="00B466D0">
          <w:rPr>
            <w:rFonts w:ascii="David"/>
            <w:color w:val="000000"/>
            <w:sz w:val="24"/>
            <w:rtl/>
          </w:rPr>
          <w:t xml:space="preserve"> </w:t>
        </w:r>
        <w:r w:rsidRPr="00B466D0">
          <w:rPr>
            <w:rFonts w:ascii="David" w:hint="cs"/>
            <w:color w:val="000000"/>
            <w:sz w:val="24"/>
            <w:rtl/>
          </w:rPr>
          <w:t>הוראות</w:t>
        </w:r>
        <w:r w:rsidRPr="00B466D0">
          <w:rPr>
            <w:rFonts w:ascii="David"/>
            <w:color w:val="000000"/>
            <w:sz w:val="24"/>
            <w:rtl/>
          </w:rPr>
          <w:t xml:space="preserve"> </w:t>
        </w:r>
        <w:r w:rsidRPr="00B466D0">
          <w:rPr>
            <w:rFonts w:ascii="David" w:hint="cs"/>
            <w:color w:val="000000"/>
            <w:sz w:val="24"/>
            <w:rtl/>
          </w:rPr>
          <w:t>כל</w:t>
        </w:r>
        <w:r w:rsidRPr="00B466D0">
          <w:rPr>
            <w:rFonts w:ascii="David"/>
            <w:color w:val="000000"/>
            <w:sz w:val="24"/>
            <w:rtl/>
          </w:rPr>
          <w:t xml:space="preserve"> </w:t>
        </w:r>
        <w:r w:rsidRPr="00B466D0">
          <w:rPr>
            <w:rFonts w:ascii="David" w:hint="cs"/>
            <w:color w:val="000000"/>
            <w:sz w:val="24"/>
            <w:rtl/>
          </w:rPr>
          <w:t>דין</w:t>
        </w:r>
        <w:r w:rsidRPr="00B466D0">
          <w:rPr>
            <w:rFonts w:ascii="David"/>
            <w:color w:val="000000"/>
            <w:sz w:val="24"/>
            <w:rtl/>
          </w:rPr>
          <w:t xml:space="preserve"> </w:t>
        </w:r>
        <w:r w:rsidRPr="00B466D0">
          <w:rPr>
            <w:rFonts w:ascii="David" w:hint="cs"/>
            <w:color w:val="000000"/>
            <w:sz w:val="24"/>
            <w:rtl/>
          </w:rPr>
          <w:t>או</w:t>
        </w:r>
        <w:r w:rsidRPr="00B466D0">
          <w:rPr>
            <w:rFonts w:ascii="David"/>
            <w:color w:val="000000"/>
            <w:sz w:val="24"/>
            <w:rtl/>
          </w:rPr>
          <w:t xml:space="preserve"> </w:t>
        </w:r>
        <w:r w:rsidRPr="00B466D0">
          <w:rPr>
            <w:rFonts w:ascii="David" w:hint="cs"/>
            <w:color w:val="000000"/>
            <w:sz w:val="24"/>
            <w:rtl/>
          </w:rPr>
          <w:t>רשויות</w:t>
        </w:r>
        <w:r w:rsidRPr="00B466D0">
          <w:rPr>
            <w:rFonts w:ascii="David"/>
            <w:color w:val="000000"/>
            <w:sz w:val="24"/>
            <w:rtl/>
          </w:rPr>
          <w:t xml:space="preserve"> </w:t>
        </w:r>
        <w:r w:rsidRPr="00B466D0">
          <w:rPr>
            <w:rFonts w:ascii="David" w:hint="cs"/>
            <w:color w:val="000000"/>
            <w:sz w:val="24"/>
            <w:rtl/>
          </w:rPr>
          <w:t>ממשלתיות</w:t>
        </w:r>
        <w:r w:rsidRPr="00B466D0">
          <w:rPr>
            <w:rFonts w:ascii="David"/>
            <w:color w:val="000000"/>
            <w:sz w:val="24"/>
            <w:rtl/>
          </w:rPr>
          <w:t>.</w:t>
        </w:r>
      </w:ins>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ישמש</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הפועלים</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ascii="David" w:hint="cs"/>
          <w:color w:val="000000"/>
          <w:sz w:val="24"/>
          <w:rtl/>
        </w:rPr>
        <w:t xml:space="preserve"> </w:t>
      </w:r>
      <w:r w:rsidR="00ED35D9" w:rsidRPr="00076F6A">
        <w:rPr>
          <w:rFonts w:ascii="David" w:hint="cs"/>
          <w:color w:val="000000"/>
          <w:sz w:val="24"/>
          <w:rtl/>
        </w:rPr>
        <w:t>אך</w:t>
      </w:r>
      <w:r w:rsidR="00ED35D9" w:rsidRPr="00076F6A">
        <w:rPr>
          <w:rFonts w:ascii="David"/>
          <w:color w:val="000000"/>
          <w:sz w:val="24"/>
        </w:rPr>
        <w:t xml:space="preserve"> </w:t>
      </w:r>
      <w:r w:rsidR="00ED35D9" w:rsidRPr="00076F6A">
        <w:rPr>
          <w:rFonts w:ascii="David" w:hint="cs"/>
          <w:color w:val="000000"/>
          <w:sz w:val="24"/>
          <w:rtl/>
        </w:rPr>
        <w:t>ורק</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וביצוע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ייעשה</w:t>
      </w:r>
      <w:r w:rsidR="00ED35D9" w:rsidRPr="00076F6A">
        <w:rPr>
          <w:rFonts w:ascii="David"/>
          <w:color w:val="000000"/>
          <w:sz w:val="24"/>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שימוש</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לשמור</w:t>
      </w:r>
      <w:r w:rsidR="00ED35D9" w:rsidRPr="00076F6A">
        <w:rPr>
          <w:rFonts w:ascii="David"/>
          <w:color w:val="000000"/>
          <w:sz w:val="24"/>
        </w:rPr>
        <w:t xml:space="preserve"> </w:t>
      </w:r>
      <w:r w:rsidR="00ED35D9" w:rsidRPr="00076F6A">
        <w:rPr>
          <w:rFonts w:ascii="David" w:hint="cs"/>
          <w:color w:val="000000"/>
          <w:sz w:val="24"/>
          <w:rtl/>
        </w:rPr>
        <w:t>בתנאים</w:t>
      </w:r>
      <w:r w:rsidR="00ED35D9" w:rsidRPr="00076F6A">
        <w:rPr>
          <w:rFonts w:ascii="David"/>
          <w:color w:val="000000"/>
          <w:sz w:val="24"/>
        </w:rPr>
        <w:t xml:space="preserve"> </w:t>
      </w:r>
      <w:r w:rsidR="00ED35D9" w:rsidRPr="00076F6A">
        <w:rPr>
          <w:rFonts w:ascii="David" w:hint="cs"/>
          <w:color w:val="000000"/>
          <w:sz w:val="24"/>
          <w:rtl/>
        </w:rPr>
        <w:t>בטוחים</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סודי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מסמך</w:t>
      </w:r>
      <w:r w:rsidR="00ED35D9" w:rsidRPr="00076F6A">
        <w:rPr>
          <w:rFonts w:ascii="David"/>
          <w:color w:val="000000"/>
          <w:sz w:val="24"/>
        </w:rPr>
        <w:t xml:space="preserve"> </w:t>
      </w:r>
      <w:r w:rsidR="00ED35D9" w:rsidRPr="00076F6A">
        <w:rPr>
          <w:rFonts w:ascii="David" w:hint="cs"/>
          <w:color w:val="000000"/>
          <w:sz w:val="24"/>
          <w:rtl/>
        </w:rPr>
        <w:t>רשמי</w:t>
      </w:r>
      <w:r w:rsidR="00ED35D9" w:rsidRPr="00076F6A">
        <w:rPr>
          <w:rFonts w:ascii="David"/>
          <w:color w:val="000000"/>
          <w:sz w:val="24"/>
        </w:rPr>
        <w:t xml:space="preserve"> </w:t>
      </w:r>
      <w:r w:rsidR="00ED35D9" w:rsidRPr="00076F6A">
        <w:rPr>
          <w:rFonts w:ascii="David" w:hint="cs"/>
          <w:color w:val="000000"/>
          <w:sz w:val="24"/>
          <w:rtl/>
        </w:rPr>
        <w:t>שנמסר</w:t>
      </w:r>
      <w:r w:rsidR="00ED35D9">
        <w:rPr>
          <w:rFonts w:ascii="David" w:hint="cs"/>
          <w:color w:val="000000"/>
          <w:sz w:val="24"/>
          <w:rtl/>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שהגיע</w:t>
      </w:r>
      <w:r w:rsidR="00ED35D9" w:rsidRPr="00076F6A">
        <w:rPr>
          <w:rFonts w:ascii="David"/>
          <w:color w:val="000000"/>
          <w:sz w:val="24"/>
        </w:rPr>
        <w:t xml:space="preserve"> </w:t>
      </w:r>
      <w:r w:rsidR="00ED35D9" w:rsidRPr="00076F6A">
        <w:rPr>
          <w:rFonts w:ascii="David" w:hint="cs"/>
          <w:color w:val="000000"/>
          <w:sz w:val="24"/>
          <w:rtl/>
        </w:rPr>
        <w:t>אליו</w:t>
      </w:r>
      <w:r w:rsidR="00ED35D9" w:rsidRPr="00076F6A">
        <w:rPr>
          <w:rFonts w:ascii="David"/>
          <w:color w:val="000000"/>
          <w:sz w:val="24"/>
        </w:rPr>
        <w:t xml:space="preserve"> </w:t>
      </w:r>
      <w:r w:rsidR="00ED35D9" w:rsidRPr="00076F6A">
        <w:rPr>
          <w:rFonts w:ascii="David" w:hint="cs"/>
          <w:color w:val="000000"/>
          <w:sz w:val="24"/>
          <w:rtl/>
        </w:rPr>
        <w:t>עקב</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להורות</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לפעול</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להסדרים</w:t>
      </w:r>
      <w:r w:rsidRPr="00076F6A">
        <w:rPr>
          <w:rFonts w:ascii="David"/>
          <w:color w:val="000000"/>
          <w:sz w:val="24"/>
        </w:rPr>
        <w:t xml:space="preserve"> </w:t>
      </w:r>
      <w:r w:rsidRPr="00076F6A">
        <w:rPr>
          <w:rFonts w:ascii="David" w:hint="cs"/>
          <w:color w:val="000000"/>
          <w:sz w:val="24"/>
          <w:rtl/>
        </w:rPr>
        <w:t>מיוחדים</w:t>
      </w:r>
      <w:r w:rsidRPr="00076F6A">
        <w:rPr>
          <w:rFonts w:ascii="David"/>
          <w:color w:val="000000"/>
          <w:sz w:val="24"/>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שמירת</w:t>
      </w:r>
      <w:r>
        <w:rPr>
          <w:rFonts w:ascii="David" w:hint="cs"/>
          <w:color w:val="000000"/>
          <w:sz w:val="24"/>
          <w:rtl/>
        </w:rPr>
        <w:t xml:space="preserve"> </w:t>
      </w:r>
      <w:r w:rsidRPr="00076F6A">
        <w:rPr>
          <w:rFonts w:ascii="David" w:hint="cs"/>
          <w:color w:val="000000"/>
          <w:sz w:val="24"/>
          <w:rtl/>
        </w:rPr>
        <w:t>סודיות</w:t>
      </w:r>
      <w:r>
        <w:rPr>
          <w:rFonts w:ascii="David" w:hint="cs"/>
          <w:color w:val="000000"/>
          <w:sz w:val="24"/>
          <w:rtl/>
        </w:rPr>
        <w:t xml:space="preserve">, </w:t>
      </w:r>
      <w:r w:rsidR="00BF1E35">
        <w:rPr>
          <w:rFonts w:ascii="David" w:hint="cs"/>
          <w:color w:val="000000"/>
          <w:sz w:val="24"/>
          <w:rtl/>
        </w:rPr>
        <w:t xml:space="preserve">מעבר לאלו המפורטים בנספח כ' למכרז,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קביעת</w:t>
      </w:r>
      <w:r w:rsidRPr="00076F6A">
        <w:rPr>
          <w:rFonts w:ascii="David"/>
          <w:color w:val="000000"/>
          <w:sz w:val="24"/>
        </w:rPr>
        <w:t xml:space="preserve"> </w:t>
      </w:r>
      <w:r w:rsidRPr="00076F6A">
        <w:rPr>
          <w:rFonts w:ascii="David" w:hint="cs"/>
          <w:color w:val="000000"/>
          <w:sz w:val="24"/>
          <w:rtl/>
        </w:rPr>
        <w:t>הסדרי</w:t>
      </w:r>
      <w:r w:rsidRPr="00076F6A">
        <w:rPr>
          <w:rFonts w:ascii="David"/>
          <w:color w:val="000000"/>
          <w:sz w:val="24"/>
        </w:rPr>
        <w:t xml:space="preserve"> </w:t>
      </w:r>
      <w:r w:rsidRPr="00076F6A">
        <w:rPr>
          <w:rFonts w:ascii="David" w:hint="cs"/>
          <w:color w:val="000000"/>
          <w:sz w:val="24"/>
          <w:rtl/>
        </w:rPr>
        <w:t>בטחון</w:t>
      </w:r>
      <w:r w:rsidRPr="00076F6A">
        <w:rPr>
          <w:rFonts w:ascii="David"/>
          <w:color w:val="000000"/>
          <w:sz w:val="24"/>
        </w:rPr>
        <w:t xml:space="preserve"> </w:t>
      </w:r>
      <w:r w:rsidRPr="00076F6A">
        <w:rPr>
          <w:rFonts w:ascii="David" w:hint="cs"/>
          <w:color w:val="000000"/>
          <w:sz w:val="24"/>
          <w:rtl/>
        </w:rPr>
        <w:t>מיוחדים</w:t>
      </w:r>
      <w:r>
        <w:rPr>
          <w:rFonts w:ascii="David" w:hint="cs"/>
          <w:color w:val="000000"/>
          <w:sz w:val="24"/>
          <w:rtl/>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הסדרי</w:t>
      </w:r>
      <w:r w:rsidRPr="00076F6A">
        <w:rPr>
          <w:rFonts w:ascii="David"/>
          <w:color w:val="000000"/>
          <w:sz w:val="24"/>
        </w:rPr>
        <w:t xml:space="preserve"> </w:t>
      </w:r>
      <w:r w:rsidRPr="00076F6A">
        <w:rPr>
          <w:rFonts w:ascii="David" w:hint="cs"/>
          <w:color w:val="000000"/>
          <w:sz w:val="24"/>
          <w:rtl/>
        </w:rPr>
        <w:t>מידור</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נוהלי</w:t>
      </w:r>
      <w:r>
        <w:rPr>
          <w:rFonts w:ascii="David" w:hint="cs"/>
          <w:color w:val="000000"/>
          <w:sz w:val="24"/>
          <w:rtl/>
        </w:rPr>
        <w:t xml:space="preserve"> </w:t>
      </w:r>
      <w:r w:rsidRPr="00076F6A">
        <w:rPr>
          <w:rFonts w:ascii="David" w:hint="cs"/>
          <w:color w:val="000000"/>
          <w:sz w:val="24"/>
          <w:rtl/>
        </w:rPr>
        <w:t>עבודה</w:t>
      </w:r>
      <w:r w:rsidRPr="00076F6A">
        <w:rPr>
          <w:rFonts w:ascii="David"/>
          <w:color w:val="000000"/>
          <w:sz w:val="24"/>
        </w:rPr>
        <w:t xml:space="preserve"> </w:t>
      </w:r>
      <w:r w:rsidRPr="00076F6A">
        <w:rPr>
          <w:rFonts w:ascii="David" w:hint="cs"/>
          <w:color w:val="000000"/>
          <w:sz w:val="24"/>
          <w:rtl/>
        </w:rPr>
        <w:t>מיוחדים</w:t>
      </w:r>
      <w:r>
        <w:rPr>
          <w:rFonts w:ascii="David" w:hint="cs"/>
          <w:color w:val="000000"/>
          <w:sz w:val="24"/>
          <w:rtl/>
        </w:rPr>
        <w:t xml:space="preserve">, </w:t>
      </w:r>
      <w:r w:rsidRPr="00076F6A">
        <w:rPr>
          <w:rFonts w:ascii="David" w:hint="cs"/>
          <w:color w:val="000000"/>
          <w:sz w:val="24"/>
          <w:rtl/>
        </w:rPr>
        <w:t>ובפרט</w:t>
      </w:r>
      <w:r w:rsidRPr="00076F6A">
        <w:rPr>
          <w:rFonts w:ascii="David"/>
          <w:color w:val="000000"/>
          <w:sz w:val="24"/>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מערכת</w:t>
      </w:r>
      <w:r w:rsidRPr="00076F6A">
        <w:rPr>
          <w:rFonts w:ascii="David"/>
          <w:color w:val="000000"/>
          <w:sz w:val="24"/>
        </w:rPr>
        <w:t xml:space="preserve"> </w:t>
      </w:r>
      <w:r w:rsidRPr="00076F6A">
        <w:rPr>
          <w:rFonts w:ascii="David" w:hint="cs"/>
          <w:color w:val="000000"/>
          <w:sz w:val="24"/>
          <w:rtl/>
        </w:rPr>
        <w:t>התשלומים</w:t>
      </w:r>
      <w:r>
        <w:rPr>
          <w:rFonts w:ascii="David" w:hint="cs"/>
          <w:color w:val="000000"/>
          <w:sz w:val="24"/>
          <w:rtl/>
        </w:rPr>
        <w:t xml:space="preserve"> ו</w:t>
      </w:r>
      <w:r w:rsidRPr="00076F6A">
        <w:rPr>
          <w:rFonts w:ascii="David" w:hint="cs"/>
          <w:color w:val="000000"/>
          <w:sz w:val="24"/>
          <w:rtl/>
        </w:rPr>
        <w:t>נתוני</w:t>
      </w:r>
      <w:r w:rsidRPr="00076F6A">
        <w:rPr>
          <w:rFonts w:ascii="David"/>
          <w:color w:val="000000"/>
          <w:sz w:val="24"/>
        </w:rPr>
        <w:t xml:space="preserve"> </w:t>
      </w:r>
      <w:r w:rsidRPr="00076F6A">
        <w:rPr>
          <w:rFonts w:ascii="David" w:hint="cs"/>
          <w:color w:val="000000"/>
          <w:sz w:val="24"/>
          <w:rtl/>
        </w:rPr>
        <w:t>מקבלי</w:t>
      </w:r>
      <w:r>
        <w:rPr>
          <w:rFonts w:ascii="David" w:hint="cs"/>
          <w:color w:val="000000"/>
          <w:sz w:val="24"/>
          <w:rtl/>
        </w:rPr>
        <w:t xml:space="preserve"> </w:t>
      </w:r>
      <w:r w:rsidRPr="00076F6A">
        <w:rPr>
          <w:rFonts w:ascii="David" w:hint="cs"/>
          <w:color w:val="000000"/>
          <w:sz w:val="24"/>
          <w:rtl/>
        </w:rPr>
        <w:t>השירותים</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דרישות</w:t>
      </w:r>
      <w:r>
        <w:rPr>
          <w:rFonts w:ascii="David" w:hint="cs"/>
          <w:color w:val="000000"/>
          <w:sz w:val="24"/>
          <w:rtl/>
        </w:rPr>
        <w:t xml:space="preserve"> </w:t>
      </w:r>
      <w:r w:rsidR="00340928" w:rsidRPr="00076F6A">
        <w:rPr>
          <w:rFonts w:ascii="David" w:hint="cs"/>
          <w:color w:val="000000"/>
          <w:sz w:val="24"/>
          <w:rtl/>
        </w:rPr>
        <w:t>ה</w:t>
      </w:r>
      <w:r w:rsidR="00340928">
        <w:rPr>
          <w:rFonts w:ascii="David" w:hint="cs"/>
          <w:color w:val="000000"/>
          <w:sz w:val="24"/>
          <w:rtl/>
        </w:rPr>
        <w:t>משרד, על חשבונו</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להביא</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proofErr w:type="spellStart"/>
      <w:r w:rsidR="00ED35D9" w:rsidRPr="00076F6A">
        <w:rPr>
          <w:rFonts w:ascii="David" w:hint="cs"/>
          <w:color w:val="000000"/>
          <w:sz w:val="24"/>
          <w:rtl/>
        </w:rPr>
        <w:t>מיידי</w:t>
      </w:r>
      <w:proofErr w:type="spellEnd"/>
      <w:r w:rsidR="00ED35D9" w:rsidRPr="00076F6A">
        <w:rPr>
          <w:rFonts w:ascii="David"/>
          <w:color w:val="000000"/>
          <w:sz w:val="24"/>
        </w:rPr>
        <w:t xml:space="preserve"> </w:t>
      </w:r>
      <w:r w:rsidR="00ED35D9" w:rsidRPr="00076F6A">
        <w:rPr>
          <w:rFonts w:ascii="David" w:hint="cs"/>
          <w:color w:val="000000"/>
          <w:sz w:val="24"/>
          <w:rtl/>
        </w:rPr>
        <w:t>לידיעת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מקרה</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אירוע</w:t>
      </w:r>
      <w:r w:rsidR="00ED35D9" w:rsidRPr="00076F6A">
        <w:rPr>
          <w:rFonts w:ascii="David"/>
          <w:color w:val="000000"/>
          <w:sz w:val="24"/>
        </w:rPr>
        <w:t xml:space="preserve"> </w:t>
      </w:r>
      <w:r w:rsidR="00ED35D9" w:rsidRPr="00076F6A">
        <w:rPr>
          <w:rFonts w:ascii="David" w:hint="cs"/>
          <w:color w:val="000000"/>
          <w:sz w:val="24"/>
          <w:rtl/>
        </w:rPr>
        <w:t>אשר</w:t>
      </w:r>
      <w:r w:rsidR="00ED35D9">
        <w:rPr>
          <w:rFonts w:ascii="David" w:hint="cs"/>
          <w:color w:val="000000"/>
          <w:sz w:val="24"/>
          <w:rtl/>
        </w:rPr>
        <w:t xml:space="preserve"> </w:t>
      </w:r>
      <w:r w:rsidR="00ED35D9" w:rsidRPr="00076F6A">
        <w:rPr>
          <w:rFonts w:ascii="David" w:hint="cs"/>
          <w:color w:val="000000"/>
          <w:sz w:val="24"/>
          <w:rtl/>
        </w:rPr>
        <w:t>עלולים</w:t>
      </w:r>
      <w:r w:rsidR="00ED35D9" w:rsidRPr="00076F6A">
        <w:rPr>
          <w:rFonts w:ascii="David"/>
          <w:color w:val="000000"/>
          <w:sz w:val="24"/>
        </w:rPr>
        <w:t xml:space="preserve"> </w:t>
      </w:r>
      <w:r w:rsidR="00ED35D9" w:rsidRPr="00076F6A">
        <w:rPr>
          <w:rFonts w:ascii="David" w:hint="cs"/>
          <w:color w:val="000000"/>
          <w:sz w:val="24"/>
          <w:rtl/>
        </w:rPr>
        <w:t>להוות</w:t>
      </w:r>
      <w:r w:rsidR="00ED35D9" w:rsidRPr="00076F6A">
        <w:rPr>
          <w:rFonts w:ascii="David"/>
          <w:color w:val="000000"/>
          <w:sz w:val="24"/>
        </w:rPr>
        <w:t xml:space="preserve"> </w:t>
      </w:r>
      <w:r w:rsidR="00ED35D9" w:rsidRPr="00076F6A">
        <w:rPr>
          <w:rFonts w:ascii="David" w:hint="cs"/>
          <w:color w:val="000000"/>
          <w:sz w:val="24"/>
          <w:rtl/>
        </w:rPr>
        <w:t>הפרת</w:t>
      </w:r>
      <w:r w:rsidR="00ED35D9" w:rsidRPr="00076F6A">
        <w:rPr>
          <w:rFonts w:ascii="David"/>
          <w:color w:val="000000"/>
          <w:sz w:val="24"/>
        </w:rPr>
        <w:t xml:space="preserve"> </w:t>
      </w:r>
      <w:r w:rsidR="00ED35D9" w:rsidRPr="00076F6A">
        <w:rPr>
          <w:rFonts w:ascii="David" w:hint="cs"/>
          <w:color w:val="000000"/>
          <w:sz w:val="24"/>
          <w:rtl/>
        </w:rPr>
        <w:t>חובת</w:t>
      </w:r>
      <w:r w:rsidR="00ED35D9" w:rsidRPr="00076F6A">
        <w:rPr>
          <w:rFonts w:ascii="David"/>
          <w:color w:val="000000"/>
          <w:sz w:val="24"/>
        </w:rPr>
        <w:t xml:space="preserve"> </w:t>
      </w:r>
      <w:r w:rsidR="00ED35D9" w:rsidRPr="00076F6A">
        <w:rPr>
          <w:rFonts w:ascii="David" w:hint="cs"/>
          <w:color w:val="000000"/>
          <w:sz w:val="24"/>
          <w:rtl/>
        </w:rPr>
        <w:t>הסודיות</w:t>
      </w:r>
      <w:r w:rsidR="00ED35D9" w:rsidRPr="00076F6A">
        <w:rPr>
          <w:rFonts w:ascii="David"/>
          <w:color w:val="000000"/>
          <w:sz w:val="24"/>
        </w:rPr>
        <w:t xml:space="preserve"> </w:t>
      </w:r>
      <w:r w:rsidR="00ED35D9" w:rsidRPr="00076F6A">
        <w:rPr>
          <w:rFonts w:ascii="David" w:hint="cs"/>
          <w:color w:val="000000"/>
          <w:sz w:val="24"/>
          <w:rtl/>
        </w:rPr>
        <w:t>כאמור</w:t>
      </w:r>
      <w:r w:rsidR="00ED35D9">
        <w:rPr>
          <w:rFonts w:ascii="David" w:hint="cs"/>
          <w:color w:val="000000"/>
          <w:sz w:val="24"/>
          <w:rtl/>
        </w:rPr>
        <w:t>.</w:t>
      </w:r>
    </w:p>
    <w:p w:rsidR="00ED35D9" w:rsidRPr="00111243"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להקפיד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אבטחת</w:t>
      </w:r>
      <w:r>
        <w:rPr>
          <w:rFonts w:ascii="David" w:hint="cs"/>
          <w:color w:val="000000"/>
          <w:sz w:val="24"/>
          <w:rtl/>
        </w:rPr>
        <w:t xml:space="preserve"> </w:t>
      </w:r>
      <w:r w:rsidRPr="00076F6A">
        <w:rPr>
          <w:rFonts w:ascii="David" w:hint="cs"/>
          <w:color w:val="000000"/>
          <w:sz w:val="24"/>
          <w:rtl/>
        </w:rPr>
        <w:t>המידע</w:t>
      </w:r>
      <w:r>
        <w:rPr>
          <w:rFonts w:ascii="David" w:hint="cs"/>
          <w:color w:val="000000"/>
          <w:sz w:val="24"/>
          <w:rtl/>
        </w:rPr>
        <w:t xml:space="preserve"> </w:t>
      </w:r>
      <w:r w:rsidRPr="00076F6A">
        <w:rPr>
          <w:rFonts w:ascii="David" w:hint="cs"/>
          <w:color w:val="000000"/>
          <w:sz w:val="24"/>
          <w:rtl/>
        </w:rPr>
        <w:t>שברשותו</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ופרק</w:t>
      </w:r>
      <w:r>
        <w:rPr>
          <w:rFonts w:ascii="David" w:hint="cs"/>
          <w:color w:val="000000"/>
          <w:sz w:val="24"/>
          <w:rtl/>
        </w:rPr>
        <w:t xml:space="preserve"> ה' (</w:t>
      </w:r>
      <w:r w:rsidRPr="00076F6A">
        <w:rPr>
          <w:rFonts w:ascii="David" w:hint="cs"/>
          <w:color w:val="000000"/>
          <w:sz w:val="24"/>
          <w:rtl/>
        </w:rPr>
        <w:t>שירותים</w:t>
      </w:r>
      <w:r w:rsidRPr="00076F6A">
        <w:rPr>
          <w:rFonts w:ascii="David"/>
          <w:color w:val="000000"/>
          <w:sz w:val="24"/>
        </w:rPr>
        <w:t xml:space="preserve"> </w:t>
      </w:r>
      <w:r>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sidR="00CA0A03">
        <w:rPr>
          <w:rFonts w:ascii="David,Bold" w:hint="cs"/>
          <w:color w:val="000000"/>
          <w:sz w:val="24"/>
          <w:rtl/>
        </w:rPr>
        <w:t>לנספח ה' (השירותים הנדרשים)</w:t>
      </w:r>
      <w:r w:rsidRPr="005F4554">
        <w:rPr>
          <w:rFonts w:ascii="David,Bold"/>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למסור</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מיד</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סיום</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עת</w:t>
      </w:r>
      <w:r w:rsidR="00ED35D9">
        <w:rPr>
          <w:rFonts w:ascii="David" w:hint="cs"/>
          <w:color w:val="000000"/>
          <w:sz w:val="24"/>
          <w:rtl/>
        </w:rPr>
        <w:t xml:space="preserve"> </w:t>
      </w:r>
      <w:r w:rsidR="00ED35D9" w:rsidRPr="00076F6A">
        <w:rPr>
          <w:rFonts w:ascii="David" w:hint="cs"/>
          <w:color w:val="000000"/>
          <w:sz w:val="24"/>
          <w:rtl/>
        </w:rPr>
        <w:t>שידרוש</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שנאסף</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sidRPr="00076F6A">
        <w:rPr>
          <w:rFonts w:ascii="David"/>
          <w:color w:val="000000"/>
          <w:sz w:val="24"/>
        </w:rPr>
        <w:t xml:space="preserve"> </w:t>
      </w:r>
      <w:r w:rsidR="00ED35D9" w:rsidRPr="00076F6A">
        <w:rPr>
          <w:rFonts w:ascii="David" w:hint="cs"/>
          <w:color w:val="000000"/>
          <w:sz w:val="24"/>
          <w:rtl/>
        </w:rPr>
        <w:t>וכן</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Pr>
          <w:rFonts w:ascii="David" w:hint="cs"/>
          <w:color w:val="000000"/>
          <w:sz w:val="24"/>
          <w:rtl/>
        </w:rPr>
        <w:t xml:space="preserve">, </w:t>
      </w:r>
      <w:r w:rsidR="00ED35D9" w:rsidRPr="00076F6A">
        <w:rPr>
          <w:rFonts w:ascii="David" w:hint="cs"/>
          <w:color w:val="000000"/>
          <w:sz w:val="24"/>
          <w:rtl/>
        </w:rPr>
        <w:t>מסמך</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נכס</w:t>
      </w:r>
      <w:r w:rsidR="00ED35D9" w:rsidRPr="00076F6A">
        <w:rPr>
          <w:rFonts w:ascii="David"/>
          <w:color w:val="000000"/>
          <w:sz w:val="24"/>
        </w:rPr>
        <w:t xml:space="preserve"> </w:t>
      </w:r>
      <w:r w:rsidR="00ED35D9" w:rsidRPr="00076F6A">
        <w:rPr>
          <w:rFonts w:ascii="David" w:hint="cs"/>
          <w:color w:val="000000"/>
          <w:sz w:val="24"/>
          <w:rtl/>
        </w:rPr>
        <w:t>שנמסר</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חומרי</w:t>
      </w:r>
      <w:r w:rsidR="00ED35D9" w:rsidRPr="00076F6A">
        <w:rPr>
          <w:rFonts w:ascii="David"/>
          <w:color w:val="000000"/>
          <w:sz w:val="24"/>
        </w:rPr>
        <w:t xml:space="preserve"> </w:t>
      </w:r>
      <w:r w:rsidR="00ED35D9" w:rsidRPr="00076F6A">
        <w:rPr>
          <w:rFonts w:ascii="David" w:hint="cs"/>
          <w:color w:val="000000"/>
          <w:sz w:val="24"/>
          <w:rtl/>
        </w:rPr>
        <w:t>העזר</w:t>
      </w:r>
      <w:r w:rsidR="00ED35D9" w:rsidRPr="00076F6A">
        <w:rPr>
          <w:rFonts w:ascii="David"/>
          <w:color w:val="000000"/>
          <w:sz w:val="24"/>
        </w:rPr>
        <w:t xml:space="preserve"> </w:t>
      </w:r>
      <w:r w:rsidR="00ED35D9" w:rsidRPr="00076F6A">
        <w:rPr>
          <w:rFonts w:ascii="David" w:hint="cs"/>
          <w:color w:val="000000"/>
          <w:sz w:val="24"/>
          <w:rtl/>
        </w:rPr>
        <w:t>מטעם</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ונתונים</w:t>
      </w:r>
      <w:r w:rsidR="00ED35D9">
        <w:rPr>
          <w:rFonts w:ascii="David" w:hint="cs"/>
          <w:color w:val="000000"/>
          <w:sz w:val="24"/>
          <w:rtl/>
        </w:rPr>
        <w:t xml:space="preserve"> </w:t>
      </w:r>
      <w:r w:rsidR="00ED35D9" w:rsidRPr="00076F6A">
        <w:rPr>
          <w:rFonts w:ascii="David" w:hint="cs"/>
          <w:color w:val="000000"/>
          <w:sz w:val="24"/>
          <w:rtl/>
        </w:rPr>
        <w:t>אודות</w:t>
      </w:r>
      <w:r w:rsidR="00ED35D9" w:rsidRPr="00076F6A">
        <w:rPr>
          <w:rFonts w:ascii="David"/>
          <w:color w:val="000000"/>
          <w:sz w:val="24"/>
        </w:rPr>
        <w:t xml:space="preserve"> </w:t>
      </w:r>
      <w:r w:rsidR="00ED35D9" w:rsidRPr="00076F6A">
        <w:rPr>
          <w:rFonts w:ascii="David" w:hint="cs"/>
          <w:color w:val="000000"/>
          <w:sz w:val="24"/>
          <w:rtl/>
        </w:rPr>
        <w:t>מקבלי</w:t>
      </w:r>
      <w:r w:rsidR="00ED35D9" w:rsidRPr="00076F6A">
        <w:rPr>
          <w:rFonts w:ascii="David"/>
          <w:color w:val="000000"/>
          <w:sz w:val="24"/>
        </w:rPr>
        <w:t xml:space="preserve"> </w:t>
      </w:r>
      <w:r w:rsidR="00ED35D9" w:rsidRPr="00076F6A">
        <w:rPr>
          <w:rFonts w:ascii="David" w:hint="cs"/>
          <w:color w:val="000000"/>
          <w:sz w:val="24"/>
          <w:rtl/>
        </w:rPr>
        <w:t>השירותים</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ממצאי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בדיקה</w:t>
      </w:r>
      <w:r w:rsidR="00ED35D9" w:rsidRPr="00076F6A">
        <w:rPr>
          <w:rFonts w:ascii="David"/>
          <w:color w:val="000000"/>
          <w:sz w:val="24"/>
        </w:rPr>
        <w:t xml:space="preserve"> </w:t>
      </w:r>
      <w:r w:rsidR="00ED35D9" w:rsidRPr="00076F6A">
        <w:rPr>
          <w:rFonts w:ascii="David" w:hint="cs"/>
          <w:color w:val="000000"/>
          <w:sz w:val="24"/>
          <w:rtl/>
        </w:rPr>
        <w:t>שביצע</w:t>
      </w:r>
      <w:r w:rsidR="00ED35D9">
        <w:rPr>
          <w:rFonts w:ascii="David" w:hint="cs"/>
          <w:color w:val="000000"/>
          <w:sz w:val="24"/>
          <w:rtl/>
        </w:rPr>
        <w:t xml:space="preserve">, </w:t>
      </w:r>
      <w:r w:rsidR="00ED35D9" w:rsidRPr="00076F6A">
        <w:rPr>
          <w:rFonts w:ascii="David" w:hint="cs"/>
          <w:color w:val="000000"/>
          <w:sz w:val="24"/>
          <w:rtl/>
        </w:rPr>
        <w:t>ולא</w:t>
      </w:r>
      <w:r w:rsidR="00ED35D9">
        <w:rPr>
          <w:rFonts w:ascii="David" w:hint="cs"/>
          <w:color w:val="000000"/>
          <w:sz w:val="24"/>
          <w:rtl/>
        </w:rPr>
        <w:t xml:space="preserve"> </w:t>
      </w:r>
      <w:r w:rsidR="00ED35D9" w:rsidRPr="00076F6A">
        <w:rPr>
          <w:rFonts w:ascii="David" w:hint="cs"/>
          <w:color w:val="000000"/>
          <w:sz w:val="24"/>
          <w:rtl/>
        </w:rPr>
        <w:t>להשאיר</w:t>
      </w:r>
      <w:r w:rsidR="00ED35D9" w:rsidRPr="00076F6A">
        <w:rPr>
          <w:rFonts w:ascii="David"/>
          <w:color w:val="000000"/>
          <w:sz w:val="24"/>
        </w:rPr>
        <w:t xml:space="preserve"> </w:t>
      </w:r>
      <w:r w:rsidR="00ED35D9" w:rsidRPr="00076F6A">
        <w:rPr>
          <w:rFonts w:ascii="David" w:hint="cs"/>
          <w:color w:val="000000"/>
          <w:sz w:val="24"/>
          <w:rtl/>
        </w:rPr>
        <w:t>בידיו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Pr>
          <w:rFonts w:ascii="David" w:hint="cs"/>
          <w:color w:val="000000"/>
          <w:sz w:val="24"/>
          <w:rtl/>
        </w:rPr>
        <w:t xml:space="preserve"> </w:t>
      </w:r>
      <w:r w:rsidR="00ED35D9" w:rsidRPr="00076F6A">
        <w:rPr>
          <w:rFonts w:ascii="David" w:hint="cs"/>
          <w:color w:val="000000"/>
          <w:sz w:val="24"/>
          <w:rtl/>
        </w:rPr>
        <w:t>כלשהו</w:t>
      </w:r>
      <w:r w:rsidR="00ED35D9" w:rsidRPr="00076F6A">
        <w:rPr>
          <w:rFonts w:ascii="David"/>
          <w:color w:val="000000"/>
          <w:sz w:val="24"/>
        </w:rPr>
        <w:t xml:space="preserve"> </w:t>
      </w:r>
      <w:r w:rsidR="00ED35D9" w:rsidRPr="00076F6A">
        <w:rPr>
          <w:rFonts w:ascii="David" w:hint="cs"/>
          <w:color w:val="000000"/>
          <w:sz w:val="24"/>
          <w:rtl/>
        </w:rPr>
        <w:t>שנאסף</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Pr>
          <w:rFonts w:ascii="David" w:hint="cs"/>
          <w:color w:val="000000"/>
          <w:sz w:val="24"/>
          <w:rtl/>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ידוע</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שמסירת</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בניגוד</w:t>
      </w:r>
      <w:r w:rsidR="00ED35D9" w:rsidRPr="00076F6A">
        <w:rPr>
          <w:rFonts w:ascii="David"/>
          <w:color w:val="000000"/>
          <w:sz w:val="24"/>
        </w:rPr>
        <w:t xml:space="preserve"> </w:t>
      </w:r>
      <w:r w:rsidR="00ED35D9" w:rsidRPr="00076F6A">
        <w:rPr>
          <w:rFonts w:ascii="David" w:hint="cs"/>
          <w:color w:val="000000"/>
          <w:sz w:val="24"/>
          <w:rtl/>
        </w:rPr>
        <w:t>לאמור</w:t>
      </w:r>
      <w:r w:rsidR="00ED35D9" w:rsidRPr="00076F6A">
        <w:rPr>
          <w:rFonts w:ascii="David"/>
          <w:color w:val="000000"/>
          <w:sz w:val="24"/>
        </w:rPr>
        <w:t xml:space="preserve"> </w:t>
      </w:r>
      <w:r w:rsidR="00ED35D9" w:rsidRPr="00076F6A">
        <w:rPr>
          <w:rFonts w:ascii="David" w:hint="cs"/>
          <w:color w:val="000000"/>
          <w:sz w:val="24"/>
          <w:rtl/>
        </w:rPr>
        <w:t>לעיל</w:t>
      </w:r>
      <w:r w:rsidR="00ED35D9">
        <w:rPr>
          <w:rFonts w:ascii="David" w:hint="cs"/>
          <w:color w:val="000000"/>
          <w:sz w:val="24"/>
          <w:rtl/>
        </w:rPr>
        <w:t xml:space="preserve">, </w:t>
      </w:r>
      <w:r w:rsidR="00ED35D9" w:rsidRPr="00076F6A">
        <w:rPr>
          <w:rFonts w:ascii="David" w:hint="cs"/>
          <w:color w:val="000000"/>
          <w:sz w:val="24"/>
          <w:rtl/>
        </w:rPr>
        <w:t>מהווה</w:t>
      </w:r>
      <w:r w:rsidR="00ED35D9" w:rsidRPr="00076F6A">
        <w:rPr>
          <w:rFonts w:ascii="David"/>
          <w:color w:val="000000"/>
          <w:sz w:val="24"/>
        </w:rPr>
        <w:t xml:space="preserve"> </w:t>
      </w:r>
      <w:r w:rsidR="00ED35D9" w:rsidRPr="00076F6A">
        <w:rPr>
          <w:rFonts w:ascii="David" w:hint="cs"/>
          <w:color w:val="000000"/>
          <w:sz w:val="24"/>
          <w:rtl/>
        </w:rPr>
        <w:t>עבירה</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חוק</w:t>
      </w:r>
      <w:r w:rsidR="00ED35D9" w:rsidRPr="00076F6A">
        <w:rPr>
          <w:rFonts w:ascii="David"/>
          <w:color w:val="000000"/>
          <w:sz w:val="24"/>
        </w:rPr>
        <w:t xml:space="preserve"> </w:t>
      </w:r>
      <w:r w:rsidR="00ED35D9" w:rsidRPr="00076F6A">
        <w:rPr>
          <w:rFonts w:ascii="David" w:hint="cs"/>
          <w:color w:val="000000"/>
          <w:sz w:val="24"/>
          <w:rtl/>
        </w:rPr>
        <w:t>העונשין</w:t>
      </w:r>
      <w:r w:rsidR="00ED35D9">
        <w:rPr>
          <w:rFonts w:ascii="David" w:hint="cs"/>
          <w:color w:val="000000"/>
          <w:sz w:val="24"/>
          <w:rtl/>
        </w:rPr>
        <w:t xml:space="preserve">, </w:t>
      </w:r>
      <w:proofErr w:type="spellStart"/>
      <w:r w:rsidR="00ED35D9" w:rsidRPr="00076F6A">
        <w:rPr>
          <w:rFonts w:ascii="David" w:hint="cs"/>
          <w:color w:val="000000"/>
          <w:sz w:val="24"/>
          <w:rtl/>
        </w:rPr>
        <w:t>תשל</w:t>
      </w:r>
      <w:proofErr w:type="spellEnd"/>
      <w:r w:rsidR="00ED35D9" w:rsidRPr="00076F6A">
        <w:rPr>
          <w:rFonts w:ascii="David"/>
          <w:color w:val="000000"/>
          <w:sz w:val="24"/>
        </w:rPr>
        <w:t>"</w:t>
      </w:r>
      <w:r w:rsidR="00ED35D9">
        <w:rPr>
          <w:rFonts w:ascii="David" w:hint="cs"/>
          <w:color w:val="000000"/>
          <w:sz w:val="24"/>
          <w:rtl/>
        </w:rPr>
        <w:t>ז 1977.</w:t>
      </w:r>
    </w:p>
    <w:p w:rsidR="00ED35D9" w:rsidRPr="005F4554"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שלו</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קבלני</w:t>
      </w:r>
      <w:r w:rsidR="00ED35D9" w:rsidRPr="00076F6A">
        <w:rPr>
          <w:rFonts w:ascii="David"/>
          <w:color w:val="000000"/>
          <w:sz w:val="24"/>
        </w:rPr>
        <w:t xml:space="preserve"> </w:t>
      </w:r>
      <w:r w:rsidR="00ED35D9" w:rsidRPr="00076F6A">
        <w:rPr>
          <w:rFonts w:ascii="David" w:hint="cs"/>
          <w:color w:val="000000"/>
          <w:sz w:val="24"/>
          <w:rtl/>
        </w:rPr>
        <w:t>המשנה</w:t>
      </w:r>
      <w:r w:rsidR="00ED35D9">
        <w:rPr>
          <w:rFonts w:ascii="David"/>
          <w:color w:val="000000"/>
          <w:sz w:val="24"/>
        </w:rPr>
        <w:t>(</w:t>
      </w:r>
      <w:r w:rsidR="00ED35D9">
        <w:rPr>
          <w:rFonts w:hint="cs"/>
          <w:color w:val="000000"/>
          <w:sz w:val="24"/>
          <w:rtl/>
        </w:rPr>
        <w:t xml:space="preserve"> </w:t>
      </w:r>
      <w:r w:rsidR="00ED35D9" w:rsidRPr="00076F6A">
        <w:rPr>
          <w:rFonts w:ascii="David" w:hint="cs"/>
          <w:color w:val="000000"/>
          <w:sz w:val="24"/>
          <w:rtl/>
        </w:rPr>
        <w:t>ומי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ישמרו</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בחוק</w:t>
      </w:r>
      <w:r w:rsidR="00ED35D9" w:rsidRPr="00076F6A">
        <w:rPr>
          <w:rFonts w:ascii="David"/>
          <w:color w:val="000000"/>
          <w:sz w:val="24"/>
        </w:rPr>
        <w:t xml:space="preserve"> </w:t>
      </w:r>
      <w:r w:rsidR="00ED35D9" w:rsidRPr="00076F6A">
        <w:rPr>
          <w:rFonts w:ascii="David" w:hint="cs"/>
          <w:color w:val="000000"/>
          <w:sz w:val="24"/>
          <w:rtl/>
        </w:rPr>
        <w:t>הגנת</w:t>
      </w:r>
      <w:r w:rsidR="00ED35D9" w:rsidRPr="00076F6A">
        <w:rPr>
          <w:rFonts w:ascii="David"/>
          <w:color w:val="000000"/>
          <w:sz w:val="24"/>
        </w:rPr>
        <w:t xml:space="preserve"> </w:t>
      </w:r>
      <w:r w:rsidR="00ED35D9" w:rsidRPr="00076F6A">
        <w:rPr>
          <w:rFonts w:ascii="David" w:hint="cs"/>
          <w:color w:val="000000"/>
          <w:sz w:val="24"/>
          <w:rtl/>
        </w:rPr>
        <w:t>הפרטיות</w:t>
      </w:r>
      <w:r w:rsidR="00ED35D9">
        <w:rPr>
          <w:rFonts w:ascii="David" w:hint="cs"/>
          <w:color w:val="000000"/>
          <w:sz w:val="24"/>
          <w:rtl/>
        </w:rPr>
        <w:t xml:space="preserve">, </w:t>
      </w:r>
      <w:proofErr w:type="spellStart"/>
      <w:r w:rsidR="00ED35D9" w:rsidRPr="00076F6A">
        <w:rPr>
          <w:rFonts w:ascii="David" w:hint="cs"/>
          <w:color w:val="000000"/>
          <w:sz w:val="24"/>
          <w:rtl/>
        </w:rPr>
        <w:t>תשמ</w:t>
      </w:r>
      <w:proofErr w:type="spellEnd"/>
      <w:r w:rsidR="00ED35D9" w:rsidRPr="00076F6A">
        <w:rPr>
          <w:rFonts w:ascii="David"/>
          <w:color w:val="000000"/>
          <w:sz w:val="24"/>
        </w:rPr>
        <w:t>"</w:t>
      </w:r>
      <w:r w:rsidR="00ED35D9" w:rsidRPr="00076F6A">
        <w:rPr>
          <w:rFonts w:ascii="David" w:hint="cs"/>
          <w:color w:val="000000"/>
          <w:sz w:val="24"/>
          <w:rtl/>
        </w:rPr>
        <w:t>א</w:t>
      </w:r>
      <w:r w:rsidR="00ED35D9" w:rsidRPr="00076F6A">
        <w:rPr>
          <w:rFonts w:ascii="David"/>
          <w:color w:val="000000"/>
          <w:sz w:val="24"/>
        </w:rPr>
        <w:t xml:space="preserve"> </w:t>
      </w:r>
      <w:r w:rsidR="00ED35D9">
        <w:rPr>
          <w:rFonts w:ascii="David" w:hint="cs"/>
          <w:color w:val="000000"/>
          <w:sz w:val="24"/>
          <w:rtl/>
        </w:rPr>
        <w:t xml:space="preserve"> 1980 </w:t>
      </w:r>
      <w:r w:rsidR="00ED35D9" w:rsidRPr="00076F6A">
        <w:rPr>
          <w:rFonts w:ascii="David" w:hint="cs"/>
          <w:color w:val="000000"/>
          <w:sz w:val="24"/>
          <w:rtl/>
        </w:rPr>
        <w:t>והתקנות</w:t>
      </w:r>
      <w:r w:rsidR="00ED35D9">
        <w:rPr>
          <w:rFonts w:ascii="David" w:hint="cs"/>
          <w:color w:val="000000"/>
          <w:sz w:val="24"/>
          <w:rtl/>
        </w:rPr>
        <w:t xml:space="preserve"> </w:t>
      </w:r>
      <w:r w:rsidR="00ED35D9" w:rsidRPr="00076F6A">
        <w:rPr>
          <w:rFonts w:ascii="David" w:hint="cs"/>
          <w:color w:val="000000"/>
          <w:sz w:val="24"/>
          <w:rtl/>
        </w:rPr>
        <w:t>שחוקקו</w:t>
      </w:r>
      <w:r w:rsidR="00ED35D9" w:rsidRPr="00076F6A">
        <w:rPr>
          <w:rFonts w:ascii="David"/>
          <w:color w:val="000000"/>
          <w:sz w:val="24"/>
        </w:rPr>
        <w:t xml:space="preserve"> </w:t>
      </w:r>
      <w:r w:rsidR="00ED35D9" w:rsidRPr="00076F6A">
        <w:rPr>
          <w:rFonts w:ascii="David" w:hint="cs"/>
          <w:color w:val="000000"/>
          <w:sz w:val="24"/>
          <w:rtl/>
        </w:rPr>
        <w:t>מכוחו</w:t>
      </w:r>
      <w:r w:rsidR="00ED35D9" w:rsidRPr="00076F6A">
        <w:rPr>
          <w:rFonts w:ascii="David"/>
          <w:color w:val="000000"/>
          <w:sz w:val="24"/>
        </w:rPr>
        <w:t>.</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יחתים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שעשוי</w:t>
      </w:r>
      <w:r w:rsidR="00ED35D9">
        <w:rPr>
          <w:rFonts w:ascii="David" w:hint="cs"/>
          <w:color w:val="000000"/>
          <w:sz w:val="24"/>
          <w:rtl/>
        </w:rPr>
        <w:t xml:space="preserve"> </w:t>
      </w:r>
      <w:r w:rsidR="00ED35D9" w:rsidRPr="00076F6A">
        <w:rPr>
          <w:rFonts w:ascii="David" w:hint="cs"/>
          <w:color w:val="000000"/>
          <w:sz w:val="24"/>
          <w:rtl/>
        </w:rPr>
        <w:t>להיחשף</w:t>
      </w:r>
      <w:r w:rsidR="00ED35D9">
        <w:rPr>
          <w:rFonts w:ascii="David" w:hint="cs"/>
          <w:color w:val="000000"/>
          <w:sz w:val="24"/>
          <w:rtl/>
        </w:rPr>
        <w:t xml:space="preserve"> </w:t>
      </w:r>
      <w:r w:rsidR="00ED35D9" w:rsidRPr="00076F6A">
        <w:rPr>
          <w:rFonts w:ascii="David" w:hint="cs"/>
          <w:color w:val="000000"/>
          <w:sz w:val="24"/>
          <w:rtl/>
        </w:rPr>
        <w:t>למידע</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לשמירת</w:t>
      </w:r>
      <w:r w:rsidR="00ED35D9" w:rsidRPr="00076F6A">
        <w:rPr>
          <w:rFonts w:ascii="David"/>
          <w:color w:val="000000"/>
          <w:sz w:val="24"/>
        </w:rPr>
        <w:t xml:space="preserve"> </w:t>
      </w:r>
      <w:r w:rsidR="00ED35D9" w:rsidRPr="00076F6A">
        <w:rPr>
          <w:rFonts w:ascii="David" w:hint="cs"/>
          <w:color w:val="000000"/>
          <w:sz w:val="24"/>
          <w:rtl/>
        </w:rPr>
        <w:t>סודיות</w:t>
      </w:r>
      <w:r w:rsidR="00ED35D9" w:rsidRPr="00076F6A">
        <w:rPr>
          <w:rFonts w:ascii="David"/>
          <w:color w:val="000000"/>
          <w:sz w:val="24"/>
        </w:rPr>
        <w:t xml:space="preserve"> </w:t>
      </w:r>
      <w:r w:rsidR="00ED35D9" w:rsidRPr="00076F6A">
        <w:rPr>
          <w:rFonts w:ascii="David" w:hint="cs"/>
          <w:color w:val="000000"/>
          <w:sz w:val="24"/>
          <w:rtl/>
        </w:rPr>
        <w:t>בנוסח</w:t>
      </w:r>
      <w:r w:rsidR="00ED35D9" w:rsidRPr="00076F6A">
        <w:rPr>
          <w:rFonts w:ascii="David"/>
          <w:color w:val="000000"/>
          <w:sz w:val="24"/>
        </w:rPr>
        <w:t xml:space="preserve"> </w:t>
      </w:r>
      <w:r w:rsidR="00ED35D9">
        <w:rPr>
          <w:rFonts w:ascii="David,Bold" w:hint="cs"/>
          <w:color w:val="000000"/>
          <w:sz w:val="24"/>
          <w:rtl/>
        </w:rPr>
        <w:t xml:space="preserve">נספח </w:t>
      </w:r>
      <w:r w:rsidR="00B5028C">
        <w:rPr>
          <w:color w:val="000000"/>
          <w:sz w:val="24"/>
        </w:rPr>
        <w:t>4</w:t>
      </w:r>
      <w:r w:rsidR="00ED35D9">
        <w:rPr>
          <w:rFonts w:hint="cs"/>
          <w:color w:val="000000"/>
          <w:sz w:val="24"/>
          <w:rtl/>
        </w:rPr>
        <w:t xml:space="preserve"> (הת</w:t>
      </w:r>
      <w:r w:rsidR="00ED35D9" w:rsidRPr="00111243">
        <w:rPr>
          <w:rFonts w:ascii="David,Bold" w:hint="cs"/>
          <w:color w:val="000000"/>
          <w:sz w:val="24"/>
          <w:rtl/>
        </w:rPr>
        <w:t>חייבות לשמירת</w:t>
      </w:r>
      <w:r w:rsidR="00ED35D9" w:rsidRPr="00111243">
        <w:rPr>
          <w:rFonts w:ascii="David,Bold"/>
          <w:color w:val="000000"/>
          <w:sz w:val="24"/>
        </w:rPr>
        <w:t xml:space="preserve"> </w:t>
      </w:r>
      <w:r w:rsidR="00ED35D9" w:rsidRPr="00111243">
        <w:rPr>
          <w:rFonts w:ascii="David,Bold" w:hint="cs"/>
          <w:color w:val="000000"/>
          <w:sz w:val="24"/>
          <w:rtl/>
        </w:rPr>
        <w:t>סודיות</w:t>
      </w:r>
      <w:r w:rsidR="00ED35D9">
        <w:rPr>
          <w:rFonts w:ascii="David" w:hint="cs"/>
          <w:color w:val="000000"/>
          <w:sz w:val="24"/>
          <w:rtl/>
        </w:rPr>
        <w:t>) ל</w:t>
      </w:r>
      <w:r w:rsidR="00ED35D9" w:rsidRPr="00111243">
        <w:rPr>
          <w:rFonts w:ascii="David" w:hint="cs"/>
          <w:color w:val="000000"/>
          <w:sz w:val="24"/>
          <w:rtl/>
        </w:rPr>
        <w:t>הסכם</w:t>
      </w:r>
      <w:r w:rsidR="00ED35D9" w:rsidRPr="00111243">
        <w:rPr>
          <w:rFonts w:ascii="David"/>
          <w:color w:val="000000"/>
          <w:sz w:val="24"/>
        </w:rPr>
        <w:t xml:space="preserve"> </w:t>
      </w:r>
      <w:r w:rsidR="00ED35D9" w:rsidRPr="00111243">
        <w:rPr>
          <w:rFonts w:ascii="David" w:hint="cs"/>
          <w:color w:val="000000"/>
          <w:sz w:val="24"/>
          <w:rtl/>
        </w:rPr>
        <w:t>זה</w:t>
      </w:r>
      <w:r w:rsidR="00ED35D9">
        <w:rPr>
          <w:rFonts w:ascii="David" w:hint="cs"/>
          <w:color w:val="000000"/>
          <w:sz w:val="24"/>
          <w:rtl/>
        </w:rPr>
        <w:t>.</w:t>
      </w:r>
    </w:p>
    <w:p w:rsidR="001B6518" w:rsidRPr="00B5028C" w:rsidRDefault="001B6518"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אבטחת מידע</w:t>
      </w:r>
    </w:p>
    <w:p w:rsidR="001B6518" w:rsidRDefault="001B6518" w:rsidP="00F14DC1">
      <w:pPr>
        <w:pStyle w:val="a8"/>
        <w:autoSpaceDE w:val="0"/>
        <w:autoSpaceDN w:val="0"/>
        <w:adjustRightInd w:val="0"/>
        <w:spacing w:after="0" w:line="360" w:lineRule="atLeast"/>
        <w:ind w:left="793"/>
        <w:jc w:val="both"/>
        <w:rPr>
          <w:rFonts w:ascii="David"/>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לפעול</w:t>
      </w:r>
      <w:r w:rsidRPr="00076F6A">
        <w:rPr>
          <w:rFonts w:ascii="David"/>
          <w:color w:val="000000"/>
          <w:sz w:val="24"/>
        </w:rPr>
        <w:t xml:space="preserve"> </w:t>
      </w:r>
      <w:r w:rsidRPr="00076F6A">
        <w:rPr>
          <w:rFonts w:ascii="David" w:hint="cs"/>
          <w:color w:val="000000"/>
          <w:sz w:val="24"/>
          <w:rtl/>
        </w:rPr>
        <w:t>בתחום</w:t>
      </w:r>
      <w:r w:rsidRPr="00076F6A">
        <w:rPr>
          <w:rFonts w:ascii="David"/>
          <w:color w:val="000000"/>
          <w:sz w:val="24"/>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לנוהלי</w:t>
      </w:r>
      <w:r w:rsidRPr="00076F6A">
        <w:rPr>
          <w:rFonts w:ascii="David"/>
          <w:color w:val="000000"/>
          <w:sz w:val="24"/>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המשרד </w:t>
      </w:r>
      <w:r w:rsidRPr="00076F6A">
        <w:rPr>
          <w:rFonts w:ascii="David" w:hint="cs"/>
          <w:color w:val="000000"/>
          <w:sz w:val="24"/>
          <w:rtl/>
        </w:rPr>
        <w:t>כפי</w:t>
      </w:r>
      <w:r w:rsidRPr="00076F6A">
        <w:rPr>
          <w:rFonts w:ascii="David"/>
          <w:color w:val="000000"/>
          <w:sz w:val="24"/>
        </w:rPr>
        <w:t xml:space="preserve"> </w:t>
      </w:r>
      <w:r w:rsidRPr="00076F6A">
        <w:rPr>
          <w:rFonts w:ascii="David" w:hint="cs"/>
          <w:color w:val="000000"/>
          <w:sz w:val="24"/>
          <w:rtl/>
        </w:rPr>
        <w:t>שיימסרו</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יפורסמו</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sidRPr="00076F6A">
        <w:rPr>
          <w:rFonts w:ascii="David"/>
          <w:color w:val="000000"/>
          <w:sz w:val="24"/>
        </w:rPr>
        <w:t xml:space="preserve"> </w:t>
      </w:r>
      <w:r w:rsidRPr="00076F6A">
        <w:rPr>
          <w:rFonts w:ascii="David" w:hint="cs"/>
          <w:color w:val="000000"/>
          <w:sz w:val="24"/>
          <w:rtl/>
        </w:rPr>
        <w:t>ובהתאם</w:t>
      </w:r>
      <w:r w:rsidRPr="00076F6A">
        <w:rPr>
          <w:rFonts w:ascii="David"/>
          <w:color w:val="000000"/>
          <w:sz w:val="24"/>
        </w:rPr>
        <w:t xml:space="preserve"> </w:t>
      </w:r>
      <w:r w:rsidRPr="00076F6A">
        <w:rPr>
          <w:rFonts w:ascii="David" w:hint="cs"/>
          <w:color w:val="000000"/>
          <w:sz w:val="24"/>
          <w:rtl/>
        </w:rPr>
        <w:t>לפרק</w:t>
      </w:r>
      <w:r w:rsidRPr="00076F6A">
        <w:rPr>
          <w:rFonts w:ascii="David"/>
          <w:color w:val="000000"/>
          <w:sz w:val="24"/>
        </w:rPr>
        <w:t xml:space="preserve"> </w:t>
      </w:r>
      <w:r>
        <w:rPr>
          <w:rFonts w:ascii="David" w:hint="cs"/>
          <w:color w:val="000000"/>
          <w:sz w:val="24"/>
          <w:rtl/>
        </w:rPr>
        <w:t>ה' (</w:t>
      </w:r>
      <w:r w:rsidRPr="00076F6A">
        <w:rPr>
          <w:rFonts w:ascii="David" w:hint="cs"/>
          <w:color w:val="000000"/>
          <w:sz w:val="24"/>
          <w:rtl/>
        </w:rPr>
        <w:t>שירותים</w:t>
      </w:r>
      <w:r w:rsidRPr="00076F6A">
        <w:rPr>
          <w:rFonts w:ascii="David"/>
          <w:color w:val="000000"/>
          <w:sz w:val="24"/>
        </w:rPr>
        <w:t xml:space="preserve"> </w:t>
      </w:r>
      <w:r>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Pr>
          <w:rFonts w:ascii="David,Bold" w:hint="cs"/>
          <w:color w:val="000000"/>
          <w:sz w:val="24"/>
          <w:rtl/>
        </w:rPr>
        <w:t>לנספח ה' (השירותים הנדרשים) למפרט המכרז</w:t>
      </w:r>
      <w:r>
        <w:rPr>
          <w:rFonts w:ascii="David" w:hint="cs"/>
          <w:color w:val="000000"/>
          <w:sz w:val="24"/>
          <w:rtl/>
        </w:rPr>
        <w:t xml:space="preserve">, </w:t>
      </w:r>
      <w:r w:rsidRPr="00076F6A">
        <w:rPr>
          <w:rFonts w:ascii="David" w:hint="cs"/>
          <w:color w:val="000000"/>
          <w:sz w:val="24"/>
          <w:rtl/>
        </w:rPr>
        <w:t>וכן</w:t>
      </w:r>
      <w:r>
        <w:rPr>
          <w:rFonts w:ascii="David" w:hint="cs"/>
          <w:color w:val="000000"/>
          <w:sz w:val="24"/>
          <w:rtl/>
        </w:rPr>
        <w:t>:</w:t>
      </w:r>
    </w:p>
    <w:p w:rsidR="001B6518" w:rsidRPr="00A67C0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Pr>
          <w:rFonts w:ascii="David" w:hint="cs"/>
          <w:color w:val="000000"/>
          <w:sz w:val="24"/>
          <w:rtl/>
        </w:rPr>
        <w:lastRenderedPageBreak/>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A67C08">
        <w:rPr>
          <w:rFonts w:ascii="David" w:hint="eastAsia"/>
          <w:color w:val="000000"/>
          <w:sz w:val="24"/>
          <w:rtl/>
        </w:rPr>
        <w:t>כי</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בהתאם</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דין</w:t>
      </w:r>
      <w:r w:rsidRPr="00A67C08">
        <w:rPr>
          <w:rFonts w:ascii="David"/>
          <w:color w:val="000000"/>
          <w:sz w:val="24"/>
          <w:rtl/>
        </w:rPr>
        <w:t xml:space="preserve"> </w:t>
      </w:r>
      <w:r w:rsidRPr="00A67C08">
        <w:rPr>
          <w:rFonts w:ascii="David" w:hint="eastAsia"/>
          <w:color w:val="000000"/>
          <w:sz w:val="24"/>
          <w:rtl/>
        </w:rPr>
        <w:t>לרבות</w:t>
      </w:r>
      <w:r w:rsidRPr="00A67C08">
        <w:rPr>
          <w:rFonts w:ascii="David"/>
          <w:color w:val="000000"/>
          <w:sz w:val="24"/>
          <w:rtl/>
        </w:rPr>
        <w:t xml:space="preserve"> </w:t>
      </w:r>
      <w:r w:rsidRPr="00A67C08">
        <w:rPr>
          <w:rFonts w:ascii="David" w:hint="eastAsia"/>
          <w:color w:val="000000"/>
          <w:sz w:val="24"/>
          <w:rtl/>
        </w:rPr>
        <w:t>הוראות</w:t>
      </w:r>
      <w:r w:rsidRPr="00A67C08">
        <w:rPr>
          <w:rFonts w:ascii="David"/>
          <w:color w:val="000000"/>
          <w:sz w:val="24"/>
          <w:rtl/>
        </w:rPr>
        <w:t xml:space="preserve"> </w:t>
      </w:r>
      <w:r w:rsidRPr="00A67C08">
        <w:rPr>
          <w:rFonts w:ascii="David" w:hint="eastAsia"/>
          <w:color w:val="000000"/>
          <w:sz w:val="24"/>
          <w:rtl/>
        </w:rPr>
        <w:t>חוק</w:t>
      </w:r>
      <w:r w:rsidRPr="00A67C08">
        <w:rPr>
          <w:rFonts w:ascii="David"/>
          <w:color w:val="000000"/>
          <w:sz w:val="24"/>
          <w:rtl/>
        </w:rPr>
        <w:t xml:space="preserve"> </w:t>
      </w:r>
      <w:r w:rsidRPr="00A67C08">
        <w:rPr>
          <w:rFonts w:ascii="David" w:hint="eastAsia"/>
          <w:color w:val="000000"/>
          <w:sz w:val="24"/>
          <w:rtl/>
        </w:rPr>
        <w:t>הגנת</w:t>
      </w:r>
      <w:r w:rsidRPr="00A67C08">
        <w:rPr>
          <w:rFonts w:ascii="David"/>
          <w:color w:val="000000"/>
          <w:sz w:val="24"/>
          <w:rtl/>
        </w:rPr>
        <w:t xml:space="preserve"> </w:t>
      </w:r>
      <w:r w:rsidRPr="00A67C08">
        <w:rPr>
          <w:rFonts w:ascii="David" w:hint="eastAsia"/>
          <w:color w:val="000000"/>
          <w:sz w:val="24"/>
          <w:rtl/>
        </w:rPr>
        <w:t>הפרטיות</w:t>
      </w:r>
      <w:r w:rsidRPr="00A67C08">
        <w:rPr>
          <w:rFonts w:ascii="David"/>
          <w:color w:val="000000"/>
          <w:sz w:val="24"/>
          <w:rtl/>
        </w:rPr>
        <w:t xml:space="preserve">, </w:t>
      </w:r>
      <w:r w:rsidRPr="00A67C08">
        <w:rPr>
          <w:rFonts w:ascii="David" w:hint="eastAsia"/>
          <w:color w:val="000000"/>
          <w:sz w:val="24"/>
          <w:rtl/>
        </w:rPr>
        <w:t>תשמ</w:t>
      </w:r>
      <w:r w:rsidRPr="00A67C08">
        <w:rPr>
          <w:rFonts w:ascii="David"/>
          <w:color w:val="000000"/>
          <w:sz w:val="24"/>
          <w:rtl/>
        </w:rPr>
        <w:t>"</w:t>
      </w:r>
      <w:r w:rsidRPr="00A67C08">
        <w:rPr>
          <w:rFonts w:ascii="David" w:hint="eastAsia"/>
          <w:color w:val="000000"/>
          <w:sz w:val="24"/>
          <w:rtl/>
        </w:rPr>
        <w:t>א</w:t>
      </w:r>
      <w:r w:rsidRPr="00A67C08">
        <w:rPr>
          <w:rFonts w:ascii="David"/>
          <w:color w:val="000000"/>
          <w:sz w:val="24"/>
          <w:rtl/>
        </w:rPr>
        <w:t xml:space="preserve">-1981 </w:t>
      </w:r>
      <w:r w:rsidRPr="00A67C08">
        <w:rPr>
          <w:rFonts w:ascii="David" w:hint="eastAsia"/>
          <w:color w:val="000000"/>
          <w:sz w:val="24"/>
          <w:rtl/>
        </w:rPr>
        <w:t>והתקנות</w:t>
      </w:r>
      <w:r w:rsidRPr="00A67C08">
        <w:rPr>
          <w:rFonts w:ascii="David"/>
          <w:color w:val="000000"/>
          <w:sz w:val="24"/>
          <w:rtl/>
        </w:rPr>
        <w:t xml:space="preserve"> </w:t>
      </w:r>
      <w:r w:rsidRPr="00A67C08">
        <w:rPr>
          <w:rFonts w:ascii="David" w:hint="eastAsia"/>
          <w:color w:val="000000"/>
          <w:sz w:val="24"/>
          <w:rtl/>
        </w:rPr>
        <w:t>שהותקנו</w:t>
      </w:r>
      <w:r w:rsidRPr="00A67C08">
        <w:rPr>
          <w:rFonts w:ascii="David"/>
          <w:color w:val="000000"/>
          <w:sz w:val="24"/>
          <w:rtl/>
        </w:rPr>
        <w:t xml:space="preserve"> </w:t>
      </w:r>
      <w:r w:rsidRPr="00A67C08">
        <w:rPr>
          <w:rFonts w:ascii="David" w:hint="eastAsia"/>
          <w:color w:val="000000"/>
          <w:sz w:val="24"/>
          <w:rtl/>
        </w:rPr>
        <w:t>מכוחו</w:t>
      </w:r>
      <w:r w:rsidRPr="00A67C08">
        <w:rPr>
          <w:rFonts w:ascii="David"/>
          <w:color w:val="000000"/>
          <w:sz w:val="24"/>
          <w:rtl/>
        </w:rPr>
        <w:t xml:space="preserve"> </w:t>
      </w:r>
      <w:r w:rsidRPr="00A67C08">
        <w:rPr>
          <w:rFonts w:ascii="David" w:hint="eastAsia"/>
          <w:color w:val="000000"/>
          <w:sz w:val="24"/>
          <w:rtl/>
        </w:rPr>
        <w:t>בנוגע</w:t>
      </w:r>
      <w:r w:rsidRPr="00A67C08">
        <w:rPr>
          <w:rFonts w:ascii="David"/>
          <w:color w:val="000000"/>
          <w:sz w:val="24"/>
          <w:rtl/>
        </w:rPr>
        <w:t xml:space="preserve"> </w:t>
      </w:r>
      <w:r w:rsidRPr="00A67C08">
        <w:rPr>
          <w:rFonts w:ascii="David" w:hint="eastAsia"/>
          <w:color w:val="000000"/>
          <w:sz w:val="24"/>
          <w:rtl/>
        </w:rPr>
        <w:t>למאגרי</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ובכל</w:t>
      </w:r>
      <w:r w:rsidRPr="00A67C08">
        <w:rPr>
          <w:rFonts w:ascii="David"/>
          <w:color w:val="000000"/>
          <w:sz w:val="24"/>
          <w:rtl/>
        </w:rPr>
        <w:t xml:space="preserve"> </w:t>
      </w:r>
      <w:r w:rsidRPr="00A67C08">
        <w:rPr>
          <w:rFonts w:ascii="David" w:hint="eastAsia"/>
          <w:color w:val="000000"/>
          <w:sz w:val="24"/>
          <w:rtl/>
        </w:rPr>
        <w:t>עניין</w:t>
      </w:r>
      <w:r w:rsidRPr="00A67C08">
        <w:rPr>
          <w:rFonts w:ascii="David"/>
          <w:color w:val="000000"/>
          <w:sz w:val="24"/>
          <w:rtl/>
        </w:rPr>
        <w:t xml:space="preserve"> </w:t>
      </w:r>
      <w:r w:rsidRPr="00A67C08">
        <w:rPr>
          <w:rFonts w:ascii="David" w:hint="eastAsia"/>
          <w:color w:val="000000"/>
          <w:sz w:val="24"/>
          <w:rtl/>
        </w:rPr>
        <w:t>אחר</w:t>
      </w:r>
      <w:r w:rsidRPr="00A67C08">
        <w:rPr>
          <w:rFonts w:ascii="David"/>
          <w:color w:val="000000"/>
          <w:sz w:val="24"/>
          <w:rtl/>
        </w:rPr>
        <w:t xml:space="preserve">, </w:t>
      </w:r>
      <w:r w:rsidRPr="00A67C08">
        <w:rPr>
          <w:rFonts w:ascii="David" w:hint="eastAsia"/>
          <w:color w:val="000000"/>
          <w:sz w:val="24"/>
          <w:rtl/>
        </w:rPr>
        <w:t>ויקיים</w:t>
      </w:r>
      <w:r w:rsidRPr="00A67C08">
        <w:rPr>
          <w:rFonts w:ascii="David"/>
          <w:color w:val="000000"/>
          <w:sz w:val="24"/>
          <w:rtl/>
        </w:rPr>
        <w:t xml:space="preserve"> </w:t>
      </w:r>
      <w:r w:rsidRPr="00A67C08">
        <w:rPr>
          <w:rFonts w:ascii="David" w:hint="eastAsia"/>
          <w:color w:val="000000"/>
          <w:sz w:val="24"/>
          <w:rtl/>
        </w:rPr>
        <w:t>אותן</w:t>
      </w:r>
      <w:r w:rsidRPr="00A67C08">
        <w:rPr>
          <w:rFonts w:ascii="David"/>
          <w:color w:val="000000"/>
          <w:sz w:val="24"/>
          <w:rtl/>
        </w:rPr>
        <w:t xml:space="preserve"> </w:t>
      </w:r>
      <w:r w:rsidRPr="00A67C08">
        <w:rPr>
          <w:rFonts w:ascii="David" w:hint="eastAsia"/>
          <w:color w:val="000000"/>
          <w:sz w:val="24"/>
          <w:rtl/>
        </w:rPr>
        <w:t>במלואן</w:t>
      </w:r>
      <w:r w:rsidRPr="00A67C08">
        <w:rPr>
          <w:rFonts w:ascii="David"/>
          <w:color w:val="000000"/>
          <w:sz w:val="24"/>
          <w:rtl/>
        </w:rPr>
        <w:t xml:space="preserve">. </w:t>
      </w:r>
    </w:p>
    <w:p w:rsidR="001B6518" w:rsidRPr="00A67C0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A67C08">
        <w:rPr>
          <w:rFonts w:ascii="David" w:hint="eastAsia"/>
          <w:color w:val="000000"/>
          <w:sz w:val="24"/>
          <w:rtl/>
        </w:rPr>
        <w:t>במידה</w:t>
      </w:r>
      <w:r w:rsidRPr="00A67C08">
        <w:rPr>
          <w:rFonts w:ascii="David"/>
          <w:color w:val="000000"/>
          <w:sz w:val="24"/>
          <w:rtl/>
        </w:rPr>
        <w:t xml:space="preserve"> </w:t>
      </w:r>
      <w:r w:rsidRPr="00A67C08">
        <w:rPr>
          <w:rFonts w:ascii="David" w:hint="eastAsia"/>
          <w:color w:val="000000"/>
          <w:sz w:val="24"/>
          <w:rtl/>
        </w:rPr>
        <w:t>שבמסגרת</w:t>
      </w:r>
      <w:r w:rsidRPr="00A67C08">
        <w:rPr>
          <w:rFonts w:ascii="David"/>
          <w:color w:val="000000"/>
          <w:sz w:val="24"/>
          <w:rtl/>
        </w:rPr>
        <w:t xml:space="preserve"> </w:t>
      </w:r>
      <w:r w:rsidRPr="00A67C08">
        <w:rPr>
          <w:rFonts w:ascii="David" w:hint="eastAsia"/>
          <w:color w:val="000000"/>
          <w:sz w:val="24"/>
          <w:rtl/>
        </w:rPr>
        <w:t>איסוף</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באמצעות</w:t>
      </w:r>
      <w:r w:rsidRPr="00A67C08">
        <w:rPr>
          <w:rFonts w:ascii="David"/>
          <w:color w:val="000000"/>
          <w:sz w:val="24"/>
          <w:rtl/>
        </w:rPr>
        <w:t xml:space="preserve"> </w:t>
      </w:r>
      <w:r w:rsidRPr="00A67C08">
        <w:rPr>
          <w:rFonts w:ascii="David" w:hint="eastAsia"/>
          <w:color w:val="000000"/>
          <w:sz w:val="24"/>
          <w:rtl/>
        </w:rPr>
        <w:t>מצלמות</w:t>
      </w:r>
      <w:r w:rsidRPr="00A67C08">
        <w:rPr>
          <w:rFonts w:ascii="David"/>
          <w:color w:val="000000"/>
          <w:sz w:val="24"/>
          <w:rtl/>
        </w:rPr>
        <w:t xml:space="preserve"> </w:t>
      </w:r>
      <w:r w:rsidRPr="00A67C08">
        <w:rPr>
          <w:rFonts w:ascii="David" w:hint="eastAsia"/>
          <w:color w:val="000000"/>
          <w:sz w:val="24"/>
          <w:rtl/>
        </w:rPr>
        <w:t>ואמצעים</w:t>
      </w:r>
      <w:r w:rsidRPr="00A67C08">
        <w:rPr>
          <w:rFonts w:ascii="David"/>
          <w:color w:val="000000"/>
          <w:sz w:val="24"/>
          <w:rtl/>
        </w:rPr>
        <w:t xml:space="preserve"> </w:t>
      </w:r>
      <w:r w:rsidRPr="00A67C08">
        <w:rPr>
          <w:rFonts w:ascii="David" w:hint="eastAsia"/>
          <w:color w:val="000000"/>
          <w:sz w:val="24"/>
          <w:rtl/>
        </w:rPr>
        <w:t>דיגיטליים</w:t>
      </w:r>
      <w:r w:rsidRPr="00A67C08">
        <w:rPr>
          <w:rFonts w:ascii="David"/>
          <w:color w:val="000000"/>
          <w:sz w:val="24"/>
          <w:rtl/>
        </w:rPr>
        <w:t xml:space="preserve"> </w:t>
      </w:r>
      <w:r w:rsidRPr="00A67C08">
        <w:rPr>
          <w:rFonts w:ascii="David" w:hint="eastAsia"/>
          <w:color w:val="000000"/>
          <w:sz w:val="24"/>
          <w:rtl/>
        </w:rPr>
        <w:t>אחרים</w:t>
      </w:r>
      <w:r w:rsidRPr="00A67C08">
        <w:rPr>
          <w:rFonts w:ascii="David"/>
          <w:color w:val="000000"/>
          <w:sz w:val="24"/>
          <w:rtl/>
        </w:rPr>
        <w:t xml:space="preserve"> </w:t>
      </w:r>
      <w:r w:rsidRPr="00A67C08">
        <w:rPr>
          <w:rFonts w:ascii="David" w:hint="eastAsia"/>
          <w:color w:val="000000"/>
          <w:sz w:val="24"/>
          <w:rtl/>
        </w:rPr>
        <w:t>ייקלט</w:t>
      </w:r>
      <w:r w:rsidRPr="00A67C08">
        <w:rPr>
          <w:rFonts w:ascii="David"/>
          <w:color w:val="000000"/>
          <w:sz w:val="24"/>
          <w:rtl/>
        </w:rPr>
        <w:t xml:space="preserve"> </w:t>
      </w:r>
      <w:r w:rsidRPr="00A67C08">
        <w:rPr>
          <w:rFonts w:ascii="David" w:hint="eastAsia"/>
          <w:color w:val="000000"/>
          <w:sz w:val="24"/>
          <w:rtl/>
        </w:rPr>
        <w:t>גם</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כהגדרתו</w:t>
      </w:r>
      <w:r w:rsidRPr="00A67C08">
        <w:rPr>
          <w:rFonts w:ascii="David"/>
          <w:color w:val="000000"/>
          <w:sz w:val="24"/>
          <w:rtl/>
        </w:rPr>
        <w:t xml:space="preserve"> </w:t>
      </w:r>
      <w:r w:rsidRPr="00A67C08">
        <w:rPr>
          <w:rFonts w:ascii="David" w:hint="eastAsia"/>
          <w:color w:val="000000"/>
          <w:sz w:val="24"/>
          <w:rtl/>
        </w:rPr>
        <w:t>בסעיף</w:t>
      </w:r>
      <w:r w:rsidRPr="00A67C08">
        <w:rPr>
          <w:rFonts w:ascii="David"/>
          <w:color w:val="000000"/>
          <w:sz w:val="24"/>
          <w:rtl/>
        </w:rPr>
        <w:t xml:space="preserve"> 7 </w:t>
      </w:r>
      <w:r w:rsidRPr="00A67C08">
        <w:rPr>
          <w:rFonts w:ascii="David" w:hint="eastAsia"/>
          <w:color w:val="000000"/>
          <w:sz w:val="24"/>
          <w:rtl/>
        </w:rPr>
        <w:t>לחוק</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נותן</w:t>
      </w:r>
      <w:r w:rsidRPr="00A67C08">
        <w:rPr>
          <w:rFonts w:ascii="David"/>
          <w:color w:val="000000"/>
          <w:sz w:val="24"/>
          <w:rtl/>
        </w:rPr>
        <w:t xml:space="preserve"> </w:t>
      </w:r>
      <w:r w:rsidRPr="00A67C08">
        <w:rPr>
          <w:rFonts w:ascii="David" w:hint="eastAsia"/>
          <w:color w:val="000000"/>
          <w:sz w:val="24"/>
          <w:rtl/>
        </w:rPr>
        <w:t>השירותים</w:t>
      </w:r>
      <w:r w:rsidRPr="00A67C08">
        <w:rPr>
          <w:rFonts w:ascii="David"/>
          <w:color w:val="000000"/>
          <w:sz w:val="24"/>
          <w:rtl/>
        </w:rPr>
        <w:t xml:space="preserve"> </w:t>
      </w:r>
      <w:r w:rsidRPr="00A67C08">
        <w:rPr>
          <w:rFonts w:ascii="David" w:hint="eastAsia"/>
          <w:color w:val="000000"/>
          <w:sz w:val="24"/>
          <w:rtl/>
        </w:rPr>
        <w:t>לטשטוש</w:t>
      </w:r>
      <w:r w:rsidRPr="00A67C08">
        <w:rPr>
          <w:rFonts w:ascii="David"/>
          <w:color w:val="000000"/>
          <w:sz w:val="24"/>
          <w:rtl/>
        </w:rPr>
        <w:t xml:space="preserve"> </w:t>
      </w:r>
      <w:r w:rsidRPr="00A67C08">
        <w:rPr>
          <w:rFonts w:ascii="David" w:hint="eastAsia"/>
          <w:color w:val="000000"/>
          <w:sz w:val="24"/>
          <w:rtl/>
        </w:rPr>
        <w:t>זהותו</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אדם</w:t>
      </w:r>
      <w:r w:rsidRPr="00A67C08">
        <w:rPr>
          <w:rFonts w:ascii="David"/>
          <w:color w:val="000000"/>
          <w:sz w:val="24"/>
          <w:rtl/>
        </w:rPr>
        <w:t xml:space="preserve"> </w:t>
      </w:r>
      <w:r w:rsidRPr="00A67C08">
        <w:rPr>
          <w:rFonts w:ascii="David" w:hint="eastAsia"/>
          <w:color w:val="000000"/>
          <w:sz w:val="24"/>
          <w:rtl/>
        </w:rPr>
        <w:t>אשר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נוגע</w:t>
      </w:r>
      <w:r w:rsidRPr="00A67C08">
        <w:rPr>
          <w:rFonts w:ascii="David"/>
          <w:color w:val="000000"/>
          <w:sz w:val="24"/>
          <w:rtl/>
        </w:rPr>
        <w:t xml:space="preserve"> </w:t>
      </w:r>
      <w:r w:rsidRPr="00A67C08">
        <w:rPr>
          <w:rFonts w:ascii="David" w:hint="eastAsia"/>
          <w:color w:val="000000"/>
          <w:sz w:val="24"/>
          <w:rtl/>
        </w:rPr>
        <w:t>אליו</w:t>
      </w:r>
      <w:r w:rsidRPr="00A67C08">
        <w:rPr>
          <w:rFonts w:ascii="David"/>
          <w:color w:val="000000"/>
          <w:sz w:val="24"/>
          <w:rtl/>
        </w:rPr>
        <w:t xml:space="preserve"> </w:t>
      </w:r>
      <w:r w:rsidRPr="00A67C08">
        <w:rPr>
          <w:rFonts w:ascii="David" w:hint="eastAsia"/>
          <w:color w:val="000000"/>
          <w:sz w:val="24"/>
          <w:rtl/>
        </w:rPr>
        <w:t>ולא</w:t>
      </w:r>
      <w:r w:rsidRPr="00A67C08">
        <w:rPr>
          <w:rFonts w:ascii="David"/>
          <w:color w:val="000000"/>
          <w:sz w:val="24"/>
          <w:rtl/>
        </w:rPr>
        <w:t xml:space="preserve"> </w:t>
      </w:r>
      <w:r w:rsidRPr="00A67C08">
        <w:rPr>
          <w:rFonts w:ascii="David" w:hint="eastAsia"/>
          <w:color w:val="000000"/>
          <w:sz w:val="24"/>
          <w:rtl/>
        </w:rPr>
        <w:t>יעביר</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שעלול</w:t>
      </w:r>
      <w:r w:rsidRPr="00A67C08">
        <w:rPr>
          <w:rFonts w:ascii="David"/>
          <w:color w:val="000000"/>
          <w:sz w:val="24"/>
          <w:rtl/>
        </w:rPr>
        <w:t xml:space="preserve"> </w:t>
      </w:r>
      <w:r w:rsidRPr="00A67C08">
        <w:rPr>
          <w:rFonts w:ascii="David" w:hint="eastAsia"/>
          <w:color w:val="000000"/>
          <w:sz w:val="24"/>
          <w:rtl/>
        </w:rPr>
        <w:t>לפגוע</w:t>
      </w:r>
      <w:r w:rsidRPr="00A67C08">
        <w:rPr>
          <w:rFonts w:ascii="David"/>
          <w:color w:val="000000"/>
          <w:sz w:val="24"/>
          <w:rtl/>
        </w:rPr>
        <w:t xml:space="preserve"> </w:t>
      </w:r>
      <w:r w:rsidRPr="00A67C08">
        <w:rPr>
          <w:rFonts w:ascii="David" w:hint="eastAsia"/>
          <w:color w:val="000000"/>
          <w:sz w:val="24"/>
          <w:rtl/>
        </w:rPr>
        <w:t>בפרטיותו</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אדם</w:t>
      </w:r>
      <w:r w:rsidRPr="00A67C08">
        <w:rPr>
          <w:rFonts w:ascii="David"/>
          <w:color w:val="000000"/>
          <w:sz w:val="24"/>
          <w:rtl/>
        </w:rPr>
        <w:t xml:space="preserve"> </w:t>
      </w:r>
      <w:r w:rsidRPr="00A67C08">
        <w:rPr>
          <w:rFonts w:ascii="David" w:hint="eastAsia"/>
          <w:color w:val="000000"/>
          <w:sz w:val="24"/>
          <w:rtl/>
        </w:rPr>
        <w:t>ואשר</w:t>
      </w:r>
      <w:r w:rsidRPr="00A67C08">
        <w:rPr>
          <w:rFonts w:ascii="David"/>
          <w:color w:val="000000"/>
          <w:sz w:val="24"/>
          <w:rtl/>
        </w:rPr>
        <w:t xml:space="preserve"> </w:t>
      </w:r>
      <w:r w:rsidRPr="00A67C08">
        <w:rPr>
          <w:rFonts w:ascii="David" w:hint="eastAsia"/>
          <w:color w:val="000000"/>
          <w:sz w:val="24"/>
          <w:rtl/>
        </w:rPr>
        <w:t>אינו</w:t>
      </w:r>
      <w:r w:rsidRPr="00A67C08">
        <w:rPr>
          <w:rFonts w:ascii="David"/>
          <w:color w:val="000000"/>
          <w:sz w:val="24"/>
          <w:rtl/>
        </w:rPr>
        <w:t xml:space="preserve"> </w:t>
      </w:r>
      <w:r w:rsidRPr="00A67C08">
        <w:rPr>
          <w:rFonts w:ascii="David" w:hint="eastAsia"/>
          <w:color w:val="000000"/>
          <w:sz w:val="24"/>
          <w:rtl/>
        </w:rPr>
        <w:t>נדרש</w:t>
      </w:r>
      <w:r w:rsidRPr="00A67C08">
        <w:rPr>
          <w:rFonts w:ascii="David"/>
          <w:color w:val="000000"/>
          <w:sz w:val="24"/>
          <w:rtl/>
        </w:rPr>
        <w:t xml:space="preserve"> </w:t>
      </w:r>
      <w:r w:rsidRPr="00A67C08">
        <w:rPr>
          <w:rFonts w:ascii="David" w:hint="eastAsia"/>
          <w:color w:val="000000"/>
          <w:sz w:val="24"/>
          <w:rtl/>
        </w:rPr>
        <w:t>למשרד</w:t>
      </w:r>
      <w:r w:rsidRPr="00A67C08">
        <w:rPr>
          <w:rFonts w:ascii="David"/>
          <w:color w:val="000000"/>
          <w:sz w:val="24"/>
          <w:rtl/>
        </w:rPr>
        <w:t xml:space="preserve"> </w:t>
      </w:r>
      <w:r w:rsidRPr="00A67C08">
        <w:rPr>
          <w:rFonts w:ascii="David" w:hint="eastAsia"/>
          <w:color w:val="000000"/>
          <w:sz w:val="24"/>
          <w:rtl/>
        </w:rPr>
        <w:t>במסגרת</w:t>
      </w:r>
      <w:r w:rsidRPr="00A67C08">
        <w:rPr>
          <w:rFonts w:ascii="David"/>
          <w:color w:val="000000"/>
          <w:sz w:val="24"/>
          <w:rtl/>
        </w:rPr>
        <w:t xml:space="preserve"> </w:t>
      </w:r>
      <w:r w:rsidRPr="00A67C08">
        <w:rPr>
          <w:rFonts w:ascii="David" w:hint="eastAsia"/>
          <w:color w:val="000000"/>
          <w:sz w:val="24"/>
          <w:rtl/>
        </w:rPr>
        <w:t>מכרז</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r w:rsidRPr="00A67C08">
        <w:rPr>
          <w:rFonts w:ascii="David" w:hint="eastAsia"/>
          <w:color w:val="000000"/>
          <w:sz w:val="24"/>
          <w:rtl/>
        </w:rPr>
        <w:t>וכן</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בהתאם</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נספח</w:t>
      </w:r>
      <w:r w:rsidRPr="00A67C08">
        <w:rPr>
          <w:rFonts w:ascii="David"/>
          <w:color w:val="000000"/>
          <w:sz w:val="24"/>
          <w:rtl/>
        </w:rPr>
        <w:t xml:space="preserve"> </w:t>
      </w:r>
      <w:r w:rsidRPr="00A67C08">
        <w:rPr>
          <w:rFonts w:ascii="David" w:hint="eastAsia"/>
          <w:color w:val="000000"/>
          <w:sz w:val="24"/>
          <w:rtl/>
        </w:rPr>
        <w:t>אבטחת</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המצורף</w:t>
      </w:r>
      <w:r w:rsidRPr="00A67C08">
        <w:rPr>
          <w:rFonts w:ascii="David"/>
          <w:color w:val="000000"/>
          <w:sz w:val="24"/>
          <w:rtl/>
        </w:rPr>
        <w:t xml:space="preserve"> </w:t>
      </w:r>
      <w:r w:rsidRPr="00A67C08">
        <w:rPr>
          <w:rFonts w:ascii="David" w:hint="eastAsia"/>
          <w:color w:val="000000"/>
          <w:sz w:val="24"/>
          <w:rtl/>
        </w:rPr>
        <w:t>להסכם</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p>
    <w:p w:rsidR="001B6518" w:rsidRPr="00A67C0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A67C08">
        <w:rPr>
          <w:rFonts w:ascii="David" w:hint="eastAsia"/>
          <w:color w:val="000000"/>
          <w:sz w:val="24"/>
          <w:rtl/>
        </w:rPr>
        <w:t>למשרד</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למנהל</w:t>
      </w:r>
      <w:r w:rsidRPr="00A67C08">
        <w:rPr>
          <w:rFonts w:ascii="David"/>
          <w:color w:val="000000"/>
          <w:sz w:val="24"/>
          <w:rtl/>
        </w:rPr>
        <w:t xml:space="preserve"> </w:t>
      </w:r>
      <w:r w:rsidRPr="00A67C08">
        <w:rPr>
          <w:rFonts w:ascii="David" w:hint="eastAsia"/>
          <w:color w:val="000000"/>
          <w:sz w:val="24"/>
          <w:rtl/>
        </w:rPr>
        <w:t>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למי</w:t>
      </w:r>
      <w:r w:rsidRPr="00A67C08">
        <w:rPr>
          <w:rFonts w:ascii="David"/>
          <w:color w:val="000000"/>
          <w:sz w:val="24"/>
          <w:rtl/>
        </w:rPr>
        <w:t xml:space="preserve"> </w:t>
      </w:r>
      <w:r w:rsidRPr="00A67C08">
        <w:rPr>
          <w:rFonts w:ascii="David" w:hint="eastAsia"/>
          <w:color w:val="000000"/>
          <w:sz w:val="24"/>
          <w:rtl/>
        </w:rPr>
        <w:t>מטעמם</w:t>
      </w:r>
      <w:r w:rsidRPr="00A67C08">
        <w:rPr>
          <w:rFonts w:ascii="David"/>
          <w:color w:val="000000"/>
          <w:sz w:val="24"/>
          <w:rtl/>
        </w:rPr>
        <w:t xml:space="preserve"> </w:t>
      </w:r>
      <w:r w:rsidRPr="00A67C08">
        <w:rPr>
          <w:rFonts w:ascii="David" w:hint="eastAsia"/>
          <w:color w:val="000000"/>
          <w:sz w:val="24"/>
          <w:rtl/>
        </w:rPr>
        <w:t>תהא</w:t>
      </w:r>
      <w:r w:rsidRPr="00A67C08">
        <w:rPr>
          <w:rFonts w:ascii="David"/>
          <w:color w:val="000000"/>
          <w:sz w:val="24"/>
          <w:rtl/>
        </w:rPr>
        <w:t xml:space="preserve"> </w:t>
      </w:r>
      <w:r w:rsidRPr="00A67C08">
        <w:rPr>
          <w:rFonts w:ascii="David" w:hint="eastAsia"/>
          <w:color w:val="000000"/>
          <w:sz w:val="24"/>
          <w:rtl/>
        </w:rPr>
        <w:t>זכות</w:t>
      </w:r>
      <w:r w:rsidRPr="00A67C08">
        <w:rPr>
          <w:rFonts w:ascii="David"/>
          <w:color w:val="000000"/>
          <w:sz w:val="24"/>
          <w:rtl/>
        </w:rPr>
        <w:t xml:space="preserve"> </w:t>
      </w:r>
      <w:r w:rsidRPr="00A67C08">
        <w:rPr>
          <w:rFonts w:ascii="David" w:hint="eastAsia"/>
          <w:color w:val="000000"/>
          <w:sz w:val="24"/>
          <w:rtl/>
        </w:rPr>
        <w:t>לערוך</w:t>
      </w:r>
      <w:r w:rsidRPr="00A67C08">
        <w:rPr>
          <w:rFonts w:ascii="David"/>
          <w:color w:val="000000"/>
          <w:sz w:val="24"/>
          <w:rtl/>
        </w:rPr>
        <w:t xml:space="preserve"> </w:t>
      </w:r>
      <w:r w:rsidRPr="00A67C08">
        <w:rPr>
          <w:rFonts w:ascii="David" w:hint="eastAsia"/>
          <w:color w:val="000000"/>
          <w:sz w:val="24"/>
          <w:rtl/>
        </w:rPr>
        <w:t>ביקורת</w:t>
      </w:r>
      <w:r w:rsidRPr="00A67C08">
        <w:rPr>
          <w:rFonts w:ascii="David"/>
          <w:color w:val="000000"/>
          <w:sz w:val="24"/>
          <w:rtl/>
        </w:rPr>
        <w:t xml:space="preserve"> </w:t>
      </w:r>
      <w:r w:rsidRPr="00A67C08">
        <w:rPr>
          <w:rFonts w:ascii="David" w:hint="eastAsia"/>
          <w:color w:val="000000"/>
          <w:sz w:val="24"/>
          <w:rtl/>
        </w:rPr>
        <w:t>ופיקוח</w:t>
      </w:r>
      <w:r w:rsidRPr="00A67C08">
        <w:rPr>
          <w:rFonts w:ascii="David"/>
          <w:color w:val="000000"/>
          <w:sz w:val="24"/>
          <w:rtl/>
        </w:rPr>
        <w:t xml:space="preserve"> </w:t>
      </w:r>
      <w:r w:rsidRPr="00A67C08">
        <w:rPr>
          <w:rFonts w:ascii="David" w:hint="eastAsia"/>
          <w:color w:val="000000"/>
          <w:sz w:val="24"/>
          <w:rtl/>
        </w:rPr>
        <w:t>על</w:t>
      </w:r>
      <w:r w:rsidRPr="00A67C08">
        <w:rPr>
          <w:rFonts w:ascii="David"/>
          <w:color w:val="000000"/>
          <w:sz w:val="24"/>
          <w:rtl/>
        </w:rPr>
        <w:t xml:space="preserve"> </w:t>
      </w:r>
      <w:r w:rsidRPr="00A67C08">
        <w:rPr>
          <w:rFonts w:ascii="David" w:hint="eastAsia"/>
          <w:color w:val="000000"/>
          <w:sz w:val="24"/>
          <w:rtl/>
        </w:rPr>
        <w:t>פעילות</w:t>
      </w:r>
      <w:r w:rsidRPr="00A67C08">
        <w:rPr>
          <w:rFonts w:ascii="David"/>
          <w:color w:val="000000"/>
          <w:sz w:val="24"/>
          <w:rtl/>
        </w:rPr>
        <w:t xml:space="preserve"> </w:t>
      </w:r>
      <w:r w:rsidRPr="00A67C08">
        <w:rPr>
          <w:rFonts w:ascii="David" w:hint="eastAsia"/>
          <w:color w:val="000000"/>
          <w:sz w:val="24"/>
          <w:rtl/>
        </w:rPr>
        <w:t>נותן</w:t>
      </w:r>
      <w:r w:rsidRPr="00A67C08">
        <w:rPr>
          <w:rFonts w:ascii="David"/>
          <w:color w:val="000000"/>
          <w:sz w:val="24"/>
          <w:rtl/>
        </w:rPr>
        <w:t xml:space="preserve"> השירותים </w:t>
      </w:r>
      <w:proofErr w:type="spellStart"/>
      <w:r w:rsidRPr="00A67C08">
        <w:rPr>
          <w:rFonts w:ascii="David" w:hint="eastAsia"/>
          <w:color w:val="000000"/>
          <w:sz w:val="24"/>
          <w:rtl/>
        </w:rPr>
        <w:t>ומורשי</w:t>
      </w:r>
      <w:proofErr w:type="spellEnd"/>
      <w:r w:rsidRPr="00A67C08">
        <w:rPr>
          <w:rFonts w:ascii="David"/>
          <w:color w:val="000000"/>
          <w:sz w:val="24"/>
          <w:rtl/>
        </w:rPr>
        <w:t xml:space="preserve"> </w:t>
      </w:r>
      <w:r w:rsidRPr="00A67C08">
        <w:rPr>
          <w:rFonts w:ascii="David" w:hint="eastAsia"/>
          <w:color w:val="000000"/>
          <w:sz w:val="24"/>
          <w:rtl/>
        </w:rPr>
        <w:t>הגישה</w:t>
      </w:r>
      <w:r w:rsidRPr="00A67C08">
        <w:rPr>
          <w:rFonts w:ascii="David"/>
          <w:color w:val="000000"/>
          <w:sz w:val="24"/>
          <w:rtl/>
        </w:rPr>
        <w:t xml:space="preserve"> </w:t>
      </w:r>
      <w:r w:rsidRPr="00A67C08">
        <w:rPr>
          <w:rFonts w:ascii="David" w:hint="eastAsia"/>
          <w:color w:val="000000"/>
          <w:sz w:val="24"/>
          <w:rtl/>
        </w:rPr>
        <w:t>בכל</w:t>
      </w:r>
      <w:r w:rsidRPr="00A67C08">
        <w:rPr>
          <w:rFonts w:ascii="David"/>
          <w:color w:val="000000"/>
          <w:sz w:val="24"/>
          <w:rtl/>
        </w:rPr>
        <w:t xml:space="preserve"> </w:t>
      </w:r>
      <w:r w:rsidRPr="00A67C08">
        <w:rPr>
          <w:rFonts w:ascii="David" w:hint="eastAsia"/>
          <w:color w:val="000000"/>
          <w:sz w:val="24"/>
          <w:rtl/>
        </w:rPr>
        <w:t>הקשור</w:t>
      </w:r>
      <w:r w:rsidRPr="00A67C08">
        <w:rPr>
          <w:rFonts w:ascii="David"/>
          <w:color w:val="000000"/>
          <w:sz w:val="24"/>
          <w:rtl/>
        </w:rPr>
        <w:t xml:space="preserve"> </w:t>
      </w:r>
      <w:r w:rsidRPr="00A67C08">
        <w:rPr>
          <w:rFonts w:ascii="David" w:hint="eastAsia"/>
          <w:color w:val="000000"/>
          <w:sz w:val="24"/>
          <w:rtl/>
        </w:rPr>
        <w:t>במאגר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ובאבטחתו.</w:t>
      </w:r>
    </w:p>
    <w:p w:rsidR="001B651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A67C08">
        <w:rPr>
          <w:rFonts w:ascii="David" w:hint="eastAsia"/>
          <w:color w:val="000000"/>
          <w:sz w:val="24"/>
          <w:rtl/>
        </w:rPr>
        <w:t>נותן</w:t>
      </w:r>
      <w:r>
        <w:rPr>
          <w:rFonts w:ascii="David" w:hint="cs"/>
          <w:color w:val="000000"/>
          <w:sz w:val="24"/>
          <w:rtl/>
        </w:rPr>
        <w:t xml:space="preserve"> השירותים</w:t>
      </w:r>
      <w:r w:rsidRPr="00A67C08">
        <w:rPr>
          <w:rFonts w:ascii="David"/>
          <w:color w:val="000000"/>
          <w:sz w:val="24"/>
          <w:rtl/>
        </w:rPr>
        <w:t xml:space="preserve"> </w:t>
      </w:r>
      <w:r w:rsidRPr="00A67C08">
        <w:rPr>
          <w:rFonts w:ascii="David" w:hint="eastAsia"/>
          <w:color w:val="000000"/>
          <w:sz w:val="24"/>
          <w:rtl/>
        </w:rPr>
        <w:t>מתחייב</w:t>
      </w:r>
      <w:r w:rsidRPr="00A67C08">
        <w:rPr>
          <w:rFonts w:ascii="David"/>
          <w:color w:val="000000"/>
          <w:sz w:val="24"/>
          <w:rtl/>
        </w:rPr>
        <w:t xml:space="preserve"> </w:t>
      </w:r>
      <w:r w:rsidRPr="00A67C08">
        <w:rPr>
          <w:rFonts w:ascii="David" w:hint="eastAsia"/>
          <w:color w:val="000000"/>
          <w:sz w:val="24"/>
          <w:rtl/>
        </w:rPr>
        <w:t>כי</w:t>
      </w:r>
      <w:r w:rsidRPr="00A67C08">
        <w:rPr>
          <w:rFonts w:ascii="David"/>
          <w:color w:val="000000"/>
          <w:sz w:val="24"/>
          <w:rtl/>
        </w:rPr>
        <w:t xml:space="preserve"> </w:t>
      </w:r>
      <w:r w:rsidRPr="00A67C08">
        <w:rPr>
          <w:rFonts w:ascii="David" w:hint="eastAsia"/>
          <w:color w:val="000000"/>
          <w:sz w:val="24"/>
          <w:rtl/>
        </w:rPr>
        <w:t>מיד</w:t>
      </w:r>
      <w:r w:rsidRPr="00A67C08">
        <w:rPr>
          <w:rFonts w:ascii="David"/>
          <w:color w:val="000000"/>
          <w:sz w:val="24"/>
          <w:rtl/>
        </w:rPr>
        <w:t xml:space="preserve"> </w:t>
      </w:r>
      <w:r w:rsidRPr="00A67C08">
        <w:rPr>
          <w:rFonts w:ascii="David" w:hint="eastAsia"/>
          <w:color w:val="000000"/>
          <w:sz w:val="24"/>
          <w:rtl/>
        </w:rPr>
        <w:t>עם</w:t>
      </w:r>
      <w:r w:rsidRPr="00A67C08">
        <w:rPr>
          <w:rFonts w:ascii="David"/>
          <w:color w:val="000000"/>
          <w:sz w:val="24"/>
          <w:rtl/>
        </w:rPr>
        <w:t xml:space="preserve"> </w:t>
      </w:r>
      <w:r w:rsidRPr="00A67C08">
        <w:rPr>
          <w:rFonts w:ascii="David" w:hint="eastAsia"/>
          <w:color w:val="000000"/>
          <w:sz w:val="24"/>
          <w:rtl/>
        </w:rPr>
        <w:t>סיום</w:t>
      </w:r>
      <w:r w:rsidRPr="00A67C08">
        <w:rPr>
          <w:rFonts w:ascii="David"/>
          <w:color w:val="000000"/>
          <w:sz w:val="24"/>
          <w:rtl/>
        </w:rPr>
        <w:t xml:space="preserve"> </w:t>
      </w:r>
      <w:r w:rsidRPr="00A67C08">
        <w:rPr>
          <w:rFonts w:ascii="David" w:hint="eastAsia"/>
          <w:color w:val="000000"/>
          <w:sz w:val="24"/>
          <w:rtl/>
        </w:rPr>
        <w:t>הסכם</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r w:rsidRPr="00A67C08">
        <w:rPr>
          <w:rFonts w:ascii="David" w:hint="eastAsia"/>
          <w:color w:val="000000"/>
          <w:sz w:val="24"/>
          <w:rtl/>
        </w:rPr>
        <w:t>מכל</w:t>
      </w:r>
      <w:r w:rsidRPr="00A67C08">
        <w:rPr>
          <w:rFonts w:ascii="David"/>
          <w:color w:val="000000"/>
          <w:sz w:val="24"/>
          <w:rtl/>
        </w:rPr>
        <w:t xml:space="preserve"> </w:t>
      </w:r>
      <w:r w:rsidRPr="00A67C08">
        <w:rPr>
          <w:rFonts w:ascii="David" w:hint="eastAsia"/>
          <w:color w:val="000000"/>
          <w:sz w:val="24"/>
          <w:rtl/>
        </w:rPr>
        <w:t>סיבה</w:t>
      </w:r>
      <w:r w:rsidRPr="00A67C08">
        <w:rPr>
          <w:rFonts w:ascii="David"/>
          <w:color w:val="000000"/>
          <w:sz w:val="24"/>
          <w:rtl/>
        </w:rPr>
        <w:t xml:space="preserve"> </w:t>
      </w:r>
      <w:r w:rsidRPr="00A67C08">
        <w:rPr>
          <w:rFonts w:ascii="David" w:hint="eastAsia"/>
          <w:color w:val="000000"/>
          <w:sz w:val="24"/>
          <w:rtl/>
        </w:rPr>
        <w:t>שהיא</w:t>
      </w:r>
      <w:r w:rsidRPr="00A67C08">
        <w:rPr>
          <w:rFonts w:ascii="David"/>
          <w:color w:val="000000"/>
          <w:sz w:val="24"/>
          <w:rtl/>
        </w:rPr>
        <w:t xml:space="preserve"> </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מיד</w:t>
      </w:r>
      <w:r w:rsidRPr="00A67C08">
        <w:rPr>
          <w:rFonts w:ascii="David"/>
          <w:color w:val="000000"/>
          <w:sz w:val="24"/>
          <w:rtl/>
        </w:rPr>
        <w:t xml:space="preserve"> </w:t>
      </w:r>
      <w:r w:rsidRPr="00A67C08">
        <w:rPr>
          <w:rFonts w:ascii="David" w:hint="eastAsia"/>
          <w:color w:val="000000"/>
          <w:sz w:val="24"/>
          <w:rtl/>
        </w:rPr>
        <w:t>עם</w:t>
      </w:r>
      <w:r w:rsidRPr="00A67C08">
        <w:rPr>
          <w:rFonts w:ascii="David"/>
          <w:color w:val="000000"/>
          <w:sz w:val="24"/>
          <w:rtl/>
        </w:rPr>
        <w:t xml:space="preserve"> </w:t>
      </w:r>
      <w:r w:rsidRPr="00A67C08">
        <w:rPr>
          <w:rFonts w:ascii="David" w:hint="eastAsia"/>
          <w:color w:val="000000"/>
          <w:sz w:val="24"/>
          <w:rtl/>
        </w:rPr>
        <w:t>דרישתו</w:t>
      </w:r>
      <w:r w:rsidRPr="00A67C08">
        <w:rPr>
          <w:rFonts w:ascii="David"/>
          <w:color w:val="000000"/>
          <w:sz w:val="24"/>
          <w:rtl/>
        </w:rPr>
        <w:t xml:space="preserve"> </w:t>
      </w:r>
      <w:r w:rsidRPr="00A67C08">
        <w:rPr>
          <w:rFonts w:ascii="David" w:hint="eastAsia"/>
          <w:color w:val="000000"/>
          <w:sz w:val="24"/>
          <w:rtl/>
        </w:rPr>
        <w:t>הראשונה</w:t>
      </w:r>
      <w:r w:rsidRPr="00A67C08">
        <w:rPr>
          <w:rFonts w:ascii="David"/>
          <w:color w:val="000000"/>
          <w:sz w:val="24"/>
          <w:rtl/>
        </w:rPr>
        <w:t xml:space="preserve"> </w:t>
      </w:r>
      <w:r w:rsidRPr="00A67C08">
        <w:rPr>
          <w:rFonts w:ascii="David" w:hint="eastAsia"/>
          <w:color w:val="000000"/>
          <w:sz w:val="24"/>
          <w:rtl/>
        </w:rPr>
        <w:t>בכתב</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המשרד</w:t>
      </w:r>
      <w:r w:rsidRPr="00A67C08">
        <w:rPr>
          <w:rFonts w:ascii="David"/>
          <w:color w:val="000000"/>
          <w:sz w:val="24"/>
          <w:rtl/>
        </w:rPr>
        <w:t xml:space="preserve">, </w:t>
      </w:r>
      <w:r w:rsidRPr="00A67C08">
        <w:rPr>
          <w:rFonts w:ascii="David" w:hint="eastAsia"/>
          <w:color w:val="000000"/>
          <w:sz w:val="24"/>
          <w:rtl/>
        </w:rPr>
        <w:t>לפי</w:t>
      </w:r>
      <w:r w:rsidRPr="00A67C08">
        <w:rPr>
          <w:rFonts w:ascii="David"/>
          <w:color w:val="000000"/>
          <w:sz w:val="24"/>
          <w:rtl/>
        </w:rPr>
        <w:t xml:space="preserve"> </w:t>
      </w:r>
      <w:r w:rsidRPr="00A67C08">
        <w:rPr>
          <w:rFonts w:ascii="David" w:hint="eastAsia"/>
          <w:color w:val="000000"/>
          <w:sz w:val="24"/>
          <w:rtl/>
        </w:rPr>
        <w:t>המוקדם</w:t>
      </w:r>
      <w:r w:rsidRPr="00A67C08">
        <w:rPr>
          <w:rFonts w:ascii="David"/>
          <w:color w:val="000000"/>
          <w:sz w:val="24"/>
          <w:rtl/>
        </w:rPr>
        <w:t xml:space="preserve">, </w:t>
      </w:r>
      <w:r w:rsidRPr="00A67C08">
        <w:rPr>
          <w:rFonts w:ascii="David" w:hint="eastAsia"/>
          <w:color w:val="000000"/>
          <w:sz w:val="24"/>
          <w:rtl/>
        </w:rPr>
        <w:t>הוא</w:t>
      </w:r>
      <w:r w:rsidRPr="00A67C08">
        <w:rPr>
          <w:rFonts w:ascii="David"/>
          <w:color w:val="000000"/>
          <w:sz w:val="24"/>
          <w:rtl/>
        </w:rPr>
        <w:t xml:space="preserve"> </w:t>
      </w:r>
      <w:proofErr w:type="spellStart"/>
      <w:r w:rsidRPr="00A67C08">
        <w:rPr>
          <w:rFonts w:ascii="David" w:hint="eastAsia"/>
          <w:color w:val="000000"/>
          <w:sz w:val="24"/>
          <w:rtl/>
        </w:rPr>
        <w:t>ומורשי</w:t>
      </w:r>
      <w:proofErr w:type="spellEnd"/>
      <w:r w:rsidRPr="00A67C08">
        <w:rPr>
          <w:rFonts w:ascii="David"/>
          <w:color w:val="000000"/>
          <w:sz w:val="24"/>
          <w:rtl/>
        </w:rPr>
        <w:t xml:space="preserve"> </w:t>
      </w:r>
      <w:r w:rsidRPr="00A67C08">
        <w:rPr>
          <w:rFonts w:ascii="David" w:hint="eastAsia"/>
          <w:color w:val="000000"/>
          <w:sz w:val="24"/>
          <w:rtl/>
        </w:rPr>
        <w:t>הגישה</w:t>
      </w:r>
      <w:r w:rsidRPr="00A67C08">
        <w:rPr>
          <w:rFonts w:ascii="David"/>
          <w:color w:val="000000"/>
          <w:sz w:val="24"/>
          <w:rtl/>
        </w:rPr>
        <w:t xml:space="preserve"> </w:t>
      </w:r>
      <w:r w:rsidRPr="00A67C08">
        <w:rPr>
          <w:rFonts w:ascii="David" w:hint="eastAsia"/>
          <w:color w:val="000000"/>
          <w:sz w:val="24"/>
          <w:rtl/>
        </w:rPr>
        <w:t>יחדלו</w:t>
      </w:r>
      <w:r w:rsidRPr="00A67C08">
        <w:rPr>
          <w:rFonts w:ascii="David"/>
          <w:color w:val="000000"/>
          <w:sz w:val="24"/>
          <w:rtl/>
        </w:rPr>
        <w:t xml:space="preserve"> </w:t>
      </w:r>
      <w:r w:rsidRPr="00A67C08">
        <w:rPr>
          <w:rFonts w:ascii="David" w:hint="eastAsia"/>
          <w:color w:val="000000"/>
          <w:sz w:val="24"/>
          <w:rtl/>
        </w:rPr>
        <w:t>לעשות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שימוש</w:t>
      </w:r>
      <w:r w:rsidRPr="00A67C08">
        <w:rPr>
          <w:rFonts w:ascii="David"/>
          <w:color w:val="000000"/>
          <w:sz w:val="24"/>
          <w:rtl/>
        </w:rPr>
        <w:t xml:space="preserve"> </w:t>
      </w:r>
      <w:r w:rsidRPr="00A67C08">
        <w:rPr>
          <w:rFonts w:ascii="David" w:hint="eastAsia"/>
          <w:color w:val="000000"/>
          <w:sz w:val="24"/>
          <w:rtl/>
        </w:rPr>
        <w:t>במידע</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במאגר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ובכפוף</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דין</w:t>
      </w:r>
      <w:r w:rsidRPr="00A67C08">
        <w:rPr>
          <w:rFonts w:ascii="David"/>
          <w:color w:val="000000"/>
          <w:sz w:val="24"/>
          <w:rtl/>
        </w:rPr>
        <w:t xml:space="preserve"> </w:t>
      </w:r>
      <w:r w:rsidRPr="00A67C08">
        <w:rPr>
          <w:rFonts w:ascii="David" w:hint="eastAsia"/>
          <w:color w:val="000000"/>
          <w:sz w:val="24"/>
          <w:rtl/>
        </w:rPr>
        <w:t>יחזירו</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ישמידו</w:t>
      </w:r>
      <w:r w:rsidRPr="00A67C08">
        <w:rPr>
          <w:rFonts w:ascii="David"/>
          <w:color w:val="000000"/>
          <w:sz w:val="24"/>
          <w:rtl/>
        </w:rPr>
        <w:t xml:space="preserve"> </w:t>
      </w:r>
      <w:r w:rsidRPr="00A67C08">
        <w:rPr>
          <w:rFonts w:ascii="David" w:hint="eastAsia"/>
          <w:color w:val="000000"/>
          <w:sz w:val="24"/>
          <w:rtl/>
        </w:rPr>
        <w:t>את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וכל</w:t>
      </w:r>
      <w:r w:rsidRPr="00A67C08">
        <w:rPr>
          <w:rFonts w:ascii="David"/>
          <w:color w:val="000000"/>
          <w:sz w:val="24"/>
          <w:rtl/>
        </w:rPr>
        <w:t xml:space="preserve"> </w:t>
      </w:r>
      <w:r w:rsidRPr="00A67C08">
        <w:rPr>
          <w:rFonts w:ascii="David" w:hint="eastAsia"/>
          <w:color w:val="000000"/>
          <w:sz w:val="24"/>
          <w:rtl/>
        </w:rPr>
        <w:t>עותק</w:t>
      </w:r>
      <w:r w:rsidRPr="00A67C08">
        <w:rPr>
          <w:rFonts w:ascii="David"/>
          <w:color w:val="000000"/>
          <w:sz w:val="24"/>
          <w:rtl/>
        </w:rPr>
        <w:t xml:space="preserve"> </w:t>
      </w:r>
      <w:r w:rsidRPr="00A67C08">
        <w:rPr>
          <w:rFonts w:ascii="David" w:hint="eastAsia"/>
          <w:color w:val="000000"/>
          <w:sz w:val="24"/>
          <w:rtl/>
        </w:rPr>
        <w:t>ממאגר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הנמצא</w:t>
      </w:r>
      <w:r w:rsidRPr="00A67C08">
        <w:rPr>
          <w:rFonts w:ascii="David"/>
          <w:color w:val="000000"/>
          <w:sz w:val="24"/>
          <w:rtl/>
        </w:rPr>
        <w:t xml:space="preserve"> </w:t>
      </w:r>
      <w:r w:rsidRPr="00A67C08">
        <w:rPr>
          <w:rFonts w:ascii="David" w:hint="eastAsia"/>
          <w:color w:val="000000"/>
          <w:sz w:val="24"/>
          <w:rtl/>
        </w:rPr>
        <w:t>ברשותם</w:t>
      </w:r>
      <w:r>
        <w:rPr>
          <w:rFonts w:ascii="David" w:hint="cs"/>
          <w:color w:val="000000"/>
          <w:sz w:val="24"/>
          <w:rtl/>
        </w:rPr>
        <w:t>.</w:t>
      </w:r>
    </w:p>
    <w:p w:rsidR="001B651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מצהיר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הוא</w:t>
      </w:r>
      <w:r w:rsidRPr="00076F6A">
        <w:rPr>
          <w:rFonts w:ascii="David"/>
          <w:color w:val="000000"/>
          <w:sz w:val="24"/>
        </w:rPr>
        <w:t xml:space="preserve"> </w:t>
      </w:r>
      <w:r w:rsidRPr="00076F6A">
        <w:rPr>
          <w:rFonts w:ascii="David" w:hint="cs"/>
          <w:color w:val="000000"/>
          <w:sz w:val="24"/>
          <w:rtl/>
        </w:rPr>
        <w:t>מודע</w:t>
      </w:r>
      <w:r w:rsidRPr="00076F6A">
        <w:rPr>
          <w:rFonts w:ascii="David"/>
          <w:color w:val="000000"/>
          <w:sz w:val="24"/>
        </w:rPr>
        <w:t xml:space="preserve"> </w:t>
      </w:r>
      <w:r w:rsidRPr="00076F6A">
        <w:rPr>
          <w:rFonts w:ascii="David" w:hint="cs"/>
          <w:color w:val="000000"/>
          <w:sz w:val="24"/>
          <w:rtl/>
        </w:rPr>
        <w:t>לסנקציות</w:t>
      </w:r>
      <w:r w:rsidRPr="00076F6A">
        <w:rPr>
          <w:rFonts w:ascii="David"/>
          <w:color w:val="000000"/>
          <w:sz w:val="24"/>
        </w:rPr>
        <w:t xml:space="preserve"> </w:t>
      </w:r>
      <w:r w:rsidRPr="00076F6A">
        <w:rPr>
          <w:rFonts w:ascii="David" w:hint="cs"/>
          <w:color w:val="000000"/>
          <w:sz w:val="24"/>
          <w:rtl/>
        </w:rPr>
        <w:t>הפליליות</w:t>
      </w:r>
      <w:r w:rsidRPr="00076F6A">
        <w:rPr>
          <w:rFonts w:ascii="David"/>
          <w:color w:val="000000"/>
          <w:sz w:val="24"/>
        </w:rPr>
        <w:t xml:space="preserve"> </w:t>
      </w:r>
      <w:r w:rsidRPr="00076F6A">
        <w:rPr>
          <w:rFonts w:ascii="David" w:hint="cs"/>
          <w:color w:val="000000"/>
          <w:sz w:val="24"/>
          <w:rtl/>
        </w:rPr>
        <w:t>והאזרחיות</w:t>
      </w:r>
      <w:r w:rsidRPr="00076F6A">
        <w:rPr>
          <w:rFonts w:ascii="David"/>
          <w:color w:val="000000"/>
          <w:sz w:val="24"/>
        </w:rPr>
        <w:t xml:space="preserve"> </w:t>
      </w:r>
      <w:r w:rsidRPr="00076F6A">
        <w:rPr>
          <w:rFonts w:ascii="David" w:hint="cs"/>
          <w:color w:val="000000"/>
          <w:sz w:val="24"/>
          <w:rtl/>
        </w:rPr>
        <w:t>להן</w:t>
      </w:r>
      <w:r w:rsidRPr="00076F6A">
        <w:rPr>
          <w:rFonts w:ascii="David"/>
          <w:color w:val="000000"/>
          <w:sz w:val="24"/>
        </w:rPr>
        <w:t xml:space="preserve"> </w:t>
      </w:r>
      <w:r w:rsidRPr="00076F6A">
        <w:rPr>
          <w:rFonts w:ascii="David" w:hint="cs"/>
          <w:color w:val="000000"/>
          <w:sz w:val="24"/>
          <w:rtl/>
        </w:rPr>
        <w:t>הוא</w:t>
      </w:r>
      <w:r>
        <w:rPr>
          <w:rFonts w:ascii="David" w:hint="cs"/>
          <w:color w:val="000000"/>
          <w:sz w:val="24"/>
          <w:rtl/>
        </w:rPr>
        <w:t xml:space="preserve"> </w:t>
      </w:r>
      <w:r w:rsidRPr="00076F6A">
        <w:rPr>
          <w:rFonts w:ascii="David" w:hint="cs"/>
          <w:color w:val="000000"/>
          <w:sz w:val="24"/>
          <w:rtl/>
        </w:rPr>
        <w:t>עלול</w:t>
      </w:r>
      <w:r>
        <w:rPr>
          <w:rFonts w:ascii="David" w:hint="cs"/>
          <w:color w:val="000000"/>
          <w:sz w:val="24"/>
          <w:rtl/>
        </w:rPr>
        <w:t xml:space="preserve"> </w:t>
      </w:r>
      <w:r w:rsidRPr="00076F6A">
        <w:rPr>
          <w:rFonts w:ascii="David" w:hint="cs"/>
          <w:color w:val="000000"/>
          <w:sz w:val="24"/>
          <w:rtl/>
        </w:rPr>
        <w:t>להיות</w:t>
      </w:r>
      <w:r>
        <w:rPr>
          <w:rFonts w:ascii="David" w:hint="cs"/>
          <w:color w:val="000000"/>
          <w:sz w:val="24"/>
          <w:rtl/>
        </w:rPr>
        <w:t xml:space="preserve"> </w:t>
      </w:r>
      <w:r w:rsidRPr="00076F6A">
        <w:rPr>
          <w:rFonts w:ascii="David" w:hint="cs"/>
          <w:color w:val="000000"/>
          <w:sz w:val="24"/>
          <w:rtl/>
        </w:rPr>
        <w:t>צפוי</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בנוסף</w:t>
      </w:r>
      <w:r w:rsidRPr="00076F6A">
        <w:rPr>
          <w:rFonts w:ascii="David"/>
          <w:color w:val="000000"/>
          <w:sz w:val="24"/>
        </w:rPr>
        <w:t xml:space="preserve"> </w:t>
      </w:r>
      <w:proofErr w:type="spellStart"/>
      <w:r w:rsidRPr="00076F6A">
        <w:rPr>
          <w:rFonts w:ascii="David" w:hint="cs"/>
          <w:color w:val="000000"/>
          <w:sz w:val="24"/>
          <w:rtl/>
        </w:rPr>
        <w:t>לסעדים</w:t>
      </w:r>
      <w:proofErr w:type="spellEnd"/>
      <w:r w:rsidRPr="00076F6A">
        <w:rPr>
          <w:rFonts w:ascii="David"/>
          <w:color w:val="000000"/>
          <w:sz w:val="24"/>
        </w:rPr>
        <w:t xml:space="preserve"> </w:t>
      </w:r>
      <w:r w:rsidRPr="00076F6A">
        <w:rPr>
          <w:rFonts w:ascii="David" w:hint="cs"/>
          <w:color w:val="000000"/>
          <w:sz w:val="24"/>
          <w:rtl/>
        </w:rPr>
        <w:t>בשל</w:t>
      </w:r>
      <w:r w:rsidRPr="00076F6A">
        <w:rPr>
          <w:rFonts w:ascii="David"/>
          <w:color w:val="000000"/>
          <w:sz w:val="24"/>
        </w:rPr>
        <w:t xml:space="preserve"> </w:t>
      </w:r>
      <w:r w:rsidRPr="00076F6A">
        <w:rPr>
          <w:rFonts w:ascii="David" w:hint="cs"/>
          <w:color w:val="000000"/>
          <w:sz w:val="24"/>
          <w:rtl/>
        </w:rPr>
        <w:t>הפרת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יפר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ההוראות</w:t>
      </w:r>
      <w:r>
        <w:rPr>
          <w:rFonts w:ascii="David" w:hint="cs"/>
          <w:color w:val="000000"/>
          <w:sz w:val="24"/>
          <w:rtl/>
        </w:rPr>
        <w:t xml:space="preserve"> </w:t>
      </w:r>
      <w:r w:rsidRPr="00076F6A">
        <w:rPr>
          <w:rFonts w:ascii="David" w:hint="cs"/>
          <w:color w:val="000000"/>
          <w:sz w:val="24"/>
          <w:rtl/>
        </w:rPr>
        <w:t>החלות</w:t>
      </w:r>
      <w:r>
        <w:rPr>
          <w:rFonts w:ascii="David" w:hint="cs"/>
          <w:color w:val="000000"/>
          <w:sz w:val="24"/>
          <w:rtl/>
        </w:rPr>
        <w:t xml:space="preserve"> </w:t>
      </w:r>
      <w:r w:rsidRPr="00076F6A">
        <w:rPr>
          <w:rFonts w:ascii="David" w:hint="cs"/>
          <w:color w:val="000000"/>
          <w:sz w:val="24"/>
          <w:rtl/>
        </w:rPr>
        <w:t>עליו</w:t>
      </w:r>
      <w:r w:rsidRPr="00076F6A">
        <w:rPr>
          <w:rFonts w:ascii="David"/>
          <w:color w:val="000000"/>
          <w:sz w:val="24"/>
        </w:rPr>
        <w:t xml:space="preserve"> </w:t>
      </w:r>
      <w:r w:rsidRPr="00076F6A">
        <w:rPr>
          <w:rFonts w:ascii="David" w:hint="cs"/>
          <w:color w:val="000000"/>
          <w:sz w:val="24"/>
          <w:rtl/>
        </w:rPr>
        <w:t>בנוגע</w:t>
      </w:r>
      <w:r>
        <w:rPr>
          <w:rFonts w:ascii="David" w:hint="cs"/>
          <w:color w:val="000000"/>
          <w:sz w:val="24"/>
          <w:rtl/>
        </w:rPr>
        <w:t xml:space="preserve"> </w:t>
      </w:r>
      <w:r w:rsidRPr="00076F6A">
        <w:rPr>
          <w:rFonts w:ascii="David" w:hint="cs"/>
          <w:color w:val="000000"/>
          <w:sz w:val="24"/>
          <w:rtl/>
        </w:rPr>
        <w:t>לאבטחת</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w:t>
      </w:r>
    </w:p>
    <w:p w:rsidR="001B651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076F6A">
        <w:rPr>
          <w:rFonts w:ascii="David" w:hint="cs"/>
          <w:color w:val="000000"/>
          <w:sz w:val="24"/>
          <w:rtl/>
        </w:rPr>
        <w:t>אין</w:t>
      </w:r>
      <w:r w:rsidRPr="00076F6A">
        <w:rPr>
          <w:rFonts w:ascii="David"/>
          <w:color w:val="000000"/>
          <w:sz w:val="24"/>
        </w:rPr>
        <w:t xml:space="preserve"> </w:t>
      </w:r>
      <w:r w:rsidRPr="00076F6A">
        <w:rPr>
          <w:rFonts w:ascii="David" w:hint="cs"/>
          <w:color w:val="000000"/>
          <w:sz w:val="24"/>
          <w:rtl/>
        </w:rPr>
        <w:t>באמור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בכדי</w:t>
      </w:r>
      <w:r w:rsidRPr="00076F6A">
        <w:rPr>
          <w:rFonts w:ascii="David"/>
          <w:color w:val="000000"/>
          <w:sz w:val="24"/>
        </w:rPr>
        <w:t xml:space="preserve"> </w:t>
      </w:r>
      <w:r w:rsidRPr="00076F6A">
        <w:rPr>
          <w:rFonts w:ascii="David" w:hint="cs"/>
          <w:color w:val="000000"/>
          <w:sz w:val="24"/>
          <w:rtl/>
        </w:rPr>
        <w:t>לפטור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מלנקוט</w:t>
      </w:r>
      <w:r w:rsidRPr="00076F6A">
        <w:rPr>
          <w:rFonts w:ascii="David"/>
          <w:color w:val="000000"/>
          <w:sz w:val="24"/>
        </w:rPr>
        <w:t xml:space="preserve"> </w:t>
      </w:r>
      <w:r w:rsidRPr="00076F6A">
        <w:rPr>
          <w:rFonts w:ascii="David" w:hint="cs"/>
          <w:color w:val="000000"/>
          <w:sz w:val="24"/>
          <w:rtl/>
        </w:rPr>
        <w:t>באמצעים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לצורך</w:t>
      </w:r>
      <w:r>
        <w:rPr>
          <w:rFonts w:ascii="David" w:hint="cs"/>
          <w:color w:val="000000"/>
          <w:sz w:val="24"/>
          <w:rtl/>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באם</w:t>
      </w:r>
      <w:r w:rsidRPr="00076F6A">
        <w:rPr>
          <w:rFonts w:ascii="David"/>
          <w:color w:val="000000"/>
          <w:sz w:val="24"/>
        </w:rPr>
        <w:t xml:space="preserve"> </w:t>
      </w:r>
      <w:r w:rsidRPr="00076F6A">
        <w:rPr>
          <w:rFonts w:ascii="David" w:hint="cs"/>
          <w:color w:val="000000"/>
          <w:sz w:val="24"/>
          <w:rtl/>
        </w:rPr>
        <w:t>הם</w:t>
      </w:r>
      <w:r w:rsidRPr="00076F6A">
        <w:rPr>
          <w:rFonts w:ascii="David"/>
          <w:color w:val="000000"/>
          <w:sz w:val="24"/>
        </w:rPr>
        <w:t xml:space="preserve"> </w:t>
      </w:r>
      <w:r w:rsidRPr="00076F6A">
        <w:rPr>
          <w:rFonts w:ascii="David" w:hint="cs"/>
          <w:color w:val="000000"/>
          <w:sz w:val="24"/>
          <w:rtl/>
        </w:rPr>
        <w:t>נדרשים</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מחקרים וסקרים</w:t>
      </w:r>
    </w:p>
    <w:p w:rsidR="00ED35D9" w:rsidRPr="009B0414" w:rsidRDefault="000470C6" w:rsidP="00F14DC1">
      <w:pPr>
        <w:pStyle w:val="a8"/>
        <w:numPr>
          <w:ilvl w:val="2"/>
          <w:numId w:val="14"/>
        </w:numPr>
        <w:autoSpaceDE w:val="0"/>
        <w:autoSpaceDN w:val="0"/>
        <w:adjustRightInd w:val="0"/>
        <w:spacing w:after="0" w:line="360" w:lineRule="atLeast"/>
        <w:ind w:left="1785" w:hanging="992"/>
        <w:rPr>
          <w:rFonts w:ascii="David"/>
          <w:color w:val="000000"/>
          <w:sz w:val="24"/>
        </w:rPr>
      </w:pPr>
      <w:r>
        <w:rPr>
          <w:rFonts w:ascii="David" w:hint="cs"/>
          <w:color w:val="000000"/>
          <w:sz w:val="24"/>
          <w:rtl/>
        </w:rPr>
        <w:t>נותן השירותים</w:t>
      </w:r>
      <w:r w:rsidR="00ED35D9" w:rsidRPr="009B0414">
        <w:rPr>
          <w:rFonts w:ascii="David"/>
          <w:color w:val="000000"/>
          <w:sz w:val="24"/>
        </w:rPr>
        <w:t xml:space="preserve"> </w:t>
      </w:r>
      <w:r w:rsidR="00ED35D9" w:rsidRPr="009B0414">
        <w:rPr>
          <w:rFonts w:ascii="David" w:hint="cs"/>
          <w:color w:val="000000"/>
          <w:sz w:val="24"/>
          <w:rtl/>
        </w:rPr>
        <w:t>מצהיר</w:t>
      </w:r>
      <w:r w:rsidR="00ED35D9" w:rsidRPr="009B0414">
        <w:rPr>
          <w:rFonts w:ascii="David"/>
          <w:color w:val="000000"/>
          <w:sz w:val="24"/>
        </w:rPr>
        <w:t xml:space="preserve"> </w:t>
      </w:r>
      <w:r w:rsidR="00ED35D9" w:rsidRPr="009B0414">
        <w:rPr>
          <w:rFonts w:ascii="David" w:hint="cs"/>
          <w:color w:val="000000"/>
          <w:sz w:val="24"/>
          <w:rtl/>
        </w:rPr>
        <w:t>כי</w:t>
      </w:r>
      <w:r w:rsidR="00ED35D9" w:rsidRPr="009B0414">
        <w:rPr>
          <w:rFonts w:ascii="David"/>
          <w:color w:val="000000"/>
          <w:sz w:val="24"/>
        </w:rPr>
        <w:t xml:space="preserve"> </w:t>
      </w:r>
      <w:r w:rsidR="00ED35D9" w:rsidRPr="009B0414">
        <w:rPr>
          <w:rFonts w:ascii="David" w:hint="cs"/>
          <w:color w:val="000000"/>
          <w:sz w:val="24"/>
          <w:rtl/>
        </w:rPr>
        <w:t>ידוע</w:t>
      </w:r>
      <w:r w:rsidR="00ED35D9" w:rsidRPr="009B0414">
        <w:rPr>
          <w:rFonts w:ascii="David"/>
          <w:color w:val="000000"/>
          <w:sz w:val="24"/>
        </w:rPr>
        <w:t xml:space="preserve"> </w:t>
      </w:r>
      <w:r w:rsidR="00ED35D9" w:rsidRPr="009B0414">
        <w:rPr>
          <w:rFonts w:ascii="David" w:hint="cs"/>
          <w:color w:val="000000"/>
          <w:sz w:val="24"/>
          <w:rtl/>
        </w:rPr>
        <w:t>לו</w:t>
      </w:r>
      <w:r w:rsidR="00ED35D9" w:rsidRPr="009B0414">
        <w:rPr>
          <w:rFonts w:ascii="David"/>
          <w:color w:val="000000"/>
          <w:sz w:val="24"/>
        </w:rPr>
        <w:t xml:space="preserve"> </w:t>
      </w:r>
      <w:r w:rsidR="00ED35D9" w:rsidRPr="009B0414">
        <w:rPr>
          <w:rFonts w:ascii="David" w:hint="cs"/>
          <w:color w:val="000000"/>
          <w:sz w:val="24"/>
          <w:rtl/>
        </w:rPr>
        <w:t>ומוסכם</w:t>
      </w:r>
      <w:r w:rsidR="00ED35D9" w:rsidRPr="009B0414">
        <w:rPr>
          <w:rFonts w:ascii="David"/>
          <w:color w:val="000000"/>
          <w:sz w:val="24"/>
        </w:rPr>
        <w:t xml:space="preserve"> </w:t>
      </w:r>
      <w:r w:rsidR="00ED35D9" w:rsidRPr="009B0414">
        <w:rPr>
          <w:rFonts w:ascii="David" w:hint="cs"/>
          <w:color w:val="000000"/>
          <w:sz w:val="24"/>
          <w:rtl/>
        </w:rPr>
        <w:t>עליו</w:t>
      </w:r>
      <w:r w:rsidR="00ED35D9" w:rsidRPr="009B0414">
        <w:rPr>
          <w:rFonts w:ascii="David"/>
          <w:color w:val="000000"/>
          <w:sz w:val="24"/>
        </w:rPr>
        <w:t xml:space="preserve"> </w:t>
      </w:r>
      <w:r w:rsidR="00ED35D9" w:rsidRPr="009B0414">
        <w:rPr>
          <w:rFonts w:ascii="David" w:hint="cs"/>
          <w:color w:val="000000"/>
          <w:sz w:val="24"/>
          <w:rtl/>
        </w:rPr>
        <w:t>כי</w:t>
      </w:r>
      <w:r w:rsidR="00ED35D9" w:rsidRPr="009B0414">
        <w:rPr>
          <w:rFonts w:ascii="David"/>
          <w:color w:val="000000"/>
          <w:sz w:val="24"/>
        </w:rPr>
        <w:t xml:space="preserve"> </w:t>
      </w:r>
      <w:r w:rsidR="00ED35D9" w:rsidRPr="009B0414">
        <w:rPr>
          <w:rFonts w:ascii="David" w:hint="cs"/>
          <w:color w:val="000000"/>
          <w:sz w:val="24"/>
          <w:rtl/>
        </w:rPr>
        <w:t>ה</w:t>
      </w:r>
      <w:r w:rsidR="00BD1948">
        <w:rPr>
          <w:rFonts w:ascii="David" w:hint="cs"/>
          <w:color w:val="000000"/>
          <w:sz w:val="24"/>
          <w:rtl/>
        </w:rPr>
        <w:t>משרד</w:t>
      </w:r>
      <w:r w:rsidR="00ED35D9" w:rsidRPr="009B0414">
        <w:rPr>
          <w:rFonts w:ascii="David"/>
          <w:color w:val="000000"/>
          <w:sz w:val="24"/>
        </w:rPr>
        <w:t xml:space="preserve"> </w:t>
      </w:r>
      <w:r w:rsidR="00ED35D9" w:rsidRPr="009B0414">
        <w:rPr>
          <w:rFonts w:ascii="David" w:hint="cs"/>
          <w:color w:val="000000"/>
          <w:sz w:val="24"/>
          <w:rtl/>
        </w:rPr>
        <w:t>יהיה</w:t>
      </w:r>
      <w:r w:rsidR="00ED35D9" w:rsidRPr="009B0414">
        <w:rPr>
          <w:rFonts w:ascii="David"/>
          <w:color w:val="000000"/>
          <w:sz w:val="24"/>
        </w:rPr>
        <w:t xml:space="preserve"> </w:t>
      </w:r>
      <w:r w:rsidR="00ED35D9" w:rsidRPr="009B0414">
        <w:rPr>
          <w:rFonts w:ascii="David" w:hint="cs"/>
          <w:color w:val="000000"/>
          <w:sz w:val="24"/>
          <w:rtl/>
        </w:rPr>
        <w:t>רשאי</w:t>
      </w:r>
      <w:r w:rsidR="00ED35D9" w:rsidRPr="009B0414">
        <w:rPr>
          <w:rFonts w:ascii="David"/>
          <w:color w:val="000000"/>
          <w:sz w:val="24"/>
        </w:rPr>
        <w:t xml:space="preserve"> </w:t>
      </w:r>
      <w:r w:rsidR="00ED35D9" w:rsidRPr="009B0414">
        <w:rPr>
          <w:rFonts w:ascii="David" w:hint="cs"/>
          <w:color w:val="000000"/>
          <w:sz w:val="24"/>
          <w:rtl/>
        </w:rPr>
        <w:t>לבצע</w:t>
      </w:r>
      <w:r w:rsidR="00ED35D9">
        <w:rPr>
          <w:rFonts w:ascii="David" w:hint="cs"/>
          <w:color w:val="000000"/>
          <w:sz w:val="24"/>
          <w:rtl/>
        </w:rPr>
        <w:t xml:space="preserve">, </w:t>
      </w:r>
      <w:r w:rsidR="00ED35D9" w:rsidRPr="009B0414">
        <w:rPr>
          <w:rFonts w:ascii="David" w:hint="cs"/>
          <w:color w:val="000000"/>
          <w:sz w:val="24"/>
          <w:rtl/>
        </w:rPr>
        <w:t>על</w:t>
      </w:r>
      <w:r w:rsidR="00ED35D9" w:rsidRPr="009B0414">
        <w:rPr>
          <w:rFonts w:ascii="David"/>
          <w:color w:val="000000"/>
          <w:sz w:val="24"/>
        </w:rPr>
        <w:t xml:space="preserve"> </w:t>
      </w:r>
      <w:r w:rsidR="00ED35D9" w:rsidRPr="009B0414">
        <w:rPr>
          <w:rFonts w:ascii="David" w:hint="cs"/>
          <w:color w:val="000000"/>
          <w:sz w:val="24"/>
          <w:rtl/>
        </w:rPr>
        <w:t>חשבונו</w:t>
      </w:r>
      <w:r w:rsidR="00ED35D9" w:rsidRPr="009B0414">
        <w:rPr>
          <w:rFonts w:ascii="David"/>
          <w:color w:val="000000"/>
          <w:sz w:val="24"/>
        </w:rPr>
        <w:t>,</w:t>
      </w:r>
      <w:r w:rsidR="00ED35D9">
        <w:rPr>
          <w:rFonts w:ascii="David" w:hint="cs"/>
          <w:color w:val="000000"/>
          <w:sz w:val="24"/>
          <w:rtl/>
        </w:rPr>
        <w:t xml:space="preserve"> ס</w:t>
      </w:r>
      <w:r w:rsidR="00ED35D9" w:rsidRPr="009B0414">
        <w:rPr>
          <w:rFonts w:ascii="David" w:hint="cs"/>
          <w:color w:val="000000"/>
          <w:sz w:val="24"/>
          <w:rtl/>
        </w:rPr>
        <w:t>קרים</w:t>
      </w:r>
      <w:r w:rsidR="00ED35D9">
        <w:rPr>
          <w:rFonts w:ascii="David" w:hint="cs"/>
          <w:color w:val="000000"/>
          <w:sz w:val="24"/>
          <w:rtl/>
        </w:rPr>
        <w:t xml:space="preserve">, </w:t>
      </w:r>
      <w:r w:rsidR="00ED35D9" w:rsidRPr="009B0414">
        <w:rPr>
          <w:rFonts w:ascii="David" w:hint="cs"/>
          <w:color w:val="000000"/>
          <w:sz w:val="24"/>
          <w:rtl/>
        </w:rPr>
        <w:t>מחקרים</w:t>
      </w:r>
      <w:r w:rsidR="00ED35D9">
        <w:rPr>
          <w:rFonts w:ascii="David" w:hint="cs"/>
          <w:color w:val="000000"/>
          <w:sz w:val="24"/>
          <w:rtl/>
        </w:rPr>
        <w:t xml:space="preserve">, </w:t>
      </w:r>
      <w:r w:rsidR="00ED35D9" w:rsidRPr="009B0414">
        <w:rPr>
          <w:rFonts w:ascii="David" w:hint="cs"/>
          <w:color w:val="000000"/>
          <w:sz w:val="24"/>
          <w:rtl/>
        </w:rPr>
        <w:t>קבוצות</w:t>
      </w:r>
      <w:r w:rsidR="00ED35D9" w:rsidRPr="009B0414">
        <w:rPr>
          <w:rFonts w:ascii="David"/>
          <w:color w:val="000000"/>
          <w:sz w:val="24"/>
        </w:rPr>
        <w:t xml:space="preserve"> </w:t>
      </w:r>
      <w:r w:rsidR="00ED35D9" w:rsidRPr="009B0414">
        <w:rPr>
          <w:rFonts w:ascii="David" w:hint="cs"/>
          <w:color w:val="000000"/>
          <w:sz w:val="24"/>
          <w:rtl/>
        </w:rPr>
        <w:t>מיקוד</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ואו</w:t>
      </w:r>
      <w:r w:rsidR="00ED35D9" w:rsidRPr="009B0414">
        <w:rPr>
          <w:rFonts w:ascii="David"/>
          <w:color w:val="000000"/>
          <w:sz w:val="24"/>
        </w:rPr>
        <w:t xml:space="preserve"> </w:t>
      </w:r>
      <w:r w:rsidR="00ED35D9" w:rsidRPr="009B0414">
        <w:rPr>
          <w:rFonts w:ascii="David" w:hint="cs"/>
          <w:color w:val="000000"/>
          <w:sz w:val="24"/>
          <w:rtl/>
        </w:rPr>
        <w:t>דיוור</w:t>
      </w:r>
      <w:r w:rsidR="00ED35D9" w:rsidRPr="009B0414">
        <w:rPr>
          <w:rFonts w:ascii="David"/>
          <w:color w:val="000000"/>
          <w:sz w:val="24"/>
        </w:rPr>
        <w:t xml:space="preserve"> </w:t>
      </w:r>
      <w:r w:rsidR="00ED35D9" w:rsidRPr="009B0414">
        <w:rPr>
          <w:rFonts w:ascii="David" w:hint="cs"/>
          <w:color w:val="000000"/>
          <w:sz w:val="24"/>
          <w:rtl/>
        </w:rPr>
        <w:t>ישיר</w:t>
      </w:r>
      <w:r w:rsidR="00ED35D9" w:rsidRPr="009B0414">
        <w:rPr>
          <w:rFonts w:ascii="David"/>
          <w:color w:val="000000"/>
          <w:sz w:val="24"/>
        </w:rPr>
        <w:t xml:space="preserve"> </w:t>
      </w:r>
      <w:r w:rsidR="00ED35D9" w:rsidRPr="009B0414">
        <w:rPr>
          <w:rFonts w:ascii="David" w:hint="cs"/>
          <w:color w:val="000000"/>
          <w:sz w:val="24"/>
          <w:rtl/>
        </w:rPr>
        <w:t>בקרב</w:t>
      </w:r>
      <w:r w:rsidR="00ED35D9" w:rsidRPr="009B0414">
        <w:rPr>
          <w:rFonts w:ascii="David"/>
          <w:color w:val="000000"/>
          <w:sz w:val="24"/>
        </w:rPr>
        <w:t xml:space="preserve"> </w:t>
      </w:r>
      <w:r w:rsidR="00ED35D9" w:rsidRPr="009B0414">
        <w:rPr>
          <w:rFonts w:ascii="David" w:hint="cs"/>
          <w:color w:val="000000"/>
          <w:sz w:val="24"/>
          <w:rtl/>
        </w:rPr>
        <w:t>מקבלי</w:t>
      </w:r>
      <w:r w:rsidR="00ED35D9" w:rsidRPr="009B0414">
        <w:rPr>
          <w:rFonts w:ascii="David"/>
          <w:color w:val="000000"/>
          <w:sz w:val="24"/>
        </w:rPr>
        <w:t xml:space="preserve"> </w:t>
      </w:r>
      <w:r w:rsidR="00ED35D9" w:rsidRPr="009B0414">
        <w:rPr>
          <w:rFonts w:ascii="David" w:hint="cs"/>
          <w:color w:val="000000"/>
          <w:sz w:val="24"/>
          <w:rtl/>
        </w:rPr>
        <w:t>השירותים והפונים</w:t>
      </w:r>
      <w:r w:rsidR="00ED35D9">
        <w:rPr>
          <w:rFonts w:ascii="David" w:hint="cs"/>
          <w:color w:val="000000"/>
          <w:sz w:val="24"/>
          <w:rtl/>
        </w:rPr>
        <w:t xml:space="preserve"> </w:t>
      </w:r>
      <w:r w:rsidR="00ED35D9" w:rsidRPr="009B0414">
        <w:rPr>
          <w:rFonts w:ascii="David" w:hint="cs"/>
          <w:color w:val="000000"/>
          <w:sz w:val="24"/>
          <w:rtl/>
        </w:rPr>
        <w:t>למ</w:t>
      </w:r>
      <w:r w:rsidR="00ED35D9">
        <w:rPr>
          <w:rFonts w:ascii="David" w:hint="cs"/>
          <w:color w:val="000000"/>
          <w:sz w:val="24"/>
          <w:rtl/>
        </w:rPr>
        <w:t xml:space="preserve">רכז, </w:t>
      </w:r>
      <w:r w:rsidR="00ED35D9" w:rsidRPr="009B0414">
        <w:rPr>
          <w:rFonts w:ascii="David" w:hint="cs"/>
          <w:color w:val="000000"/>
          <w:sz w:val="24"/>
          <w:rtl/>
        </w:rPr>
        <w:t>באמצעות</w:t>
      </w:r>
      <w:r w:rsidR="00ED35D9" w:rsidRPr="009B0414">
        <w:rPr>
          <w:rFonts w:ascii="David"/>
          <w:color w:val="000000"/>
          <w:sz w:val="24"/>
        </w:rPr>
        <w:t xml:space="preserve"> </w:t>
      </w:r>
      <w:r w:rsidR="00ED35D9" w:rsidRPr="009B0414">
        <w:rPr>
          <w:rFonts w:ascii="David" w:hint="cs"/>
          <w:color w:val="000000"/>
          <w:sz w:val="24"/>
          <w:rtl/>
        </w:rPr>
        <w:t>יחידים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גופים</w:t>
      </w:r>
      <w:r w:rsidR="00ED35D9" w:rsidRPr="009B0414">
        <w:rPr>
          <w:rFonts w:ascii="David"/>
          <w:color w:val="000000"/>
          <w:sz w:val="24"/>
        </w:rPr>
        <w:t xml:space="preserve"> </w:t>
      </w:r>
      <w:r w:rsidR="00ED35D9" w:rsidRPr="009B0414">
        <w:rPr>
          <w:rFonts w:ascii="David" w:hint="cs"/>
          <w:color w:val="000000"/>
          <w:sz w:val="24"/>
          <w:rtl/>
        </w:rPr>
        <w:t>המתמחים</w:t>
      </w:r>
      <w:r w:rsidR="00ED35D9" w:rsidRPr="009B0414">
        <w:rPr>
          <w:rFonts w:ascii="David"/>
          <w:color w:val="000000"/>
          <w:sz w:val="24"/>
        </w:rPr>
        <w:t xml:space="preserve"> </w:t>
      </w:r>
      <w:r w:rsidR="00ED35D9" w:rsidRPr="009B0414">
        <w:rPr>
          <w:rFonts w:ascii="David" w:hint="cs"/>
          <w:color w:val="000000"/>
          <w:sz w:val="24"/>
          <w:rtl/>
        </w:rPr>
        <w:t>בתחומים</w:t>
      </w:r>
      <w:r w:rsidR="00ED35D9" w:rsidRPr="009B0414">
        <w:rPr>
          <w:rFonts w:ascii="David"/>
          <w:color w:val="000000"/>
          <w:sz w:val="24"/>
        </w:rPr>
        <w:t xml:space="preserve"> </w:t>
      </w:r>
      <w:r w:rsidR="00ED35D9" w:rsidRPr="009B0414">
        <w:rPr>
          <w:rFonts w:ascii="David" w:hint="cs"/>
          <w:color w:val="000000"/>
          <w:sz w:val="24"/>
          <w:rtl/>
        </w:rPr>
        <w:t>אלו</w:t>
      </w:r>
      <w:r w:rsidR="00ED35D9" w:rsidRPr="009B0414">
        <w:rPr>
          <w:rFonts w:ascii="David"/>
          <w:color w:val="000000"/>
          <w:sz w:val="24"/>
        </w:rPr>
        <w:t>,</w:t>
      </w:r>
      <w:r w:rsidR="00ED35D9" w:rsidRPr="009B0414">
        <w:rPr>
          <w:rFonts w:ascii="David" w:hint="cs"/>
          <w:color w:val="000000"/>
          <w:sz w:val="24"/>
          <w:rtl/>
        </w:rPr>
        <w:t xml:space="preserve"> והכל</w:t>
      </w:r>
      <w:r w:rsidR="00ED35D9" w:rsidRPr="009B0414">
        <w:rPr>
          <w:rFonts w:ascii="David"/>
          <w:color w:val="000000"/>
          <w:sz w:val="24"/>
        </w:rPr>
        <w:t xml:space="preserve"> </w:t>
      </w:r>
      <w:r w:rsidR="00ED35D9" w:rsidRPr="009B0414">
        <w:rPr>
          <w:rFonts w:ascii="David" w:hint="cs"/>
          <w:color w:val="000000"/>
          <w:sz w:val="24"/>
          <w:rtl/>
        </w:rPr>
        <w:t>כפי</w:t>
      </w:r>
      <w:r w:rsidR="00ED35D9">
        <w:rPr>
          <w:rFonts w:ascii="David" w:hint="cs"/>
          <w:color w:val="000000"/>
          <w:sz w:val="24"/>
          <w:rtl/>
        </w:rPr>
        <w:t xml:space="preserve"> </w:t>
      </w:r>
      <w:r w:rsidR="00ED35D9" w:rsidRPr="009B0414">
        <w:rPr>
          <w:rFonts w:ascii="David" w:hint="cs"/>
          <w:color w:val="000000"/>
          <w:sz w:val="24"/>
          <w:rtl/>
        </w:rPr>
        <w:t>שיוחלט</w:t>
      </w:r>
      <w:r w:rsidR="00ED35D9" w:rsidRPr="009B0414">
        <w:rPr>
          <w:rFonts w:ascii="David"/>
          <w:color w:val="000000"/>
          <w:sz w:val="24"/>
        </w:rPr>
        <w:t xml:space="preserve"> </w:t>
      </w:r>
      <w:r w:rsidR="00ED35D9" w:rsidRPr="009B0414">
        <w:rPr>
          <w:rFonts w:ascii="David" w:hint="cs"/>
          <w:color w:val="000000"/>
          <w:sz w:val="24"/>
          <w:rtl/>
        </w:rPr>
        <w:t>על</w:t>
      </w:r>
      <w:r w:rsidR="00ED35D9">
        <w:rPr>
          <w:rFonts w:ascii="David" w:hint="cs"/>
          <w:color w:val="000000"/>
          <w:sz w:val="24"/>
          <w:rtl/>
        </w:rPr>
        <w:t xml:space="preserve"> </w:t>
      </w:r>
      <w:r w:rsidR="00ED35D9" w:rsidRPr="009B0414">
        <w:rPr>
          <w:rFonts w:ascii="David" w:hint="cs"/>
          <w:color w:val="000000"/>
          <w:sz w:val="24"/>
          <w:rtl/>
        </w:rPr>
        <w:t>ידי</w:t>
      </w:r>
      <w:r w:rsidR="00ED35D9" w:rsidRPr="009B0414">
        <w:rPr>
          <w:rFonts w:ascii="David"/>
          <w:color w:val="000000"/>
          <w:sz w:val="24"/>
        </w:rPr>
        <w:t xml:space="preserve"> </w:t>
      </w:r>
      <w:r w:rsidR="00ED35D9" w:rsidRPr="009B0414">
        <w:rPr>
          <w:rFonts w:ascii="David" w:hint="cs"/>
          <w:color w:val="000000"/>
          <w:sz w:val="24"/>
          <w:rtl/>
        </w:rPr>
        <w:t>ה</w:t>
      </w:r>
      <w:r w:rsidR="00BD1948">
        <w:rPr>
          <w:rFonts w:ascii="David" w:hint="cs"/>
          <w:color w:val="000000"/>
          <w:sz w:val="24"/>
          <w:rtl/>
        </w:rPr>
        <w:t>משרד</w:t>
      </w:r>
      <w:r w:rsidR="00ED35D9" w:rsidRPr="009B0414">
        <w:rPr>
          <w:rFonts w:ascii="David"/>
          <w:color w:val="000000"/>
          <w:sz w:val="24"/>
        </w:rPr>
        <w:t xml:space="preserve"> </w:t>
      </w:r>
      <w:r w:rsidR="00ED35D9" w:rsidRPr="009B0414">
        <w:rPr>
          <w:rFonts w:ascii="David" w:hint="cs"/>
          <w:color w:val="000000"/>
          <w:sz w:val="24"/>
          <w:rtl/>
        </w:rPr>
        <w:t>מעת</w:t>
      </w:r>
      <w:r w:rsidR="00ED35D9" w:rsidRPr="009B0414">
        <w:rPr>
          <w:rFonts w:ascii="David"/>
          <w:color w:val="000000"/>
          <w:sz w:val="24"/>
        </w:rPr>
        <w:t xml:space="preserve"> </w:t>
      </w:r>
      <w:r w:rsidR="00ED35D9" w:rsidRPr="009B0414">
        <w:rPr>
          <w:rFonts w:ascii="David" w:hint="cs"/>
          <w:color w:val="000000"/>
          <w:sz w:val="24"/>
          <w:rtl/>
        </w:rPr>
        <w:t>לעת</w:t>
      </w:r>
      <w:r w:rsidR="00ED35D9" w:rsidRPr="009B0414">
        <w:rPr>
          <w:rFonts w:ascii="David"/>
          <w:color w:val="000000"/>
          <w:sz w:val="24"/>
        </w:rPr>
        <w:t>.</w:t>
      </w:r>
    </w:p>
    <w:p w:rsidR="00ED35D9" w:rsidRPr="009B0414" w:rsidRDefault="000470C6" w:rsidP="00F14DC1">
      <w:pPr>
        <w:pStyle w:val="a8"/>
        <w:numPr>
          <w:ilvl w:val="2"/>
          <w:numId w:val="14"/>
        </w:numPr>
        <w:autoSpaceDE w:val="0"/>
        <w:autoSpaceDN w:val="0"/>
        <w:adjustRightInd w:val="0"/>
        <w:spacing w:after="0" w:line="360" w:lineRule="atLeast"/>
        <w:ind w:left="1785" w:hanging="992"/>
        <w:rPr>
          <w:rFonts w:ascii="David"/>
          <w:color w:val="000000"/>
          <w:sz w:val="24"/>
        </w:rPr>
      </w:pPr>
      <w:r>
        <w:rPr>
          <w:rFonts w:ascii="David" w:hint="cs"/>
          <w:color w:val="000000"/>
          <w:sz w:val="24"/>
          <w:rtl/>
        </w:rPr>
        <w:t>נותן השירותים</w:t>
      </w:r>
      <w:r w:rsidR="00ED35D9" w:rsidRPr="009B0414">
        <w:rPr>
          <w:rFonts w:ascii="David"/>
          <w:color w:val="000000"/>
          <w:sz w:val="24"/>
        </w:rPr>
        <w:t xml:space="preserve"> </w:t>
      </w:r>
      <w:r w:rsidR="00ED35D9" w:rsidRPr="009B0414">
        <w:rPr>
          <w:rFonts w:ascii="David" w:hint="cs"/>
          <w:color w:val="000000"/>
          <w:sz w:val="24"/>
          <w:rtl/>
        </w:rPr>
        <w:t>מתחייב</w:t>
      </w:r>
      <w:r w:rsidR="00ED35D9" w:rsidRPr="009B0414">
        <w:rPr>
          <w:rFonts w:ascii="David"/>
          <w:color w:val="000000"/>
          <w:sz w:val="24"/>
        </w:rPr>
        <w:t xml:space="preserve"> </w:t>
      </w:r>
      <w:r w:rsidR="00ED35D9" w:rsidRPr="009B0414">
        <w:rPr>
          <w:rFonts w:ascii="David" w:hint="cs"/>
          <w:color w:val="000000"/>
          <w:sz w:val="24"/>
          <w:rtl/>
        </w:rPr>
        <w:t>להחתים</w:t>
      </w:r>
      <w:r w:rsidR="00ED35D9" w:rsidRPr="009B0414">
        <w:rPr>
          <w:rFonts w:ascii="David"/>
          <w:color w:val="000000"/>
          <w:sz w:val="24"/>
        </w:rPr>
        <w:t xml:space="preserve"> </w:t>
      </w:r>
      <w:r w:rsidR="00ED35D9" w:rsidRPr="009B0414">
        <w:rPr>
          <w:rFonts w:ascii="David" w:hint="cs"/>
          <w:color w:val="000000"/>
          <w:sz w:val="24"/>
          <w:rtl/>
        </w:rPr>
        <w:t>את</w:t>
      </w:r>
      <w:r w:rsidR="00ED35D9" w:rsidRPr="009B0414">
        <w:rPr>
          <w:rFonts w:ascii="David"/>
          <w:color w:val="000000"/>
          <w:sz w:val="24"/>
        </w:rPr>
        <w:t xml:space="preserve"> </w:t>
      </w:r>
      <w:r w:rsidR="00ED35D9" w:rsidRPr="009B0414">
        <w:rPr>
          <w:rFonts w:ascii="David" w:hint="cs"/>
          <w:color w:val="000000"/>
          <w:sz w:val="24"/>
          <w:rtl/>
        </w:rPr>
        <w:t>מקבלי</w:t>
      </w:r>
      <w:r w:rsidR="00ED35D9" w:rsidRPr="009B0414">
        <w:rPr>
          <w:rFonts w:ascii="David"/>
          <w:color w:val="000000"/>
          <w:sz w:val="24"/>
        </w:rPr>
        <w:t xml:space="preserve"> </w:t>
      </w:r>
      <w:r w:rsidR="00ED35D9" w:rsidRPr="009B0414">
        <w:rPr>
          <w:rFonts w:ascii="David" w:hint="cs"/>
          <w:color w:val="000000"/>
          <w:sz w:val="24"/>
          <w:rtl/>
        </w:rPr>
        <w:t>השירותים</w:t>
      </w:r>
      <w:r w:rsidR="00ED35D9" w:rsidRPr="009B0414">
        <w:rPr>
          <w:rFonts w:ascii="David"/>
          <w:color w:val="000000"/>
          <w:sz w:val="24"/>
        </w:rPr>
        <w:t xml:space="preserve"> </w:t>
      </w:r>
      <w:r w:rsidR="00ED35D9" w:rsidRPr="009B0414">
        <w:rPr>
          <w:rFonts w:ascii="David" w:hint="cs"/>
          <w:color w:val="000000"/>
          <w:sz w:val="24"/>
          <w:rtl/>
        </w:rPr>
        <w:t>והפונים</w:t>
      </w:r>
      <w:r w:rsidR="00ED35D9" w:rsidRPr="009B0414">
        <w:rPr>
          <w:rFonts w:ascii="David"/>
          <w:color w:val="000000"/>
          <w:sz w:val="24"/>
        </w:rPr>
        <w:t xml:space="preserve"> </w:t>
      </w:r>
      <w:r w:rsidR="00ED35D9">
        <w:rPr>
          <w:rFonts w:ascii="David" w:hint="cs"/>
          <w:color w:val="000000"/>
          <w:sz w:val="24"/>
          <w:rtl/>
        </w:rPr>
        <w:t>למרכז</w:t>
      </w:r>
      <w:r w:rsidR="00ED35D9" w:rsidRPr="009B0414">
        <w:rPr>
          <w:rFonts w:ascii="David"/>
          <w:color w:val="000000"/>
          <w:sz w:val="24"/>
        </w:rPr>
        <w:t xml:space="preserve"> </w:t>
      </w:r>
      <w:r w:rsidR="00ED35D9" w:rsidRPr="009B0414">
        <w:rPr>
          <w:rFonts w:ascii="David" w:hint="cs"/>
          <w:color w:val="000000"/>
          <w:sz w:val="24"/>
          <w:rtl/>
        </w:rPr>
        <w:t>על</w:t>
      </w:r>
      <w:r w:rsidR="00ED35D9" w:rsidRPr="009B0414">
        <w:rPr>
          <w:rFonts w:ascii="David"/>
          <w:color w:val="000000"/>
          <w:sz w:val="24"/>
        </w:rPr>
        <w:t xml:space="preserve"> </w:t>
      </w:r>
      <w:r w:rsidR="00ED35D9" w:rsidRPr="009B0414">
        <w:rPr>
          <w:rFonts w:ascii="David" w:hint="cs"/>
          <w:color w:val="000000"/>
          <w:sz w:val="24"/>
          <w:rtl/>
        </w:rPr>
        <w:t>כתב הסכמה</w:t>
      </w:r>
      <w:r w:rsidR="00ED35D9">
        <w:rPr>
          <w:rFonts w:ascii="David" w:hint="cs"/>
          <w:color w:val="000000"/>
          <w:sz w:val="24"/>
          <w:rtl/>
        </w:rPr>
        <w:t xml:space="preserve"> </w:t>
      </w:r>
      <w:r w:rsidR="00ED35D9" w:rsidRPr="009B0414">
        <w:rPr>
          <w:rFonts w:ascii="David" w:hint="cs"/>
          <w:color w:val="000000"/>
          <w:sz w:val="24"/>
          <w:rtl/>
        </w:rPr>
        <w:t>להשתתף</w:t>
      </w:r>
      <w:r w:rsidR="00ED35D9" w:rsidRPr="009B0414">
        <w:rPr>
          <w:rFonts w:ascii="David"/>
          <w:color w:val="000000"/>
          <w:sz w:val="24"/>
        </w:rPr>
        <w:t xml:space="preserve"> </w:t>
      </w:r>
      <w:r w:rsidR="00ED35D9" w:rsidRPr="009B0414">
        <w:rPr>
          <w:rFonts w:ascii="David" w:hint="cs"/>
          <w:color w:val="000000"/>
          <w:sz w:val="24"/>
          <w:rtl/>
        </w:rPr>
        <w:t>בסקרים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במחקרים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בקבוצות</w:t>
      </w:r>
      <w:r w:rsidR="00ED35D9" w:rsidRPr="009B0414">
        <w:rPr>
          <w:rFonts w:ascii="David"/>
          <w:color w:val="000000"/>
          <w:sz w:val="24"/>
        </w:rPr>
        <w:t xml:space="preserve"> </w:t>
      </w:r>
      <w:r w:rsidR="00ED35D9" w:rsidRPr="009B0414">
        <w:rPr>
          <w:rFonts w:ascii="David" w:hint="cs"/>
          <w:color w:val="000000"/>
          <w:sz w:val="24"/>
          <w:rtl/>
        </w:rPr>
        <w:t>מיקוד</w:t>
      </w:r>
      <w:r w:rsidR="00ED35D9" w:rsidRPr="009B0414">
        <w:rPr>
          <w:rFonts w:ascii="David"/>
          <w:color w:val="000000"/>
          <w:sz w:val="24"/>
        </w:rPr>
        <w:t xml:space="preserve"> </w:t>
      </w:r>
      <w:proofErr w:type="spellStart"/>
      <w:r w:rsidR="00ED35D9" w:rsidRPr="009B0414">
        <w:rPr>
          <w:rFonts w:ascii="David" w:hint="cs"/>
          <w:color w:val="000000"/>
          <w:sz w:val="24"/>
          <w:rtl/>
        </w:rPr>
        <w:t>וכיוצ</w:t>
      </w:r>
      <w:proofErr w:type="spellEnd"/>
      <w:r w:rsidR="00ED35D9" w:rsidRPr="009B0414">
        <w:rPr>
          <w:rFonts w:ascii="David"/>
          <w:color w:val="000000"/>
          <w:sz w:val="24"/>
        </w:rPr>
        <w:t>"</w:t>
      </w:r>
      <w:r w:rsidR="00ED35D9" w:rsidRPr="009B0414">
        <w:rPr>
          <w:rFonts w:ascii="David" w:hint="cs"/>
          <w:color w:val="000000"/>
          <w:sz w:val="24"/>
          <w:rtl/>
        </w:rPr>
        <w:t>ב</w:t>
      </w:r>
      <w:r w:rsidR="00ED35D9">
        <w:rPr>
          <w:rFonts w:ascii="David" w:hint="cs"/>
          <w:color w:val="000000"/>
          <w:sz w:val="24"/>
          <w:rtl/>
        </w:rPr>
        <w:t>,</w:t>
      </w:r>
      <w:r w:rsidR="00ED35D9" w:rsidRPr="009B0414">
        <w:rPr>
          <w:rFonts w:ascii="David"/>
          <w:color w:val="000000"/>
          <w:sz w:val="24"/>
        </w:rPr>
        <w:t xml:space="preserve"> </w:t>
      </w:r>
      <w:r w:rsidR="00ED35D9" w:rsidRPr="009B0414">
        <w:rPr>
          <w:rFonts w:ascii="David" w:hint="cs"/>
          <w:color w:val="000000"/>
          <w:sz w:val="24"/>
          <w:rtl/>
        </w:rPr>
        <w:t>כאמור בסעיף</w:t>
      </w:r>
      <w:r w:rsidR="00136113">
        <w:rPr>
          <w:rFonts w:ascii="David" w:hint="cs"/>
          <w:color w:val="000000"/>
          <w:sz w:val="24"/>
          <w:rtl/>
        </w:rPr>
        <w:t xml:space="preserve"> 5</w:t>
      </w:r>
      <w:r w:rsidR="00136113" w:rsidRPr="005F4554">
        <w:rPr>
          <w:rFonts w:ascii="David"/>
          <w:color w:val="000000"/>
          <w:sz w:val="24"/>
          <w:rtl/>
        </w:rPr>
        <w:t>.1</w:t>
      </w:r>
      <w:r w:rsidR="00DF664B">
        <w:rPr>
          <w:rFonts w:ascii="David" w:hint="cs"/>
          <w:color w:val="000000"/>
          <w:sz w:val="24"/>
          <w:rtl/>
        </w:rPr>
        <w:t>6</w:t>
      </w:r>
      <w:r w:rsidR="00136113" w:rsidRPr="005F4554">
        <w:rPr>
          <w:rFonts w:ascii="David"/>
          <w:color w:val="000000"/>
          <w:sz w:val="24"/>
          <w:rtl/>
        </w:rPr>
        <w:t>.1</w:t>
      </w:r>
      <w:r w:rsidR="00ED35D9" w:rsidRPr="009B0414">
        <w:rPr>
          <w:rFonts w:ascii="Times New Roman" w:hAnsi="Times New Roman"/>
          <w:color w:val="000000"/>
          <w:sz w:val="24"/>
        </w:rPr>
        <w:t xml:space="preserve"> </w:t>
      </w:r>
      <w:r w:rsidR="00ED35D9" w:rsidRPr="009B0414">
        <w:rPr>
          <w:rFonts w:ascii="David" w:hint="cs"/>
          <w:color w:val="000000"/>
          <w:sz w:val="24"/>
          <w:rtl/>
        </w:rPr>
        <w:t>לעיל</w:t>
      </w:r>
      <w:r w:rsidR="00ED35D9" w:rsidRPr="009B0414">
        <w:rPr>
          <w:rFonts w:ascii="David"/>
          <w:color w:val="000000"/>
          <w:sz w:val="24"/>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קניין רוחני</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יהיו</w:t>
      </w:r>
      <w:r w:rsidR="00ED35D9" w:rsidRPr="00076F6A">
        <w:rPr>
          <w:rFonts w:ascii="David"/>
          <w:color w:val="000000"/>
          <w:sz w:val="24"/>
        </w:rPr>
        <w:t xml:space="preserve"> </w:t>
      </w:r>
      <w:r w:rsidR="00ED35D9" w:rsidRPr="00076F6A">
        <w:rPr>
          <w:rFonts w:ascii="David" w:hint="cs"/>
          <w:color w:val="000000"/>
          <w:sz w:val="24"/>
          <w:rtl/>
        </w:rPr>
        <w:t>בידיו</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אם</w:t>
      </w:r>
      <w:r w:rsidR="00ED35D9" w:rsidRPr="00076F6A">
        <w:rPr>
          <w:rFonts w:ascii="David"/>
          <w:color w:val="000000"/>
          <w:sz w:val="24"/>
        </w:rPr>
        <w:t xml:space="preserve"> </w:t>
      </w:r>
      <w:r w:rsidR="00ED35D9" w:rsidRPr="00076F6A">
        <w:rPr>
          <w:rFonts w:ascii="David" w:hint="cs"/>
          <w:color w:val="000000"/>
          <w:sz w:val="24"/>
          <w:rtl/>
        </w:rPr>
        <w:t>בבעלותו</w:t>
      </w:r>
      <w:r w:rsidR="00ED35D9" w:rsidRPr="00076F6A">
        <w:rPr>
          <w:rFonts w:ascii="David"/>
          <w:color w:val="000000"/>
          <w:sz w:val="24"/>
        </w:rPr>
        <w:t xml:space="preserve"> </w:t>
      </w:r>
      <w:r w:rsidR="00ED35D9" w:rsidRPr="00076F6A">
        <w:rPr>
          <w:rFonts w:ascii="David" w:hint="cs"/>
          <w:color w:val="000000"/>
          <w:sz w:val="24"/>
          <w:rtl/>
        </w:rPr>
        <w:t>ובין</w:t>
      </w:r>
      <w:r w:rsidR="00ED35D9" w:rsidRPr="00076F6A">
        <w:rPr>
          <w:rFonts w:ascii="David"/>
          <w:color w:val="000000"/>
          <w:sz w:val="24"/>
        </w:rPr>
        <w:t xml:space="preserve"> </w:t>
      </w:r>
      <w:r w:rsidR="00ED35D9" w:rsidRPr="00076F6A">
        <w:rPr>
          <w:rFonts w:ascii="David" w:hint="cs"/>
          <w:color w:val="000000"/>
          <w:sz w:val="24"/>
          <w:rtl/>
        </w:rPr>
        <w:t>אם</w:t>
      </w:r>
      <w:r w:rsidR="00ED35D9" w:rsidRPr="00076F6A">
        <w:rPr>
          <w:rFonts w:ascii="David"/>
          <w:color w:val="000000"/>
          <w:sz w:val="24"/>
        </w:rPr>
        <w:t xml:space="preserve"> </w:t>
      </w:r>
      <w:r w:rsidR="00ED35D9" w:rsidRPr="00076F6A">
        <w:rPr>
          <w:rFonts w:ascii="David" w:hint="cs"/>
          <w:color w:val="000000"/>
          <w:sz w:val="24"/>
          <w:rtl/>
        </w:rPr>
        <w:t>באמצעות</w:t>
      </w:r>
      <w:r w:rsidR="00ED35D9">
        <w:rPr>
          <w:rFonts w:ascii="David" w:hint="cs"/>
          <w:color w:val="000000"/>
          <w:sz w:val="24"/>
          <w:rtl/>
        </w:rPr>
        <w:t xml:space="preserve"> </w:t>
      </w:r>
      <w:r w:rsidR="00ED35D9" w:rsidRPr="00076F6A">
        <w:rPr>
          <w:rFonts w:ascii="David" w:hint="cs"/>
          <w:color w:val="000000"/>
          <w:sz w:val="24"/>
          <w:rtl/>
        </w:rPr>
        <w:t>רישיון</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הקניין</w:t>
      </w:r>
      <w:r w:rsidR="00ED35D9" w:rsidRPr="00076F6A">
        <w:rPr>
          <w:rFonts w:ascii="David"/>
          <w:color w:val="000000"/>
          <w:sz w:val="24"/>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הדרושות</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הקניין</w:t>
      </w:r>
      <w:r w:rsidR="00ED35D9">
        <w:rPr>
          <w:rFonts w:ascii="David" w:hint="cs"/>
          <w:color w:val="000000"/>
          <w:sz w:val="24"/>
          <w:rtl/>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בחומרים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סעיף</w:t>
      </w:r>
      <w:r w:rsidR="00ED35D9" w:rsidRPr="00076F6A">
        <w:rPr>
          <w:rFonts w:ascii="David"/>
          <w:color w:val="000000"/>
          <w:sz w:val="24"/>
        </w:rPr>
        <w:t xml:space="preserve"> </w:t>
      </w:r>
      <w:r w:rsidR="00ED35D9">
        <w:rPr>
          <w:rFonts w:ascii="Times New Roman" w:hAnsi="Times New Roman" w:hint="cs"/>
          <w:color w:val="000000"/>
          <w:sz w:val="24"/>
          <w:rtl/>
        </w:rPr>
        <w:t>5.</w:t>
      </w:r>
      <w:r w:rsidR="00136113">
        <w:rPr>
          <w:rFonts w:ascii="Times New Roman" w:hAnsi="Times New Roman" w:hint="cs"/>
          <w:color w:val="000000"/>
          <w:sz w:val="24"/>
          <w:rtl/>
        </w:rPr>
        <w:t>1</w:t>
      </w:r>
      <w:r w:rsidR="00DF664B">
        <w:rPr>
          <w:rFonts w:ascii="Times New Roman" w:hAnsi="Times New Roman" w:hint="cs"/>
          <w:color w:val="000000"/>
          <w:sz w:val="24"/>
          <w:rtl/>
        </w:rPr>
        <w:t>7</w:t>
      </w:r>
      <w:r w:rsidR="00ED35D9">
        <w:rPr>
          <w:rFonts w:ascii="Times New Roman" w:hAnsi="Times New Roman" w:hint="cs"/>
          <w:color w:val="000000"/>
          <w:sz w:val="24"/>
          <w:rtl/>
        </w:rPr>
        <w:t>.2</w:t>
      </w:r>
      <w:r w:rsidR="00ED35D9" w:rsidRPr="00076F6A">
        <w:rPr>
          <w:rFonts w:ascii="Times New Roman" w:hAnsi="Times New Roman"/>
          <w:color w:val="000000"/>
          <w:sz w:val="24"/>
        </w:rPr>
        <w:t xml:space="preserve"> </w:t>
      </w:r>
      <w:r w:rsidR="00ED35D9" w:rsidRPr="00076F6A">
        <w:rPr>
          <w:rFonts w:ascii="David" w:hint="cs"/>
          <w:color w:val="000000"/>
          <w:sz w:val="24"/>
          <w:rtl/>
        </w:rPr>
        <w:t>להלן</w:t>
      </w:r>
      <w:r w:rsidR="00ED35D9">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וכי</w:t>
      </w:r>
      <w:r w:rsidR="00ED35D9" w:rsidRPr="00076F6A">
        <w:rPr>
          <w:rFonts w:ascii="David"/>
          <w:color w:val="000000"/>
          <w:sz w:val="24"/>
        </w:rPr>
        <w:t xml:space="preserve"> </w:t>
      </w:r>
      <w:r w:rsidR="00ED35D9" w:rsidRPr="00076F6A">
        <w:rPr>
          <w:rFonts w:ascii="David" w:hint="cs"/>
          <w:color w:val="000000"/>
          <w:sz w:val="24"/>
          <w:rtl/>
        </w:rPr>
        <w:t>לא</w:t>
      </w:r>
      <w:r w:rsidR="00ED35D9">
        <w:rPr>
          <w:rFonts w:ascii="David" w:hint="cs"/>
          <w:color w:val="000000"/>
          <w:sz w:val="24"/>
          <w:rtl/>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בביצוע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hint="cs"/>
          <w:color w:val="000000"/>
          <w:sz w:val="24"/>
          <w:rtl/>
        </w:rPr>
        <w:t>משום</w:t>
      </w:r>
      <w:r w:rsidR="00ED35D9" w:rsidRPr="00076F6A">
        <w:rPr>
          <w:rFonts w:ascii="David"/>
          <w:color w:val="000000"/>
          <w:sz w:val="24"/>
        </w:rPr>
        <w:t xml:space="preserve"> </w:t>
      </w:r>
      <w:r w:rsidR="00ED35D9" w:rsidRPr="00076F6A">
        <w:rPr>
          <w:rFonts w:ascii="David" w:hint="cs"/>
          <w:color w:val="000000"/>
          <w:sz w:val="24"/>
          <w:rtl/>
        </w:rPr>
        <w:t>הפרת</w:t>
      </w:r>
      <w:r w:rsidR="00ED35D9" w:rsidRPr="00076F6A">
        <w:rPr>
          <w:rFonts w:ascii="David"/>
          <w:color w:val="000000"/>
          <w:sz w:val="24"/>
        </w:rPr>
        <w:t xml:space="preserve"> </w:t>
      </w:r>
      <w:r w:rsidR="00ED35D9" w:rsidRPr="00076F6A">
        <w:rPr>
          <w:rFonts w:ascii="David" w:hint="cs"/>
          <w:color w:val="000000"/>
          <w:sz w:val="24"/>
          <w:rtl/>
        </w:rPr>
        <w:t>זכות</w:t>
      </w:r>
      <w:r w:rsidR="00ED35D9" w:rsidRPr="00076F6A">
        <w:rPr>
          <w:rFonts w:ascii="David"/>
          <w:color w:val="000000"/>
          <w:sz w:val="24"/>
        </w:rPr>
        <w:t xml:space="preserve"> </w:t>
      </w:r>
      <w:r w:rsidR="00ED35D9" w:rsidRPr="00076F6A">
        <w:rPr>
          <w:rFonts w:ascii="David" w:hint="cs"/>
          <w:color w:val="000000"/>
          <w:sz w:val="24"/>
          <w:rtl/>
        </w:rPr>
        <w:t>קניין</w:t>
      </w:r>
      <w:r w:rsidR="00ED35D9" w:rsidRPr="00076F6A">
        <w:rPr>
          <w:rFonts w:ascii="David"/>
          <w:color w:val="000000"/>
          <w:sz w:val="24"/>
        </w:rPr>
        <w:t xml:space="preserve"> </w:t>
      </w:r>
      <w:r w:rsidR="00ED35D9" w:rsidRPr="00076F6A">
        <w:rPr>
          <w:rFonts w:ascii="David" w:hint="cs"/>
          <w:color w:val="000000"/>
          <w:sz w:val="24"/>
          <w:rtl/>
        </w:rPr>
        <w:t>רוחני</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שלישי</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שהוכנו</w:t>
      </w:r>
      <w:r>
        <w:rPr>
          <w:rFonts w:ascii="David" w:hint="cs"/>
          <w:color w:val="000000"/>
          <w:sz w:val="24"/>
          <w:rtl/>
        </w:rPr>
        <w:t xml:space="preserve">, </w:t>
      </w:r>
      <w:r w:rsidRPr="00076F6A">
        <w:rPr>
          <w:rFonts w:ascii="David" w:hint="cs"/>
          <w:color w:val="000000"/>
          <w:sz w:val="24"/>
          <w:rtl/>
        </w:rPr>
        <w:t>תוכננו</w:t>
      </w:r>
      <w:r w:rsidRPr="00076F6A">
        <w:rPr>
          <w:rFonts w:ascii="David"/>
          <w:color w:val="000000"/>
          <w:sz w:val="24"/>
        </w:rPr>
        <w:t xml:space="preserve"> </w:t>
      </w:r>
      <w:r w:rsidRPr="00076F6A">
        <w:rPr>
          <w:rFonts w:ascii="David" w:hint="cs"/>
          <w:color w:val="000000"/>
          <w:sz w:val="24"/>
          <w:rtl/>
        </w:rPr>
        <w:t>והומצאו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מהם</w:t>
      </w:r>
      <w:r>
        <w:rPr>
          <w:rFonts w:ascii="David" w:hint="cs"/>
          <w:color w:val="000000"/>
          <w:sz w:val="24"/>
          <w:rtl/>
        </w:rPr>
        <w:t xml:space="preserve">, </w:t>
      </w:r>
      <w:r w:rsidRPr="00076F6A">
        <w:rPr>
          <w:rFonts w:ascii="David" w:hint="cs"/>
          <w:color w:val="000000"/>
          <w:sz w:val="24"/>
          <w:rtl/>
        </w:rPr>
        <w:t>במישרין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Pr>
          <w:rFonts w:ascii="David" w:hint="cs"/>
          <w:color w:val="000000"/>
          <w:sz w:val="24"/>
          <w:rtl/>
        </w:rPr>
        <w:t xml:space="preserve">בעקיפין,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תקליטורי</w:t>
      </w:r>
      <w:r>
        <w:rPr>
          <w:rFonts w:ascii="David" w:hint="cs"/>
          <w:color w:val="000000"/>
          <w:sz w:val="24"/>
          <w:rtl/>
        </w:rPr>
        <w:t xml:space="preserve"> </w:t>
      </w:r>
      <w:r w:rsidRPr="00076F6A">
        <w:rPr>
          <w:rFonts w:ascii="David" w:hint="cs"/>
          <w:color w:val="000000"/>
          <w:sz w:val="24"/>
          <w:rtl/>
        </w:rPr>
        <w:t>מחשב</w:t>
      </w:r>
      <w:r>
        <w:rPr>
          <w:rFonts w:ascii="David" w:hint="cs"/>
          <w:color w:val="000000"/>
          <w:sz w:val="24"/>
          <w:rtl/>
        </w:rPr>
        <w:t xml:space="preserve">, </w:t>
      </w:r>
      <w:r w:rsidRPr="00076F6A">
        <w:rPr>
          <w:rFonts w:ascii="David" w:hint="cs"/>
          <w:color w:val="000000"/>
          <w:sz w:val="24"/>
          <w:rtl/>
        </w:rPr>
        <w:t>פלטי</w:t>
      </w:r>
      <w:r w:rsidRPr="00076F6A">
        <w:rPr>
          <w:rFonts w:ascii="David"/>
          <w:color w:val="000000"/>
          <w:sz w:val="24"/>
        </w:rPr>
        <w:t xml:space="preserve"> </w:t>
      </w:r>
      <w:r w:rsidRPr="00076F6A">
        <w:rPr>
          <w:rFonts w:ascii="David" w:hint="cs"/>
          <w:color w:val="000000"/>
          <w:sz w:val="24"/>
          <w:rtl/>
        </w:rPr>
        <w:t>מחשב</w:t>
      </w:r>
      <w:r>
        <w:rPr>
          <w:rFonts w:ascii="David" w:hint="cs"/>
          <w:color w:val="000000"/>
          <w:sz w:val="24"/>
          <w:rtl/>
        </w:rPr>
        <w:t xml:space="preserve">, </w:t>
      </w:r>
      <w:r w:rsidRPr="00076F6A">
        <w:rPr>
          <w:rFonts w:ascii="David" w:hint="cs"/>
          <w:color w:val="000000"/>
          <w:sz w:val="24"/>
          <w:rtl/>
        </w:rPr>
        <w:t>אמצעי</w:t>
      </w:r>
      <w:r w:rsidRPr="00076F6A">
        <w:rPr>
          <w:rFonts w:ascii="David"/>
          <w:color w:val="000000"/>
          <w:sz w:val="24"/>
        </w:rPr>
        <w:t xml:space="preserve"> </w:t>
      </w:r>
      <w:r w:rsidRPr="00076F6A">
        <w:rPr>
          <w:rFonts w:ascii="David" w:hint="cs"/>
          <w:color w:val="000000"/>
          <w:sz w:val="24"/>
          <w:rtl/>
        </w:rPr>
        <w:t>אחסנה</w:t>
      </w:r>
      <w:r w:rsidRPr="00076F6A">
        <w:rPr>
          <w:rFonts w:ascii="David"/>
          <w:color w:val="000000"/>
          <w:sz w:val="24"/>
        </w:rPr>
        <w:t xml:space="preserve"> </w:t>
      </w:r>
      <w:r w:rsidRPr="00076F6A">
        <w:rPr>
          <w:rFonts w:ascii="David" w:hint="cs"/>
          <w:color w:val="000000"/>
          <w:sz w:val="24"/>
          <w:rtl/>
        </w:rPr>
        <w:t>אופטיים</w:t>
      </w:r>
      <w:r>
        <w:rPr>
          <w:rFonts w:ascii="David" w:hint="cs"/>
          <w:color w:val="000000"/>
          <w:sz w:val="24"/>
          <w:rtl/>
        </w:rPr>
        <w:t xml:space="preserve">, </w:t>
      </w:r>
      <w:r w:rsidRPr="00076F6A">
        <w:rPr>
          <w:rFonts w:ascii="David" w:hint="cs"/>
          <w:color w:val="000000"/>
          <w:sz w:val="24"/>
          <w:rtl/>
        </w:rPr>
        <w:t>מסמכים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תכניות</w:t>
      </w:r>
      <w:r>
        <w:rPr>
          <w:rFonts w:ascii="David" w:hint="cs"/>
          <w:color w:val="000000"/>
          <w:sz w:val="24"/>
          <w:rtl/>
        </w:rPr>
        <w:t xml:space="preserve">, </w:t>
      </w:r>
      <w:r w:rsidRPr="00076F6A">
        <w:rPr>
          <w:rFonts w:ascii="David" w:hint="cs"/>
          <w:color w:val="000000"/>
          <w:sz w:val="24"/>
          <w:rtl/>
        </w:rPr>
        <w:t>מודלים</w:t>
      </w:r>
      <w:r>
        <w:rPr>
          <w:rFonts w:ascii="David" w:hint="cs"/>
          <w:color w:val="000000"/>
          <w:sz w:val="24"/>
          <w:rtl/>
        </w:rPr>
        <w:t xml:space="preserve">, </w:t>
      </w:r>
      <w:r w:rsidRPr="00076F6A">
        <w:rPr>
          <w:rFonts w:ascii="David" w:hint="cs"/>
          <w:color w:val="000000"/>
          <w:sz w:val="24"/>
          <w:rtl/>
        </w:rPr>
        <w:t>דוגמאות</w:t>
      </w:r>
      <w:r>
        <w:rPr>
          <w:rFonts w:ascii="David" w:hint="cs"/>
          <w:color w:val="000000"/>
          <w:sz w:val="24"/>
          <w:rtl/>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נתונים</w:t>
      </w:r>
      <w:r>
        <w:rPr>
          <w:rFonts w:ascii="David" w:hint="cs"/>
          <w:color w:val="000000"/>
          <w:sz w:val="24"/>
          <w:rtl/>
        </w:rPr>
        <w:t xml:space="preserve">, </w:t>
      </w:r>
      <w:r w:rsidRPr="00076F6A">
        <w:rPr>
          <w:rFonts w:ascii="David" w:hint="cs"/>
          <w:color w:val="000000"/>
          <w:sz w:val="24"/>
          <w:rtl/>
        </w:rPr>
        <w:t>תיעוד</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 xml:space="preserve">קמת והפעלת </w:t>
      </w:r>
      <w:r w:rsidR="00802FFC">
        <w:rPr>
          <w:rFonts w:ascii="David" w:hint="cs"/>
          <w:color w:val="000000"/>
          <w:sz w:val="24"/>
          <w:rtl/>
        </w:rPr>
        <w:lastRenderedPageBreak/>
        <w:t>המרכז</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חומר</w:t>
      </w:r>
      <w:r w:rsidRPr="00076F6A">
        <w:rPr>
          <w:rFonts w:ascii="David"/>
          <w:color w:val="000000"/>
          <w:sz w:val="24"/>
        </w:rPr>
        <w:t xml:space="preserve"> </w:t>
      </w:r>
      <w:r w:rsidRPr="00076F6A">
        <w:rPr>
          <w:rFonts w:ascii="David" w:hint="cs"/>
          <w:color w:val="000000"/>
          <w:sz w:val="24"/>
          <w:rtl/>
        </w:rPr>
        <w:t>אחר</w:t>
      </w:r>
      <w:r>
        <w:rPr>
          <w:rFonts w:ascii="David" w:hint="cs"/>
          <w:color w:val="000000"/>
          <w:sz w:val="24"/>
          <w:rtl/>
        </w:rPr>
        <w:t xml:space="preserve"> </w:t>
      </w:r>
      <w:r w:rsidRPr="00076F6A">
        <w:rPr>
          <w:rFonts w:ascii="David" w:hint="cs"/>
          <w:color w:val="000000"/>
          <w:sz w:val="24"/>
          <w:rtl/>
        </w:rPr>
        <w:t>המיועד</w:t>
      </w:r>
      <w:r w:rsidRPr="00076F6A">
        <w:rPr>
          <w:rFonts w:ascii="David"/>
          <w:color w:val="000000"/>
          <w:sz w:val="24"/>
        </w:rPr>
        <w:t xml:space="preserve"> </w:t>
      </w:r>
      <w:r w:rsidRPr="00076F6A">
        <w:rPr>
          <w:rFonts w:ascii="David" w:hint="cs"/>
          <w:color w:val="000000"/>
          <w:sz w:val="24"/>
          <w:rtl/>
        </w:rPr>
        <w:t>במישרין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בעקיפין</w:t>
      </w:r>
      <w:r>
        <w:rPr>
          <w:rFonts w:ascii="David" w:hint="cs"/>
          <w:color w:val="000000"/>
          <w:sz w:val="24"/>
          <w:rtl/>
        </w:rPr>
        <w:t xml:space="preserve"> </w:t>
      </w:r>
      <w:r w:rsidRPr="00076F6A">
        <w:rPr>
          <w:rFonts w:ascii="David" w:hint="cs"/>
          <w:color w:val="000000"/>
          <w:sz w:val="24"/>
          <w:rtl/>
        </w:rPr>
        <w:t>לביצוע</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Pr>
          <w:rFonts w:ascii="David" w:hint="cs"/>
          <w:color w:val="000000"/>
          <w:sz w:val="24"/>
          <w:rtl/>
        </w:rPr>
        <w:t xml:space="preserve"> זה (בסעיף זה "חומרים")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הקניין</w:t>
      </w:r>
      <w:r w:rsidRPr="00076F6A">
        <w:rPr>
          <w:rFonts w:ascii="David"/>
          <w:color w:val="000000"/>
          <w:sz w:val="24"/>
        </w:rPr>
        <w:t xml:space="preserve"> </w:t>
      </w:r>
      <w:r w:rsidRPr="00076F6A">
        <w:rPr>
          <w:rFonts w:ascii="David" w:hint="cs"/>
          <w:color w:val="000000"/>
          <w:sz w:val="24"/>
          <w:rtl/>
        </w:rPr>
        <w:t>הרוחני</w:t>
      </w:r>
      <w:r>
        <w:rPr>
          <w:rFonts w:ascii="David" w:hint="cs"/>
          <w:color w:val="000000"/>
          <w:sz w:val="24"/>
          <w:rtl/>
        </w:rPr>
        <w:t xml:space="preserve"> </w:t>
      </w:r>
      <w:r w:rsidRPr="00076F6A">
        <w:rPr>
          <w:rFonts w:ascii="David" w:hint="cs"/>
          <w:color w:val="000000"/>
          <w:sz w:val="24"/>
          <w:rtl/>
        </w:rPr>
        <w:t>בחומרים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שהוא</w:t>
      </w:r>
      <w:r>
        <w:rPr>
          <w:rFonts w:ascii="David" w:hint="cs"/>
          <w:color w:val="000000"/>
          <w:sz w:val="24"/>
          <w:rtl/>
        </w:rPr>
        <w:t xml:space="preserve"> </w:t>
      </w:r>
      <w:r w:rsidRPr="00076F6A">
        <w:rPr>
          <w:rFonts w:ascii="David" w:hint="cs"/>
          <w:color w:val="000000"/>
          <w:sz w:val="24"/>
          <w:rtl/>
        </w:rPr>
        <w:t>ויישארו</w:t>
      </w:r>
      <w:r w:rsidRPr="00076F6A">
        <w:rPr>
          <w:rFonts w:ascii="David"/>
          <w:color w:val="000000"/>
          <w:sz w:val="24"/>
        </w:rPr>
        <w:t xml:space="preserve"> </w:t>
      </w:r>
      <w:r w:rsidRPr="00076F6A">
        <w:rPr>
          <w:rFonts w:ascii="David" w:hint="cs"/>
          <w:color w:val="000000"/>
          <w:sz w:val="24"/>
          <w:rtl/>
        </w:rPr>
        <w:t>קניינו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וקבלני</w:t>
      </w:r>
      <w:r>
        <w:rPr>
          <w:rFonts w:ascii="David" w:hint="cs"/>
          <w:color w:val="000000"/>
          <w:sz w:val="24"/>
          <w:rtl/>
        </w:rPr>
        <w:t xml:space="preserve"> </w:t>
      </w:r>
      <w:r w:rsidRPr="00076F6A">
        <w:rPr>
          <w:rFonts w:ascii="David" w:hint="cs"/>
          <w:color w:val="000000"/>
          <w:sz w:val="24"/>
          <w:rtl/>
        </w:rPr>
        <w:t>המשנה</w:t>
      </w:r>
      <w:r w:rsidRPr="00076F6A">
        <w:rPr>
          <w:rFonts w:ascii="David"/>
          <w:color w:val="000000"/>
          <w:sz w:val="24"/>
        </w:rPr>
        <w:t xml:space="preserve"> </w:t>
      </w:r>
      <w:r w:rsidRPr="00076F6A">
        <w:rPr>
          <w:rFonts w:ascii="David" w:hint="cs"/>
          <w:color w:val="000000"/>
          <w:sz w:val="24"/>
          <w:rtl/>
        </w:rPr>
        <w:t>שלו</w:t>
      </w:r>
      <w:r>
        <w:rPr>
          <w:rFonts w:ascii="David" w:hint="cs"/>
          <w:color w:val="000000"/>
          <w:sz w:val="24"/>
          <w:rtl/>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להשתמש</w:t>
      </w:r>
      <w:r>
        <w:rPr>
          <w:rFonts w:ascii="David" w:hint="cs"/>
          <w:color w:val="000000"/>
          <w:sz w:val="24"/>
          <w:rtl/>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לשם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מסיבה</w:t>
      </w:r>
      <w:r>
        <w:rPr>
          <w:rFonts w:ascii="David" w:hint="cs"/>
          <w:color w:val="000000"/>
          <w:sz w:val="24"/>
          <w:rtl/>
        </w:rPr>
        <w:t xml:space="preserve"> </w:t>
      </w:r>
      <w:r w:rsidRPr="00076F6A">
        <w:rPr>
          <w:rFonts w:ascii="David" w:hint="cs"/>
          <w:color w:val="000000"/>
          <w:sz w:val="24"/>
          <w:rtl/>
        </w:rPr>
        <w:t>כלשהי</w:t>
      </w:r>
      <w:r>
        <w:rPr>
          <w:rFonts w:ascii="David" w:hint="cs"/>
          <w:color w:val="000000"/>
          <w:sz w:val="24"/>
          <w:rtl/>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במלואם</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בחלקם</w:t>
      </w:r>
      <w:r w:rsidRPr="00076F6A">
        <w:rPr>
          <w:rFonts w:ascii="David"/>
          <w:color w:val="000000"/>
          <w:sz w:val="24"/>
        </w:rPr>
        <w:t xml:space="preserve"> </w:t>
      </w:r>
      <w:r w:rsidRPr="00076F6A">
        <w:rPr>
          <w:rFonts w:ascii="David" w:hint="cs"/>
          <w:color w:val="000000"/>
          <w:sz w:val="24"/>
          <w:rtl/>
        </w:rPr>
        <w:t>אינם</w:t>
      </w:r>
      <w:r w:rsidRPr="00076F6A">
        <w:rPr>
          <w:rFonts w:ascii="David"/>
          <w:color w:val="000000"/>
          <w:sz w:val="24"/>
        </w:rPr>
        <w:t xml:space="preserve"> </w:t>
      </w:r>
      <w:r w:rsidRPr="00076F6A">
        <w:rPr>
          <w:rFonts w:ascii="David" w:hint="cs"/>
          <w:color w:val="000000"/>
          <w:sz w:val="24"/>
          <w:rtl/>
        </w:rPr>
        <w:t>בבעלותו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שנוצרו</w:t>
      </w:r>
      <w:r w:rsidRPr="00076F6A">
        <w:rPr>
          <w:rFonts w:ascii="David"/>
          <w:color w:val="000000"/>
          <w:sz w:val="24"/>
        </w:rPr>
        <w:t xml:space="preserve">, </w:t>
      </w:r>
      <w:r w:rsidRPr="00076F6A">
        <w:rPr>
          <w:rFonts w:ascii="David" w:hint="cs"/>
          <w:color w:val="000000"/>
          <w:sz w:val="24"/>
          <w:rtl/>
        </w:rPr>
        <w:t>הרי</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להעביר</w:t>
      </w:r>
      <w:r>
        <w:rPr>
          <w:rFonts w:ascii="David" w:hint="cs"/>
          <w:color w:val="000000"/>
          <w:sz w:val="24"/>
          <w:rtl/>
        </w:rPr>
        <w:t xml:space="preserve"> </w:t>
      </w:r>
      <w:r w:rsidRPr="00076F6A">
        <w:rPr>
          <w:rFonts w:ascii="David" w:hint="cs"/>
          <w:color w:val="000000"/>
          <w:sz w:val="24"/>
          <w:rtl/>
        </w:rPr>
        <w:t>ומעביר</w:t>
      </w:r>
      <w:r w:rsidRPr="00076F6A">
        <w:rPr>
          <w:rFonts w:ascii="David"/>
          <w:color w:val="000000"/>
          <w:sz w:val="24"/>
        </w:rPr>
        <w:t xml:space="preserve"> </w:t>
      </w:r>
      <w:r w:rsidRPr="00076F6A">
        <w:rPr>
          <w:rFonts w:ascii="David" w:hint="cs"/>
          <w:color w:val="000000"/>
          <w:sz w:val="24"/>
          <w:rtl/>
        </w:rPr>
        <w:t>בזאת</w:t>
      </w:r>
      <w:r w:rsidRPr="00076F6A">
        <w:rPr>
          <w:rFonts w:ascii="David"/>
          <w:color w:val="000000"/>
          <w:sz w:val="24"/>
        </w:rPr>
        <w:t xml:space="preserve"> </w:t>
      </w:r>
      <w:r w:rsidRPr="00076F6A">
        <w:rPr>
          <w:rFonts w:ascii="David" w:hint="cs"/>
          <w:color w:val="000000"/>
          <w:sz w:val="24"/>
          <w:rtl/>
        </w:rPr>
        <w:t>בפועל</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הזכויות</w:t>
      </w:r>
      <w:r w:rsidRPr="00076F6A">
        <w:rPr>
          <w:rFonts w:ascii="David"/>
          <w:color w:val="000000"/>
          <w:sz w:val="24"/>
        </w:rPr>
        <w:t xml:space="preserve"> </w:t>
      </w:r>
      <w:r w:rsidRPr="00076F6A">
        <w:rPr>
          <w:rFonts w:ascii="David" w:hint="cs"/>
          <w:color w:val="000000"/>
          <w:sz w:val="24"/>
          <w:rtl/>
        </w:rPr>
        <w:t>שיש</w:t>
      </w:r>
      <w:r w:rsidRPr="00076F6A">
        <w:rPr>
          <w:rFonts w:ascii="David"/>
          <w:color w:val="000000"/>
          <w:sz w:val="24"/>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כאמור</w:t>
      </w:r>
      <w:r>
        <w:rPr>
          <w:rFonts w:hint="cs"/>
          <w:color w:val="000000"/>
          <w:sz w:val="24"/>
          <w:rtl/>
        </w:rPr>
        <w:t>,</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הקניין</w:t>
      </w:r>
      <w:r w:rsidRPr="00076F6A">
        <w:rPr>
          <w:rFonts w:ascii="David"/>
          <w:color w:val="000000"/>
          <w:sz w:val="24"/>
        </w:rPr>
        <w:t xml:space="preserve"> </w:t>
      </w:r>
      <w:r w:rsidRPr="00076F6A">
        <w:rPr>
          <w:rFonts w:ascii="David" w:hint="cs"/>
          <w:color w:val="000000"/>
          <w:sz w:val="24"/>
          <w:rtl/>
        </w:rPr>
        <w:t>הרוחני</w:t>
      </w:r>
      <w:r>
        <w:rPr>
          <w:rFonts w:ascii="David" w:hint="cs"/>
          <w:color w:val="000000"/>
          <w:sz w:val="24"/>
          <w:rtl/>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שקיימות</w:t>
      </w:r>
      <w:r w:rsidRPr="00076F6A">
        <w:rPr>
          <w:rFonts w:ascii="David"/>
          <w:color w:val="000000"/>
          <w:sz w:val="24"/>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שאינן</w:t>
      </w:r>
      <w:r w:rsidRPr="00076F6A">
        <w:rPr>
          <w:rFonts w:ascii="David"/>
          <w:color w:val="000000"/>
          <w:sz w:val="24"/>
        </w:rPr>
        <w:t xml:space="preserve"> </w:t>
      </w:r>
      <w:r w:rsidRPr="00076F6A">
        <w:rPr>
          <w:rFonts w:ascii="David" w:hint="cs"/>
          <w:color w:val="000000"/>
          <w:sz w:val="24"/>
          <w:rtl/>
        </w:rPr>
        <w:t>ניתנות</w:t>
      </w:r>
      <w:r w:rsidRPr="00076F6A">
        <w:rPr>
          <w:rFonts w:ascii="David"/>
          <w:color w:val="000000"/>
          <w:sz w:val="24"/>
        </w:rPr>
        <w:t xml:space="preserve"> </w:t>
      </w:r>
      <w:r w:rsidRPr="00076F6A">
        <w:rPr>
          <w:rFonts w:ascii="David" w:hint="cs"/>
          <w:color w:val="000000"/>
          <w:sz w:val="24"/>
          <w:rtl/>
        </w:rPr>
        <w:t>להעברה</w:t>
      </w:r>
      <w:r>
        <w:rPr>
          <w:rFonts w:ascii="David" w:hint="cs"/>
          <w:color w:val="000000"/>
          <w:sz w:val="24"/>
          <w:rtl/>
        </w:rPr>
        <w:t xml:space="preserve"> </w:t>
      </w:r>
      <w:r w:rsidRPr="00076F6A">
        <w:rPr>
          <w:rFonts w:ascii="David" w:hint="cs"/>
          <w:color w:val="000000"/>
          <w:sz w:val="24"/>
          <w:rtl/>
        </w:rPr>
        <w:t>כאמור</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מוותר</w:t>
      </w:r>
      <w:r w:rsidRPr="00076F6A">
        <w:rPr>
          <w:rFonts w:ascii="David"/>
          <w:color w:val="000000"/>
          <w:sz w:val="24"/>
        </w:rPr>
        <w:t xml:space="preserve"> </w:t>
      </w:r>
      <w:r w:rsidRPr="00076F6A">
        <w:rPr>
          <w:rFonts w:ascii="David" w:hint="cs"/>
          <w:color w:val="000000"/>
          <w:sz w:val="24"/>
          <w:rtl/>
        </w:rPr>
        <w:t>ומתחייב</w:t>
      </w:r>
      <w:r w:rsidRPr="00076F6A">
        <w:rPr>
          <w:rFonts w:ascii="David"/>
          <w:color w:val="000000"/>
          <w:sz w:val="24"/>
        </w:rPr>
        <w:t xml:space="preserve"> </w:t>
      </w:r>
      <w:r w:rsidRPr="00076F6A">
        <w:rPr>
          <w:rFonts w:ascii="David" w:hint="cs"/>
          <w:color w:val="000000"/>
          <w:sz w:val="24"/>
          <w:rtl/>
        </w:rPr>
        <w:t>לגרום</w:t>
      </w:r>
      <w:r w:rsidRPr="00076F6A">
        <w:rPr>
          <w:rFonts w:ascii="David"/>
          <w:color w:val="000000"/>
          <w:sz w:val="24"/>
        </w:rPr>
        <w:t xml:space="preserve"> </w:t>
      </w:r>
      <w:r w:rsidRPr="00076F6A">
        <w:rPr>
          <w:rFonts w:ascii="David" w:hint="cs"/>
          <w:color w:val="000000"/>
          <w:sz w:val="24"/>
          <w:rtl/>
        </w:rPr>
        <w:t>לכך</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הבאים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יוותרו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זכות</w:t>
      </w:r>
      <w:r>
        <w:rPr>
          <w:rFonts w:ascii="David" w:hint="cs"/>
          <w:color w:val="000000"/>
          <w:sz w:val="24"/>
          <w:rtl/>
        </w:rPr>
        <w:t xml:space="preserve"> </w:t>
      </w:r>
      <w:r w:rsidRPr="00076F6A">
        <w:rPr>
          <w:rFonts w:ascii="David" w:hint="cs"/>
          <w:color w:val="000000"/>
          <w:sz w:val="24"/>
          <w:rtl/>
        </w:rPr>
        <w:t>שכזו</w:t>
      </w:r>
      <w:r w:rsidRPr="00076F6A">
        <w:rPr>
          <w:rFonts w:ascii="David"/>
          <w:color w:val="000000"/>
          <w:sz w:val="24"/>
        </w:rPr>
        <w:t xml:space="preserve"> </w:t>
      </w:r>
      <w:r w:rsidRPr="00076F6A">
        <w:rPr>
          <w:rFonts w:ascii="David" w:hint="cs"/>
          <w:color w:val="000000"/>
          <w:sz w:val="24"/>
          <w:rtl/>
        </w:rPr>
        <w:t>ולא</w:t>
      </w:r>
      <w:r w:rsidRPr="00076F6A">
        <w:rPr>
          <w:rFonts w:ascii="David"/>
          <w:color w:val="000000"/>
          <w:sz w:val="24"/>
        </w:rPr>
        <w:t xml:space="preserve"> </w:t>
      </w:r>
      <w:r w:rsidRPr="00076F6A">
        <w:rPr>
          <w:rFonts w:ascii="David" w:hint="cs"/>
          <w:color w:val="000000"/>
          <w:sz w:val="24"/>
          <w:rtl/>
        </w:rPr>
        <w:t>יאכפו</w:t>
      </w:r>
      <w:r w:rsidRPr="00076F6A">
        <w:rPr>
          <w:rFonts w:ascii="David"/>
          <w:color w:val="000000"/>
          <w:sz w:val="24"/>
        </w:rPr>
        <w:t xml:space="preserve"> </w:t>
      </w:r>
      <w:r w:rsidRPr="00076F6A">
        <w:rPr>
          <w:rFonts w:ascii="David" w:hint="cs"/>
          <w:color w:val="000000"/>
          <w:sz w:val="24"/>
          <w:rtl/>
        </w:rPr>
        <w:t>אותה</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בשמו</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בכתב</w:t>
      </w:r>
      <w:r>
        <w:rPr>
          <w:rFonts w:ascii="David" w:hint="cs"/>
          <w:color w:val="000000"/>
          <w:sz w:val="24"/>
          <w:rtl/>
        </w:rPr>
        <w:t xml:space="preserve">, </w:t>
      </w:r>
      <w:r w:rsidRPr="00076F6A">
        <w:rPr>
          <w:rFonts w:ascii="David" w:hint="cs"/>
          <w:color w:val="000000"/>
          <w:sz w:val="24"/>
          <w:rtl/>
        </w:rPr>
        <w:t>בגרפיקה</w:t>
      </w:r>
      <w:r>
        <w:rPr>
          <w:rFonts w:ascii="David" w:hint="cs"/>
          <w:color w:val="000000"/>
          <w:sz w:val="24"/>
          <w:rtl/>
        </w:rPr>
        <w:t xml:space="preserve">, </w:t>
      </w:r>
      <w:r w:rsidRPr="00076F6A">
        <w:rPr>
          <w:rFonts w:ascii="David" w:hint="cs"/>
          <w:color w:val="000000"/>
          <w:sz w:val="24"/>
          <w:rtl/>
        </w:rPr>
        <w:t>במדיה</w:t>
      </w:r>
      <w:r w:rsidRPr="00076F6A">
        <w:rPr>
          <w:rFonts w:ascii="David"/>
          <w:color w:val="000000"/>
          <w:sz w:val="24"/>
        </w:rPr>
        <w:t xml:space="preserve"> </w:t>
      </w:r>
      <w:r w:rsidRPr="00076F6A">
        <w:rPr>
          <w:rFonts w:ascii="David" w:hint="cs"/>
          <w:color w:val="000000"/>
          <w:sz w:val="24"/>
          <w:rtl/>
        </w:rPr>
        <w:t>מגנטית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צורה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יוחזקו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עת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במשרדיו</w:t>
      </w:r>
      <w:r w:rsidRPr="00076F6A">
        <w:rPr>
          <w:rFonts w:ascii="David"/>
          <w:color w:val="000000"/>
          <w:sz w:val="24"/>
        </w:rPr>
        <w:t xml:space="preserve"> </w:t>
      </w:r>
      <w:r w:rsidRPr="00076F6A">
        <w:rPr>
          <w:rFonts w:ascii="David" w:hint="cs"/>
          <w:color w:val="000000"/>
          <w:sz w:val="24"/>
          <w:rtl/>
        </w:rPr>
        <w:t>ויימסרו</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עת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דרישתו</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00136113">
        <w:rPr>
          <w:rFonts w:ascii="David" w:hint="cs"/>
          <w:color w:val="000000"/>
          <w:sz w:val="24"/>
          <w:rtl/>
        </w:rPr>
        <w:t xml:space="preserve"> 15</w:t>
      </w:r>
      <w:r w:rsidR="00136113" w:rsidRPr="005F4554">
        <w:rPr>
          <w:rFonts w:ascii="David"/>
          <w:color w:val="000000"/>
          <w:sz w:val="24"/>
          <w:rtl/>
        </w:rPr>
        <w:t>.1</w:t>
      </w:r>
      <w:r w:rsidR="00DF664B">
        <w:rPr>
          <w:rFonts w:ascii="David" w:hint="cs"/>
          <w:color w:val="000000"/>
          <w:sz w:val="24"/>
          <w:rtl/>
        </w:rPr>
        <w:t>7</w:t>
      </w:r>
      <w:r w:rsidR="00136113" w:rsidRPr="005F4554">
        <w:rPr>
          <w:rFonts w:ascii="David"/>
          <w:color w:val="000000"/>
          <w:sz w:val="24"/>
          <w:rtl/>
        </w:rPr>
        <w:t xml:space="preserve">.2 </w:t>
      </w:r>
      <w:r w:rsidRPr="00076F6A">
        <w:rPr>
          <w:rFonts w:ascii="David" w:hint="cs"/>
          <w:color w:val="000000"/>
          <w:sz w:val="24"/>
          <w:rtl/>
        </w:rPr>
        <w:t>לעיל</w:t>
      </w:r>
      <w:r>
        <w:rPr>
          <w:rFonts w:ascii="David" w:hint="cs"/>
          <w:color w:val="000000"/>
          <w:sz w:val="24"/>
          <w:rtl/>
        </w:rPr>
        <w:t xml:space="preserve">, </w:t>
      </w:r>
      <w:r w:rsidRPr="00076F6A">
        <w:rPr>
          <w:rFonts w:ascii="David" w:hint="cs"/>
          <w:color w:val="000000"/>
          <w:sz w:val="24"/>
          <w:rtl/>
        </w:rPr>
        <w:t>מוסכם</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יהיה</w:t>
      </w:r>
      <w:r>
        <w:rPr>
          <w:rFonts w:ascii="David" w:hint="cs"/>
          <w:color w:val="000000"/>
          <w:sz w:val="24"/>
          <w:rtl/>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להשתמש</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בעצמו</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באמצעות</w:t>
      </w:r>
      <w:r w:rsidRPr="00076F6A">
        <w:rPr>
          <w:rFonts w:ascii="David"/>
          <w:color w:val="000000"/>
          <w:sz w:val="24"/>
        </w:rPr>
        <w:t xml:space="preserve"> </w:t>
      </w:r>
      <w:r w:rsidRPr="00076F6A">
        <w:rPr>
          <w:rFonts w:ascii="David" w:hint="cs"/>
          <w:color w:val="000000"/>
          <w:sz w:val="24"/>
          <w:rtl/>
        </w:rPr>
        <w:t>צדדים</w:t>
      </w:r>
      <w:r w:rsidRPr="00076F6A">
        <w:rPr>
          <w:rFonts w:ascii="David"/>
          <w:color w:val="000000"/>
          <w:sz w:val="24"/>
        </w:rPr>
        <w:t xml:space="preserve"> </w:t>
      </w:r>
      <w:r w:rsidRPr="00076F6A">
        <w:rPr>
          <w:rFonts w:ascii="David" w:hint="cs"/>
          <w:color w:val="000000"/>
          <w:sz w:val="24"/>
          <w:rtl/>
        </w:rPr>
        <w:t>שלישיים</w:t>
      </w:r>
      <w:r>
        <w:rPr>
          <w:rFonts w:ascii="David" w:hint="cs"/>
          <w:color w:val="000000"/>
          <w:sz w:val="24"/>
          <w:rtl/>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גם</w:t>
      </w:r>
      <w:r>
        <w:rPr>
          <w:rFonts w:ascii="David" w:hint="cs"/>
          <w:color w:val="000000"/>
          <w:sz w:val="24"/>
          <w:rtl/>
        </w:rPr>
        <w:t xml:space="preserve"> </w:t>
      </w:r>
      <w:r w:rsidRPr="00076F6A">
        <w:rPr>
          <w:rFonts w:ascii="David" w:hint="cs"/>
          <w:color w:val="000000"/>
          <w:sz w:val="24"/>
          <w:rtl/>
        </w:rPr>
        <w:t>בפרויקטים</w:t>
      </w:r>
      <w:r>
        <w:rPr>
          <w:rFonts w:ascii="David" w:hint="cs"/>
          <w:color w:val="000000"/>
          <w:sz w:val="24"/>
          <w:rtl/>
        </w:rPr>
        <w:t xml:space="preserve"> </w:t>
      </w:r>
      <w:r w:rsidRPr="00076F6A">
        <w:rPr>
          <w:rFonts w:ascii="David" w:hint="cs"/>
          <w:color w:val="000000"/>
          <w:sz w:val="24"/>
          <w:rtl/>
        </w:rPr>
        <w:t>אחרים</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במהלך</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לאחריה</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הנותנות</w:t>
      </w:r>
      <w:r>
        <w:rPr>
          <w:rFonts w:ascii="David" w:hint="cs"/>
          <w:color w:val="000000"/>
          <w:sz w:val="24"/>
          <w:rtl/>
        </w:rPr>
        <w:t xml:space="preserve"> </w:t>
      </w:r>
      <w:r w:rsidRPr="00076F6A">
        <w:rPr>
          <w:rFonts w:ascii="David" w:hint="cs"/>
          <w:color w:val="000000"/>
          <w:sz w:val="24"/>
          <w:rtl/>
        </w:rPr>
        <w:t>תוקף</w:t>
      </w:r>
      <w:r w:rsidRPr="00076F6A">
        <w:rPr>
          <w:rFonts w:ascii="David"/>
          <w:color w:val="000000"/>
          <w:sz w:val="24"/>
        </w:rPr>
        <w:t xml:space="preserve"> </w:t>
      </w:r>
      <w:r w:rsidRPr="00076F6A">
        <w:rPr>
          <w:rFonts w:ascii="David" w:hint="cs"/>
          <w:color w:val="000000"/>
          <w:sz w:val="24"/>
          <w:rtl/>
        </w:rPr>
        <w:t>לסעיף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תיכללנה</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בהסכמים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צדדים</w:t>
      </w:r>
      <w:r w:rsidRPr="00076F6A">
        <w:rPr>
          <w:rFonts w:ascii="David"/>
          <w:color w:val="000000"/>
          <w:sz w:val="24"/>
        </w:rPr>
        <w:t xml:space="preserve"> </w:t>
      </w:r>
      <w:r w:rsidRPr="00076F6A">
        <w:rPr>
          <w:rFonts w:ascii="David" w:hint="cs"/>
          <w:color w:val="000000"/>
          <w:sz w:val="24"/>
          <w:rtl/>
        </w:rPr>
        <w:t>שלישיים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ותיחשבנה</w:t>
      </w:r>
      <w:r>
        <w:rPr>
          <w:rFonts w:ascii="David" w:hint="cs"/>
          <w:color w:val="000000"/>
          <w:sz w:val="24"/>
          <w:rtl/>
        </w:rPr>
        <w:t xml:space="preserve"> </w:t>
      </w:r>
      <w:r w:rsidRPr="00076F6A">
        <w:rPr>
          <w:rFonts w:ascii="David" w:hint="cs"/>
          <w:color w:val="000000"/>
          <w:sz w:val="24"/>
          <w:rtl/>
        </w:rPr>
        <w:t>כהוראות</w:t>
      </w:r>
      <w:r w:rsidRPr="00076F6A">
        <w:rPr>
          <w:rFonts w:ascii="David"/>
          <w:color w:val="000000"/>
          <w:sz w:val="24"/>
        </w:rPr>
        <w:t xml:space="preserve"> </w:t>
      </w:r>
      <w:r w:rsidRPr="00076F6A">
        <w:rPr>
          <w:rFonts w:ascii="David" w:hint="cs"/>
          <w:color w:val="000000"/>
          <w:sz w:val="24"/>
          <w:rtl/>
        </w:rPr>
        <w:t>לטובת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כצד</w:t>
      </w:r>
      <w:r w:rsidRPr="00076F6A">
        <w:rPr>
          <w:rFonts w:ascii="David"/>
          <w:color w:val="000000"/>
          <w:sz w:val="24"/>
        </w:rPr>
        <w:t xml:space="preserve"> </w:t>
      </w:r>
      <w:r w:rsidRPr="00076F6A">
        <w:rPr>
          <w:rFonts w:ascii="David" w:hint="cs"/>
          <w:color w:val="000000"/>
          <w:sz w:val="24"/>
          <w:rtl/>
        </w:rPr>
        <w:t>שלישי</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בזאת</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יטען</w:t>
      </w:r>
      <w:r w:rsidR="00ED35D9" w:rsidRPr="00076F6A">
        <w:rPr>
          <w:rFonts w:ascii="David"/>
          <w:color w:val="000000"/>
          <w:sz w:val="24"/>
        </w:rPr>
        <w:t xml:space="preserve"> </w:t>
      </w:r>
      <w:r w:rsidR="00ED35D9" w:rsidRPr="00076F6A">
        <w:rPr>
          <w:rFonts w:ascii="David" w:hint="cs"/>
          <w:color w:val="000000"/>
          <w:sz w:val="24"/>
          <w:rtl/>
        </w:rPr>
        <w:t>לזכויות</w:t>
      </w:r>
      <w:r w:rsidR="00ED35D9" w:rsidRPr="00076F6A">
        <w:rPr>
          <w:rFonts w:ascii="David"/>
          <w:color w:val="000000"/>
          <w:sz w:val="24"/>
        </w:rPr>
        <w:t xml:space="preserve"> </w:t>
      </w:r>
      <w:r w:rsidR="00ED35D9" w:rsidRPr="00076F6A">
        <w:rPr>
          <w:rFonts w:ascii="David" w:hint="cs"/>
          <w:color w:val="000000"/>
          <w:sz w:val="24"/>
          <w:rtl/>
        </w:rPr>
        <w:t>כלשהן</w:t>
      </w:r>
      <w:r w:rsidR="00ED35D9" w:rsidRPr="00076F6A">
        <w:rPr>
          <w:rFonts w:ascii="David"/>
          <w:color w:val="000000"/>
          <w:sz w:val="24"/>
        </w:rPr>
        <w:t xml:space="preserve"> </w:t>
      </w:r>
      <w:r w:rsidR="00ED35D9" w:rsidRPr="00076F6A">
        <w:rPr>
          <w:rFonts w:ascii="David" w:hint="cs"/>
          <w:color w:val="000000"/>
          <w:sz w:val="24"/>
          <w:rtl/>
        </w:rPr>
        <w:t>בחומרים</w:t>
      </w:r>
      <w:r w:rsidR="00ED35D9" w:rsidRPr="00076F6A">
        <w:rPr>
          <w:rFonts w:ascii="David"/>
          <w:color w:val="000000"/>
          <w:sz w:val="24"/>
        </w:rPr>
        <w:t xml:space="preserve"> </w:t>
      </w:r>
      <w:r w:rsidR="00ED35D9" w:rsidRPr="00076F6A">
        <w:rPr>
          <w:rFonts w:ascii="David" w:hint="cs"/>
          <w:color w:val="000000"/>
          <w:sz w:val="24"/>
          <w:rtl/>
        </w:rPr>
        <w:t>הקשורים</w:t>
      </w:r>
      <w:r w:rsidR="00ED35D9">
        <w:rPr>
          <w:rFonts w:ascii="David" w:hint="cs"/>
          <w:color w:val="000000"/>
          <w:sz w:val="24"/>
          <w:rtl/>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וכי</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יערער</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בחומרים</w:t>
      </w:r>
      <w:r w:rsidR="00ED35D9">
        <w:rPr>
          <w:rFonts w:ascii="David" w:hint="cs"/>
          <w:color w:val="000000"/>
          <w:sz w:val="24"/>
          <w:rtl/>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אופן</w:t>
      </w:r>
      <w:r w:rsidR="00ED35D9" w:rsidRPr="00076F6A">
        <w:rPr>
          <w:rFonts w:ascii="David"/>
          <w:color w:val="000000"/>
          <w:sz w:val="24"/>
        </w:rPr>
        <w:t xml:space="preserve"> </w:t>
      </w:r>
      <w:r w:rsidR="00ED35D9" w:rsidRPr="00076F6A">
        <w:rPr>
          <w:rFonts w:ascii="David" w:hint="cs"/>
          <w:color w:val="000000"/>
          <w:sz w:val="24"/>
          <w:rtl/>
        </w:rPr>
        <w:t>שהוא</w:t>
      </w:r>
      <w:r w:rsidR="00ED35D9" w:rsidRPr="00076F6A">
        <w:rPr>
          <w:rFonts w:ascii="David"/>
          <w:color w:val="000000"/>
          <w:sz w:val="24"/>
        </w:rPr>
        <w:t xml:space="preserve"> </w:t>
      </w:r>
      <w:r w:rsidR="00ED35D9" w:rsidRPr="00076F6A">
        <w:rPr>
          <w:rFonts w:ascii="David" w:hint="cs"/>
          <w:color w:val="000000"/>
          <w:sz w:val="24"/>
          <w:rtl/>
        </w:rPr>
        <w:t>ובפני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גורם</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Pr>
          <w:rFonts w:ascii="David" w:hint="cs"/>
          <w:color w:val="000000"/>
          <w:sz w:val="24"/>
          <w:rtl/>
        </w:rPr>
        <w:t xml:space="preserve"> </w:t>
      </w:r>
      <w:r w:rsidR="00ED35D9" w:rsidRPr="00076F6A">
        <w:rPr>
          <w:rFonts w:ascii="David" w:hint="cs"/>
          <w:color w:val="000000"/>
          <w:sz w:val="24"/>
          <w:rtl/>
        </w:rPr>
        <w:t>ומתחייב</w:t>
      </w:r>
      <w:r w:rsidR="00ED35D9">
        <w:rPr>
          <w:rFonts w:ascii="David" w:hint="cs"/>
          <w:color w:val="000000"/>
          <w:sz w:val="24"/>
          <w:rtl/>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עת</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גם</w:t>
      </w:r>
      <w:r w:rsidR="00ED35D9">
        <w:rPr>
          <w:rFonts w:ascii="David" w:hint="cs"/>
          <w:color w:val="000000"/>
          <w:sz w:val="24"/>
          <w:rtl/>
        </w:rPr>
        <w:t xml:space="preserve"> </w:t>
      </w:r>
      <w:r w:rsidR="00ED35D9" w:rsidRPr="00076F6A">
        <w:rPr>
          <w:rFonts w:ascii="David" w:hint="cs"/>
          <w:color w:val="000000"/>
          <w:sz w:val="24"/>
          <w:rtl/>
        </w:rPr>
        <w:t>לאחר</w:t>
      </w:r>
      <w:r w:rsidR="00ED35D9" w:rsidRPr="00076F6A">
        <w:rPr>
          <w:rFonts w:ascii="David"/>
          <w:color w:val="000000"/>
          <w:sz w:val="24"/>
        </w:rPr>
        <w:t xml:space="preserve"> </w:t>
      </w:r>
      <w:r w:rsidR="00ED35D9" w:rsidRPr="00076F6A">
        <w:rPr>
          <w:rFonts w:ascii="David" w:hint="cs"/>
          <w:color w:val="000000"/>
          <w:sz w:val="24"/>
          <w:rtl/>
        </w:rPr>
        <w:t>תום</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color w:val="000000"/>
          <w:sz w:val="24"/>
        </w:rPr>
        <w:t>(</w:t>
      </w:r>
      <w:r w:rsidR="00ED35D9">
        <w:rPr>
          <w:rFonts w:hint="cs"/>
          <w:color w:val="000000"/>
          <w:sz w:val="24"/>
          <w:rtl/>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יבקש</w:t>
      </w:r>
      <w:r w:rsidR="00ED35D9" w:rsidRPr="00076F6A">
        <w:rPr>
          <w:rFonts w:ascii="David"/>
          <w:color w:val="000000"/>
          <w:sz w:val="24"/>
        </w:rPr>
        <w:t xml:space="preserve"> </w:t>
      </w:r>
      <w:r w:rsidR="00ED35D9" w:rsidRPr="00076F6A">
        <w:rPr>
          <w:rFonts w:ascii="David" w:hint="cs"/>
          <w:color w:val="000000"/>
          <w:sz w:val="24"/>
          <w:rtl/>
        </w:rPr>
        <w:t>ממנו</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עזרתו</w:t>
      </w:r>
      <w:r w:rsidR="00ED35D9" w:rsidRPr="00076F6A">
        <w:rPr>
          <w:rFonts w:ascii="David"/>
          <w:color w:val="000000"/>
          <w:sz w:val="24"/>
        </w:rPr>
        <w:t xml:space="preserve"> </w:t>
      </w:r>
      <w:r w:rsidR="00ED35D9" w:rsidRPr="00076F6A">
        <w:rPr>
          <w:rFonts w:ascii="David" w:hint="cs"/>
          <w:color w:val="000000"/>
          <w:sz w:val="24"/>
          <w:rtl/>
        </w:rPr>
        <w:t>בשמירה</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זכויותיו</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באכיפתן</w:t>
      </w:r>
      <w:r w:rsidR="00ED35D9">
        <w:rPr>
          <w:rFonts w:ascii="David" w:hint="cs"/>
          <w:color w:val="000000"/>
          <w:sz w:val="24"/>
          <w:rtl/>
        </w:rPr>
        <w:t xml:space="preserve">, </w:t>
      </w:r>
      <w:r w:rsidR="00ED35D9" w:rsidRPr="00076F6A">
        <w:rPr>
          <w:rFonts w:ascii="David" w:hint="cs"/>
          <w:color w:val="000000"/>
          <w:sz w:val="24"/>
          <w:rtl/>
        </w:rPr>
        <w:t>הוא</w:t>
      </w:r>
      <w:r w:rsidR="00ED35D9" w:rsidRPr="00076F6A">
        <w:rPr>
          <w:rFonts w:ascii="David"/>
          <w:color w:val="000000"/>
          <w:sz w:val="24"/>
        </w:rPr>
        <w:t xml:space="preserve"> </w:t>
      </w:r>
      <w:r w:rsidR="00ED35D9" w:rsidRPr="00076F6A">
        <w:rPr>
          <w:rFonts w:ascii="David" w:hint="cs"/>
          <w:color w:val="000000"/>
          <w:sz w:val="24"/>
          <w:rtl/>
        </w:rPr>
        <w:t>ינקוט</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הצעדים</w:t>
      </w:r>
      <w:r w:rsidR="00ED35D9">
        <w:rPr>
          <w:rFonts w:ascii="David" w:hint="cs"/>
          <w:color w:val="000000"/>
          <w:sz w:val="24"/>
          <w:rtl/>
        </w:rPr>
        <w:t xml:space="preserve"> </w:t>
      </w:r>
      <w:r w:rsidR="00ED35D9" w:rsidRPr="00076F6A">
        <w:rPr>
          <w:rFonts w:ascii="David" w:hint="cs"/>
          <w:color w:val="000000"/>
          <w:sz w:val="24"/>
          <w:rtl/>
        </w:rPr>
        <w:t>הסבירים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לשם</w:t>
      </w:r>
      <w:r w:rsidR="00ED35D9" w:rsidRPr="00076F6A">
        <w:rPr>
          <w:rFonts w:ascii="David"/>
          <w:color w:val="000000"/>
          <w:sz w:val="24"/>
        </w:rPr>
        <w:t xml:space="preserve"> </w:t>
      </w:r>
      <w:r w:rsidR="00ED35D9" w:rsidRPr="00076F6A">
        <w:rPr>
          <w:rFonts w:ascii="David" w:hint="cs"/>
          <w:color w:val="000000"/>
          <w:sz w:val="24"/>
          <w:rtl/>
        </w:rPr>
        <w:t>כך</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הגשת</w:t>
      </w:r>
      <w:r w:rsidR="00ED35D9">
        <w:rPr>
          <w:rFonts w:ascii="David" w:hint="cs"/>
          <w:color w:val="000000"/>
          <w:sz w:val="24"/>
          <w:rtl/>
        </w:rPr>
        <w:t xml:space="preserve"> </w:t>
      </w:r>
      <w:r w:rsidR="00ED35D9" w:rsidRPr="00076F6A">
        <w:rPr>
          <w:rFonts w:ascii="David" w:hint="cs"/>
          <w:color w:val="000000"/>
          <w:sz w:val="24"/>
          <w:rtl/>
        </w:rPr>
        <w:t>בקשות</w:t>
      </w:r>
      <w:r w:rsidR="00ED35D9" w:rsidRPr="00076F6A">
        <w:rPr>
          <w:rFonts w:ascii="David"/>
          <w:color w:val="000000"/>
          <w:sz w:val="24"/>
        </w:rPr>
        <w:t xml:space="preserve"> </w:t>
      </w:r>
      <w:r w:rsidR="00ED35D9" w:rsidRPr="00076F6A">
        <w:rPr>
          <w:rFonts w:ascii="David" w:hint="cs"/>
          <w:color w:val="000000"/>
          <w:sz w:val="24"/>
          <w:rtl/>
        </w:rPr>
        <w:t>לזכויות</w:t>
      </w:r>
      <w:r w:rsidR="00ED35D9">
        <w:rPr>
          <w:rFonts w:ascii="David" w:hint="cs"/>
          <w:color w:val="000000"/>
          <w:sz w:val="24"/>
          <w:rtl/>
        </w:rPr>
        <w:t xml:space="preserve">, </w:t>
      </w:r>
      <w:r w:rsidR="00ED35D9" w:rsidRPr="00076F6A">
        <w:rPr>
          <w:rFonts w:ascii="David" w:hint="cs"/>
          <w:color w:val="000000"/>
          <w:sz w:val="24"/>
          <w:rtl/>
        </w:rPr>
        <w:t>שכלולן</w:t>
      </w:r>
      <w:r w:rsidR="00ED35D9">
        <w:rPr>
          <w:rFonts w:ascii="David" w:hint="cs"/>
          <w:color w:val="000000"/>
          <w:sz w:val="24"/>
          <w:rtl/>
        </w:rPr>
        <w:t xml:space="preserve">, </w:t>
      </w:r>
      <w:r w:rsidR="00ED35D9" w:rsidRPr="00076F6A">
        <w:rPr>
          <w:rFonts w:ascii="David" w:hint="cs"/>
          <w:color w:val="000000"/>
          <w:sz w:val="24"/>
          <w:rtl/>
        </w:rPr>
        <w:t>רישומן</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העברתן</w:t>
      </w:r>
      <w:r w:rsidR="00ED35D9">
        <w:rPr>
          <w:rFonts w:ascii="David" w:hint="cs"/>
          <w:color w:val="000000"/>
          <w:sz w:val="24"/>
          <w:rtl/>
        </w:rPr>
        <w:t xml:space="preserve">, </w:t>
      </w:r>
      <w:r w:rsidR="00ED35D9" w:rsidRPr="00076F6A">
        <w:rPr>
          <w:rFonts w:ascii="David" w:hint="cs"/>
          <w:color w:val="000000"/>
          <w:sz w:val="24"/>
          <w:rtl/>
        </w:rPr>
        <w:t>המחאתן</w:t>
      </w:r>
      <w:r w:rsidR="00ED35D9">
        <w:rPr>
          <w:rFonts w:ascii="David" w:hint="cs"/>
          <w:color w:val="000000"/>
          <w:sz w:val="24"/>
          <w:rtl/>
        </w:rPr>
        <w:t xml:space="preserve">, </w:t>
      </w:r>
      <w:r w:rsidR="00ED35D9" w:rsidRPr="00076F6A">
        <w:rPr>
          <w:rFonts w:ascii="David" w:hint="cs"/>
          <w:color w:val="000000"/>
          <w:sz w:val="24"/>
          <w:rtl/>
        </w:rPr>
        <w:t>הוכחתן</w:t>
      </w:r>
      <w:r w:rsidR="00ED35D9">
        <w:rPr>
          <w:rFonts w:ascii="David" w:hint="cs"/>
          <w:color w:val="000000"/>
          <w:sz w:val="24"/>
          <w:rtl/>
        </w:rPr>
        <w:t xml:space="preserve">, </w:t>
      </w:r>
      <w:r w:rsidR="00ED35D9" w:rsidRPr="00076F6A">
        <w:rPr>
          <w:rFonts w:ascii="David" w:hint="cs"/>
          <w:color w:val="000000"/>
          <w:sz w:val="24"/>
          <w:rtl/>
        </w:rPr>
        <w:t>קיומן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אכיפתן</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ישפה</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מיד</w:t>
      </w:r>
      <w:r w:rsidR="00ED35D9">
        <w:rPr>
          <w:rFonts w:ascii="David" w:hint="cs"/>
          <w:color w:val="000000"/>
          <w:sz w:val="24"/>
          <w:rtl/>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Pr>
          <w:rFonts w:ascii="David" w:hint="cs"/>
          <w:color w:val="000000"/>
          <w:sz w:val="24"/>
          <w:rtl/>
        </w:rPr>
        <w:t>דרישתו</w:t>
      </w:r>
      <w:r w:rsidR="00ED35D9" w:rsidRPr="00076F6A">
        <w:rPr>
          <w:rFonts w:ascii="David"/>
          <w:color w:val="000000"/>
          <w:sz w:val="24"/>
        </w:rPr>
        <w:t xml:space="preserve"> </w:t>
      </w:r>
      <w:r w:rsidR="00ED35D9" w:rsidRPr="00076F6A">
        <w:rPr>
          <w:rFonts w:ascii="David" w:hint="cs"/>
          <w:color w:val="000000"/>
          <w:sz w:val="24"/>
          <w:rtl/>
        </w:rPr>
        <w:t>הראשונה</w:t>
      </w:r>
      <w:r w:rsidR="00ED35D9" w:rsidRPr="00076F6A">
        <w:rPr>
          <w:rFonts w:ascii="David"/>
          <w:color w:val="000000"/>
          <w:sz w:val="24"/>
        </w:rPr>
        <w:t xml:space="preserve"> </w:t>
      </w:r>
      <w:r w:rsidR="00ED35D9" w:rsidRPr="00076F6A">
        <w:rPr>
          <w:rFonts w:ascii="David" w:hint="cs"/>
          <w:color w:val="000000"/>
          <w:sz w:val="24"/>
          <w:rtl/>
        </w:rPr>
        <w:t>וללא</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הגבלה</w:t>
      </w:r>
      <w:r w:rsidR="00ED35D9" w:rsidRPr="00076F6A">
        <w:rPr>
          <w:rFonts w:ascii="David"/>
          <w:color w:val="000000"/>
          <w:sz w:val="24"/>
        </w:rPr>
        <w:t xml:space="preserve"> </w:t>
      </w:r>
      <w:r w:rsidR="00ED35D9" w:rsidRPr="00076F6A">
        <w:rPr>
          <w:rFonts w:ascii="David" w:hint="cs"/>
          <w:color w:val="000000"/>
          <w:sz w:val="24"/>
          <w:rtl/>
        </w:rPr>
        <w:t>בסכום</w:t>
      </w:r>
      <w:r w:rsidR="00ED35D9">
        <w:rPr>
          <w:rFonts w:ascii="David" w:hint="cs"/>
          <w:color w:val="000000"/>
          <w:sz w:val="24"/>
          <w:rtl/>
        </w:rPr>
        <w:t xml:space="preserve">, </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שכר</w:t>
      </w:r>
      <w:r w:rsidR="00ED35D9">
        <w:rPr>
          <w:rFonts w:ascii="David" w:hint="cs"/>
          <w:color w:val="000000"/>
          <w:sz w:val="24"/>
          <w:rtl/>
        </w:rPr>
        <w:t xml:space="preserve"> </w:t>
      </w:r>
      <w:r w:rsidR="00ED35D9" w:rsidRPr="00076F6A">
        <w:rPr>
          <w:rFonts w:ascii="David" w:hint="cs"/>
          <w:color w:val="000000"/>
          <w:sz w:val="24"/>
          <w:rtl/>
        </w:rPr>
        <w:t>טרחת</w:t>
      </w:r>
      <w:r w:rsidR="00ED35D9" w:rsidRPr="00076F6A">
        <w:rPr>
          <w:rFonts w:ascii="David"/>
          <w:color w:val="000000"/>
          <w:sz w:val="24"/>
        </w:rPr>
        <w:t xml:space="preserve"> </w:t>
      </w:r>
      <w:r w:rsidR="00ED35D9" w:rsidRPr="00076F6A">
        <w:rPr>
          <w:rFonts w:ascii="David" w:hint="cs"/>
          <w:color w:val="000000"/>
          <w:sz w:val="24"/>
          <w:rtl/>
        </w:rPr>
        <w:t>עורכי</w:t>
      </w:r>
      <w:r w:rsidR="00ED35D9" w:rsidRPr="00076F6A">
        <w:rPr>
          <w:rFonts w:ascii="David"/>
          <w:color w:val="000000"/>
          <w:sz w:val="24"/>
        </w:rPr>
        <w:t xml:space="preserve"> </w:t>
      </w:r>
      <w:r w:rsidR="00ED35D9" w:rsidRPr="00076F6A">
        <w:rPr>
          <w:rFonts w:ascii="David" w:hint="cs"/>
          <w:color w:val="000000"/>
          <w:sz w:val="24"/>
          <w:rtl/>
        </w:rPr>
        <w:t>דין</w:t>
      </w:r>
      <w:r w:rsidR="00ED35D9">
        <w:rPr>
          <w:rFonts w:ascii="David" w:hint="cs"/>
          <w:color w:val="000000"/>
          <w:sz w:val="24"/>
          <w:rtl/>
        </w:rPr>
        <w:t xml:space="preserve"> </w:t>
      </w:r>
      <w:r w:rsidR="00ED35D9" w:rsidRPr="00076F6A">
        <w:rPr>
          <w:rFonts w:ascii="David" w:hint="cs"/>
          <w:color w:val="000000"/>
          <w:sz w:val="24"/>
          <w:rtl/>
        </w:rPr>
        <w:t>והוצאות</w:t>
      </w:r>
      <w:r w:rsidR="00ED35D9" w:rsidRPr="00076F6A">
        <w:rPr>
          <w:rFonts w:ascii="David"/>
          <w:color w:val="000000"/>
          <w:sz w:val="24"/>
        </w:rPr>
        <w:t xml:space="preserve"> </w:t>
      </w:r>
      <w:r w:rsidR="00ED35D9" w:rsidRPr="00076F6A">
        <w:rPr>
          <w:rFonts w:ascii="David" w:hint="cs"/>
          <w:color w:val="000000"/>
          <w:sz w:val="24"/>
          <w:rtl/>
        </w:rPr>
        <w:t>משפט</w:t>
      </w:r>
      <w:r w:rsidR="00ED35D9">
        <w:rPr>
          <w:rFonts w:ascii="David" w:hint="cs"/>
          <w:color w:val="000000"/>
          <w:sz w:val="24"/>
          <w:rtl/>
        </w:rPr>
        <w:t xml:space="preserve">, </w:t>
      </w:r>
      <w:r w:rsidR="00ED35D9" w:rsidRPr="00076F6A">
        <w:rPr>
          <w:rFonts w:ascii="David" w:hint="cs"/>
          <w:color w:val="000000"/>
          <w:sz w:val="24"/>
          <w:rtl/>
        </w:rPr>
        <w:t>בגין</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הוצאה</w:t>
      </w:r>
      <w:r w:rsidR="00ED35D9" w:rsidRPr="00076F6A">
        <w:rPr>
          <w:rFonts w:ascii="David"/>
          <w:color w:val="000000"/>
          <w:sz w:val="24"/>
        </w:rPr>
        <w:t xml:space="preserve"> </w:t>
      </w:r>
      <w:r w:rsidR="00ED35D9">
        <w:rPr>
          <w:rFonts w:ascii="David" w:hint="cs"/>
          <w:color w:val="000000"/>
          <w:sz w:val="24"/>
          <w:rtl/>
        </w:rPr>
        <w:t>שיישא</w:t>
      </w:r>
      <w:r w:rsidR="00ED35D9" w:rsidRPr="00076F6A">
        <w:rPr>
          <w:rFonts w:ascii="David"/>
          <w:color w:val="000000"/>
          <w:sz w:val="24"/>
        </w:rPr>
        <w:t xml:space="preserve"> </w:t>
      </w:r>
      <w:r w:rsidR="00ED35D9" w:rsidRPr="00076F6A">
        <w:rPr>
          <w:rFonts w:ascii="David" w:hint="cs"/>
          <w:color w:val="000000"/>
          <w:sz w:val="24"/>
          <w:rtl/>
        </w:rPr>
        <w:t>בה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נזק</w:t>
      </w:r>
      <w:r w:rsidR="00ED35D9" w:rsidRPr="00076F6A">
        <w:rPr>
          <w:rFonts w:ascii="David"/>
          <w:color w:val="000000"/>
          <w:sz w:val="24"/>
        </w:rPr>
        <w:t xml:space="preserve"> </w:t>
      </w:r>
      <w:r w:rsidR="00ED35D9" w:rsidRPr="00076F6A">
        <w:rPr>
          <w:rFonts w:ascii="David" w:hint="cs"/>
          <w:color w:val="000000"/>
          <w:sz w:val="24"/>
          <w:rtl/>
        </w:rPr>
        <w:t>שייגרם</w:t>
      </w:r>
      <w:r w:rsidR="00ED35D9" w:rsidRPr="00076F6A">
        <w:rPr>
          <w:rFonts w:ascii="David"/>
          <w:color w:val="000000"/>
          <w:sz w:val="24"/>
        </w:rPr>
        <w:t xml:space="preserve"> </w:t>
      </w:r>
      <w:r w:rsidR="00ED35D9">
        <w:rPr>
          <w:rFonts w:ascii="David" w:hint="cs"/>
          <w:color w:val="000000"/>
          <w:sz w:val="24"/>
          <w:rtl/>
        </w:rPr>
        <w:t xml:space="preserve">לו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Pr>
          <w:rFonts w:ascii="David" w:hint="cs"/>
          <w:color w:val="000000"/>
          <w:sz w:val="24"/>
          <w:rtl/>
        </w:rPr>
        <w:t xml:space="preserve"> </w:t>
      </w:r>
      <w:r w:rsidR="00ED35D9" w:rsidRPr="00076F6A">
        <w:rPr>
          <w:rFonts w:ascii="David" w:hint="cs"/>
          <w:color w:val="000000"/>
          <w:sz w:val="24"/>
          <w:rtl/>
        </w:rPr>
        <w:t>תביעה</w:t>
      </w:r>
      <w:r w:rsidR="00ED35D9">
        <w:rPr>
          <w:rFonts w:ascii="David" w:hint="cs"/>
          <w:color w:val="000000"/>
          <w:sz w:val="24"/>
          <w:rtl/>
        </w:rPr>
        <w:t xml:space="preserve">, </w:t>
      </w:r>
      <w:r w:rsidR="00ED35D9" w:rsidRPr="00076F6A">
        <w:rPr>
          <w:rFonts w:ascii="David" w:hint="cs"/>
          <w:color w:val="000000"/>
          <w:sz w:val="24"/>
          <w:rtl/>
        </w:rPr>
        <w:t>טענה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דרישה</w:t>
      </w:r>
      <w:r w:rsidR="00ED35D9" w:rsidRPr="00076F6A">
        <w:rPr>
          <w:rFonts w:ascii="David"/>
          <w:color w:val="000000"/>
          <w:sz w:val="24"/>
        </w:rPr>
        <w:t xml:space="preserve"> </w:t>
      </w:r>
      <w:r w:rsidR="00ED35D9" w:rsidRPr="00076F6A">
        <w:rPr>
          <w:rFonts w:ascii="David" w:hint="cs"/>
          <w:color w:val="000000"/>
          <w:sz w:val="24"/>
          <w:rtl/>
        </w:rPr>
        <w:t>שתוגש</w:t>
      </w:r>
      <w:r w:rsidR="00ED35D9" w:rsidRPr="00076F6A">
        <w:rPr>
          <w:rFonts w:ascii="David"/>
          <w:color w:val="000000"/>
          <w:sz w:val="24"/>
        </w:rPr>
        <w:t xml:space="preserve"> </w:t>
      </w:r>
      <w:r w:rsidR="00ED35D9" w:rsidRPr="00076F6A">
        <w:rPr>
          <w:rFonts w:ascii="David" w:hint="cs"/>
          <w:color w:val="000000"/>
          <w:sz w:val="24"/>
          <w:rtl/>
        </w:rPr>
        <w:t>נגדו</w:t>
      </w:r>
      <w:r w:rsidR="00ED35D9" w:rsidRPr="00076F6A">
        <w:rPr>
          <w:rFonts w:ascii="David"/>
          <w:color w:val="000000"/>
          <w:sz w:val="24"/>
        </w:rPr>
        <w:t xml:space="preserve"> </w:t>
      </w:r>
      <w:r w:rsidR="00ED35D9" w:rsidRPr="00076F6A">
        <w:rPr>
          <w:rFonts w:ascii="David" w:hint="cs"/>
          <w:color w:val="000000"/>
          <w:sz w:val="24"/>
          <w:rtl/>
        </w:rPr>
        <w:t>שעילתה</w:t>
      </w:r>
      <w:r w:rsidR="00ED35D9" w:rsidRPr="00076F6A">
        <w:rPr>
          <w:rFonts w:ascii="David"/>
          <w:color w:val="000000"/>
          <w:sz w:val="24"/>
        </w:rPr>
        <w:t xml:space="preserve"> </w:t>
      </w:r>
      <w:r w:rsidR="00ED35D9" w:rsidRPr="00076F6A">
        <w:rPr>
          <w:rFonts w:ascii="David" w:hint="cs"/>
          <w:color w:val="000000"/>
          <w:sz w:val="24"/>
          <w:rtl/>
        </w:rPr>
        <w:t>הפרה</w:t>
      </w:r>
      <w:r w:rsidR="00ED35D9" w:rsidRPr="00076F6A">
        <w:rPr>
          <w:rFonts w:ascii="David"/>
          <w:color w:val="000000"/>
          <w:sz w:val="24"/>
        </w:rPr>
        <w:t xml:space="preserve"> </w:t>
      </w:r>
      <w:r w:rsidR="00ED35D9" w:rsidRPr="00076F6A">
        <w:rPr>
          <w:rFonts w:ascii="David" w:hint="cs"/>
          <w:color w:val="000000"/>
          <w:sz w:val="24"/>
          <w:rtl/>
        </w:rPr>
        <w:t>נטענת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סעיף</w:t>
      </w:r>
      <w:r w:rsidR="00ED35D9">
        <w:rPr>
          <w:rFonts w:ascii="David" w:hint="cs"/>
          <w:color w:val="000000"/>
          <w:sz w:val="24"/>
          <w:rtl/>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שלישי</w:t>
      </w:r>
      <w:r w:rsidR="00ED35D9">
        <w:rPr>
          <w:rFonts w:ascii="David" w:hint="cs"/>
          <w:color w:val="000000"/>
          <w:sz w:val="24"/>
          <w:rtl/>
        </w:rPr>
        <w:t xml:space="preserve"> </w:t>
      </w:r>
      <w:r w:rsidR="00ED35D9" w:rsidRPr="00076F6A">
        <w:rPr>
          <w:rFonts w:ascii="David" w:hint="cs"/>
          <w:color w:val="000000"/>
          <w:sz w:val="24"/>
          <w:rtl/>
        </w:rPr>
        <w:t>כלשהו</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להשמיד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להחזיר</w:t>
      </w:r>
      <w:r w:rsidR="00ED35D9" w:rsidRPr="00076F6A">
        <w:rPr>
          <w:rFonts w:ascii="David"/>
          <w:color w:val="000000"/>
          <w:sz w:val="24"/>
        </w:rPr>
        <w:t xml:space="preserve"> </w:t>
      </w:r>
      <w:r w:rsidR="00ED35D9" w:rsidRPr="00076F6A">
        <w:rPr>
          <w:rFonts w:ascii="David" w:hint="cs"/>
          <w:color w:val="000000"/>
          <w:sz w:val="24"/>
          <w:rtl/>
        </w:rPr>
        <w:t>לאלתר</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בחירת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החומרים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הקניין</w:t>
      </w:r>
      <w:r w:rsidR="00ED35D9" w:rsidRPr="00076F6A">
        <w:rPr>
          <w:rFonts w:ascii="David"/>
          <w:color w:val="000000"/>
          <w:sz w:val="24"/>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הנמצאים</w:t>
      </w:r>
      <w:r w:rsidR="00ED35D9" w:rsidRPr="00076F6A">
        <w:rPr>
          <w:rFonts w:ascii="David"/>
          <w:color w:val="000000"/>
          <w:sz w:val="24"/>
        </w:rPr>
        <w:t xml:space="preserve"> </w:t>
      </w:r>
      <w:r w:rsidR="00ED35D9" w:rsidRPr="00076F6A">
        <w:rPr>
          <w:rFonts w:ascii="David" w:hint="cs"/>
          <w:color w:val="000000"/>
          <w:sz w:val="24"/>
          <w:rtl/>
        </w:rPr>
        <w:t>ברשותו</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בחזקתו</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ברשותם</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בחזקתם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ascii="David" w:hint="cs"/>
          <w:color w:val="000000"/>
          <w:sz w:val="24"/>
          <w:rtl/>
        </w:rPr>
        <w:t xml:space="preserve">, </w:t>
      </w:r>
      <w:r w:rsidR="00ED35D9" w:rsidRPr="00076F6A">
        <w:rPr>
          <w:rFonts w:ascii="David" w:hint="cs"/>
          <w:color w:val="000000"/>
          <w:sz w:val="24"/>
          <w:rtl/>
        </w:rPr>
        <w:t>והכל</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להנחיות</w:t>
      </w:r>
      <w:r w:rsidR="00ED35D9" w:rsidRPr="00076F6A">
        <w:rPr>
          <w:rFonts w:ascii="David"/>
          <w:color w:val="000000"/>
          <w:sz w:val="24"/>
        </w:rPr>
        <w:t xml:space="preserve"> </w:t>
      </w:r>
      <w:r w:rsidR="00ED35D9" w:rsidRPr="00076F6A">
        <w:rPr>
          <w:rFonts w:ascii="David" w:hint="cs"/>
          <w:color w:val="000000"/>
          <w:sz w:val="24"/>
          <w:rtl/>
        </w:rPr>
        <w:t>והוראות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פרסום, דוברות ויחסי ציבור</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יקבל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ראיון</w:t>
      </w:r>
      <w:r w:rsidR="00ED35D9">
        <w:rPr>
          <w:rFonts w:ascii="David" w:hint="cs"/>
          <w:color w:val="000000"/>
          <w:sz w:val="24"/>
          <w:rtl/>
        </w:rPr>
        <w:t xml:space="preserve">, </w:t>
      </w:r>
      <w:r w:rsidR="00ED35D9" w:rsidRPr="00076F6A">
        <w:rPr>
          <w:rFonts w:ascii="David" w:hint="cs"/>
          <w:color w:val="000000"/>
          <w:sz w:val="24"/>
          <w:rtl/>
        </w:rPr>
        <w:t>כתבה</w:t>
      </w:r>
      <w:r w:rsidR="00ED35D9" w:rsidRPr="00076F6A">
        <w:rPr>
          <w:rFonts w:ascii="David"/>
          <w:color w:val="000000"/>
          <w:sz w:val="24"/>
        </w:rPr>
        <w:t xml:space="preserve"> </w:t>
      </w:r>
      <w:r w:rsidR="00ED35D9" w:rsidRPr="00076F6A">
        <w:rPr>
          <w:rFonts w:ascii="David" w:hint="cs"/>
          <w:color w:val="000000"/>
          <w:sz w:val="24"/>
          <w:rtl/>
        </w:rPr>
        <w:t>ופרסום</w:t>
      </w:r>
      <w:r w:rsidR="00ED35D9" w:rsidRPr="00076F6A">
        <w:rPr>
          <w:rFonts w:ascii="David"/>
          <w:color w:val="000000"/>
          <w:sz w:val="24"/>
        </w:rPr>
        <w:t xml:space="preserve"> </w:t>
      </w:r>
      <w:r w:rsidR="00ED35D9" w:rsidRPr="00076F6A">
        <w:rPr>
          <w:rFonts w:ascii="David" w:hint="cs"/>
          <w:color w:val="000000"/>
          <w:sz w:val="24"/>
          <w:rtl/>
        </w:rPr>
        <w:t>בגורמי</w:t>
      </w:r>
      <w:r w:rsidR="00ED35D9" w:rsidRPr="00076F6A">
        <w:rPr>
          <w:rFonts w:ascii="David"/>
          <w:color w:val="000000"/>
          <w:sz w:val="24"/>
        </w:rPr>
        <w:t xml:space="preserve"> </w:t>
      </w:r>
      <w:r w:rsidR="00ED35D9" w:rsidRPr="00076F6A">
        <w:rPr>
          <w:rFonts w:ascii="David" w:hint="cs"/>
          <w:color w:val="000000"/>
          <w:sz w:val="24"/>
          <w:rtl/>
        </w:rPr>
        <w:t>תקשורת</w:t>
      </w:r>
      <w:r w:rsidR="00ED35D9">
        <w:rPr>
          <w:rFonts w:ascii="David" w:hint="cs"/>
          <w:color w:val="000000"/>
          <w:sz w:val="24"/>
          <w:rtl/>
        </w:rPr>
        <w:t xml:space="preserve"> </w:t>
      </w:r>
      <w:r w:rsidR="00ED35D9" w:rsidRPr="00076F6A">
        <w:rPr>
          <w:rFonts w:ascii="David" w:hint="cs"/>
          <w:color w:val="000000"/>
          <w:sz w:val="24"/>
          <w:rtl/>
        </w:rPr>
        <w:t>מכל</w:t>
      </w:r>
      <w:r w:rsidR="00ED35D9" w:rsidRPr="00076F6A">
        <w:rPr>
          <w:rFonts w:ascii="David"/>
          <w:color w:val="000000"/>
          <w:sz w:val="24"/>
        </w:rPr>
        <w:t xml:space="preserve"> </w:t>
      </w:r>
      <w:r w:rsidR="00ED35D9" w:rsidRPr="00076F6A">
        <w:rPr>
          <w:rFonts w:ascii="David" w:hint="cs"/>
          <w:color w:val="000000"/>
          <w:sz w:val="24"/>
          <w:rtl/>
        </w:rPr>
        <w:t>סוג</w:t>
      </w:r>
      <w:r w:rsidR="00ED35D9">
        <w:rPr>
          <w:rFonts w:ascii="David" w:hint="cs"/>
          <w:color w:val="000000"/>
          <w:sz w:val="24"/>
          <w:rtl/>
        </w:rPr>
        <w:t xml:space="preserve"> </w:t>
      </w:r>
      <w:r w:rsidR="00ED35D9" w:rsidRPr="00076F6A">
        <w:rPr>
          <w:rFonts w:ascii="David" w:hint="cs"/>
          <w:color w:val="000000"/>
          <w:sz w:val="24"/>
          <w:rtl/>
        </w:rPr>
        <w:t>שהוא</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מדיה</w:t>
      </w:r>
      <w:r w:rsidR="00ED35D9" w:rsidRPr="00076F6A">
        <w:rPr>
          <w:rFonts w:ascii="David"/>
          <w:color w:val="000000"/>
          <w:sz w:val="24"/>
        </w:rPr>
        <w:t xml:space="preserve"> </w:t>
      </w:r>
      <w:r w:rsidR="00ED35D9" w:rsidRPr="00076F6A">
        <w:rPr>
          <w:rFonts w:ascii="David" w:hint="cs"/>
          <w:color w:val="000000"/>
          <w:sz w:val="24"/>
          <w:rtl/>
        </w:rPr>
        <w:t>כתובה</w:t>
      </w:r>
      <w:r w:rsidR="00ED35D9">
        <w:rPr>
          <w:rFonts w:ascii="David" w:hint="cs"/>
          <w:color w:val="000000"/>
          <w:sz w:val="24"/>
          <w:rtl/>
        </w:rPr>
        <w:t xml:space="preserve">, </w:t>
      </w:r>
      <w:r w:rsidR="00ED35D9" w:rsidRPr="00076F6A">
        <w:rPr>
          <w:rFonts w:ascii="David" w:hint="cs"/>
          <w:color w:val="000000"/>
          <w:sz w:val="24"/>
          <w:rtl/>
        </w:rPr>
        <w:t>אלקטרונית</w:t>
      </w:r>
      <w:r w:rsidR="00ED35D9">
        <w:rPr>
          <w:rFonts w:ascii="David" w:hint="cs"/>
          <w:color w:val="000000"/>
          <w:sz w:val="24"/>
          <w:rtl/>
        </w:rPr>
        <w:t xml:space="preserve">, </w:t>
      </w:r>
      <w:r w:rsidR="00ED35D9" w:rsidRPr="00076F6A">
        <w:rPr>
          <w:rFonts w:ascii="David" w:hint="cs"/>
          <w:color w:val="000000"/>
          <w:sz w:val="24"/>
          <w:rtl/>
        </w:rPr>
        <w:t>טלוויזיונית</w:t>
      </w:r>
      <w:r w:rsidR="00ED35D9">
        <w:rPr>
          <w:rFonts w:ascii="David" w:hint="cs"/>
          <w:color w:val="000000"/>
          <w:sz w:val="24"/>
          <w:rtl/>
        </w:rPr>
        <w:t xml:space="preserve">, </w:t>
      </w:r>
      <w:r w:rsidR="00ED35D9" w:rsidRPr="00076F6A">
        <w:rPr>
          <w:rFonts w:ascii="David" w:hint="cs"/>
          <w:color w:val="000000"/>
          <w:sz w:val="24"/>
          <w:rtl/>
        </w:rPr>
        <w:t>רדיופונית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אחרת</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בהסכם</w:t>
      </w:r>
      <w:r w:rsidR="00ED35D9">
        <w:rPr>
          <w:rFonts w:ascii="David" w:hint="cs"/>
          <w:color w:val="000000"/>
          <w:sz w:val="24"/>
          <w:rtl/>
        </w:rPr>
        <w:t xml:space="preserve"> </w:t>
      </w:r>
      <w:r w:rsidR="00ED35D9" w:rsidRPr="00076F6A">
        <w:rPr>
          <w:rFonts w:ascii="David" w:hint="cs"/>
          <w:color w:val="000000"/>
          <w:sz w:val="24"/>
          <w:rtl/>
        </w:rPr>
        <w:t>זה</w:t>
      </w:r>
      <w:r w:rsidR="00ED35D9">
        <w:rPr>
          <w:rFonts w:ascii="David" w:hint="cs"/>
          <w:color w:val="000000"/>
          <w:sz w:val="24"/>
          <w:rtl/>
        </w:rPr>
        <w:t>: "גורמי תקשורת") ב</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הקשור</w:t>
      </w:r>
      <w:r w:rsidR="00ED35D9" w:rsidRPr="00076F6A">
        <w:rPr>
          <w:rFonts w:ascii="David"/>
          <w:color w:val="000000"/>
          <w:sz w:val="24"/>
        </w:rPr>
        <w:t xml:space="preserve"> </w:t>
      </w:r>
      <w:r w:rsidR="00ED35D9" w:rsidRPr="00076F6A">
        <w:rPr>
          <w:rFonts w:ascii="David" w:hint="cs"/>
          <w:color w:val="000000"/>
          <w:sz w:val="24"/>
          <w:rtl/>
        </w:rPr>
        <w:t>בפעילות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אחראי</w:t>
      </w:r>
      <w:r w:rsidR="00ED35D9" w:rsidRPr="00076F6A">
        <w:rPr>
          <w:rFonts w:ascii="David"/>
          <w:color w:val="000000"/>
          <w:sz w:val="24"/>
        </w:rPr>
        <w:t xml:space="preserve"> </w:t>
      </w:r>
      <w:r w:rsidR="00ED35D9" w:rsidRPr="00076F6A">
        <w:rPr>
          <w:rFonts w:ascii="David" w:hint="cs"/>
          <w:color w:val="000000"/>
          <w:sz w:val="24"/>
          <w:rtl/>
        </w:rPr>
        <w:t>לוודא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ומי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יקיים</w:t>
      </w:r>
      <w:r w:rsidR="00ED35D9" w:rsidRPr="00076F6A">
        <w:rPr>
          <w:rFonts w:ascii="David"/>
          <w:color w:val="000000"/>
          <w:sz w:val="24"/>
        </w:rPr>
        <w:t xml:space="preserve"> </w:t>
      </w:r>
      <w:r w:rsidR="00ED35D9" w:rsidRPr="00076F6A">
        <w:rPr>
          <w:rFonts w:ascii="David" w:hint="cs"/>
          <w:color w:val="000000"/>
          <w:sz w:val="24"/>
          <w:rtl/>
        </w:rPr>
        <w:t>ראיונות</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קשר</w:t>
      </w:r>
      <w:r w:rsidR="00ED35D9">
        <w:rPr>
          <w:rFonts w:ascii="David" w:hint="cs"/>
          <w:color w:val="000000"/>
          <w:sz w:val="24"/>
          <w:rtl/>
        </w:rPr>
        <w:t xml:space="preserve">, </w:t>
      </w:r>
      <w:r w:rsidR="00ED35D9" w:rsidRPr="00076F6A">
        <w:rPr>
          <w:rFonts w:ascii="David" w:hint="cs"/>
          <w:color w:val="000000"/>
          <w:sz w:val="24"/>
          <w:rtl/>
        </w:rPr>
        <w:t>מכל</w:t>
      </w:r>
      <w:r w:rsidR="00ED35D9" w:rsidRPr="00076F6A">
        <w:rPr>
          <w:rFonts w:ascii="David"/>
          <w:color w:val="000000"/>
          <w:sz w:val="24"/>
        </w:rPr>
        <w:t xml:space="preserve"> </w:t>
      </w:r>
      <w:r w:rsidR="00ED35D9" w:rsidRPr="00076F6A">
        <w:rPr>
          <w:rFonts w:ascii="David" w:hint="cs"/>
          <w:color w:val="000000"/>
          <w:sz w:val="24"/>
          <w:rtl/>
        </w:rPr>
        <w:t>סוג</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גורמי</w:t>
      </w:r>
      <w:r w:rsidR="00ED35D9" w:rsidRPr="00076F6A">
        <w:rPr>
          <w:rFonts w:ascii="David"/>
          <w:color w:val="000000"/>
          <w:sz w:val="24"/>
        </w:rPr>
        <w:t xml:space="preserve"> </w:t>
      </w:r>
      <w:r w:rsidR="00ED35D9" w:rsidRPr="00076F6A">
        <w:rPr>
          <w:rFonts w:ascii="David" w:hint="cs"/>
          <w:color w:val="000000"/>
          <w:sz w:val="24"/>
          <w:rtl/>
        </w:rPr>
        <w:t>תקשורת</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lastRenderedPageBreak/>
        <w:t>הקשור</w:t>
      </w:r>
      <w:r w:rsidR="00ED35D9">
        <w:rPr>
          <w:rFonts w:ascii="David" w:hint="cs"/>
          <w:color w:val="000000"/>
          <w:sz w:val="24"/>
          <w:rtl/>
        </w:rPr>
        <w:t xml:space="preserve"> </w:t>
      </w:r>
      <w:r w:rsidR="00ED35D9" w:rsidRPr="00076F6A">
        <w:rPr>
          <w:rFonts w:ascii="David" w:hint="cs"/>
          <w:color w:val="000000"/>
          <w:sz w:val="24"/>
          <w:rtl/>
        </w:rPr>
        <w:t>בפעילות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שלא</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לסעיף</w:t>
      </w:r>
      <w:r w:rsidR="00ED35D9">
        <w:rPr>
          <w:rFonts w:ascii="David" w:hint="cs"/>
          <w:color w:val="000000"/>
          <w:sz w:val="24"/>
          <w:rtl/>
        </w:rPr>
        <w:t xml:space="preserve"> </w:t>
      </w:r>
      <w:r w:rsidR="00136113">
        <w:rPr>
          <w:rFonts w:ascii="Times New Roman" w:hAnsi="Times New Roman" w:hint="cs"/>
          <w:color w:val="000000"/>
          <w:sz w:val="24"/>
          <w:rtl/>
        </w:rPr>
        <w:t>5.1</w:t>
      </w:r>
      <w:r w:rsidR="00802FFC">
        <w:rPr>
          <w:rFonts w:ascii="Times New Roman" w:hAnsi="Times New Roman" w:hint="cs"/>
          <w:color w:val="000000"/>
          <w:sz w:val="24"/>
          <w:rtl/>
        </w:rPr>
        <w:t>8</w:t>
      </w:r>
      <w:r w:rsidR="00136113">
        <w:rPr>
          <w:rFonts w:ascii="Times New Roman" w:hAnsi="Times New Roman" w:hint="cs"/>
          <w:color w:val="000000"/>
          <w:sz w:val="24"/>
          <w:rtl/>
        </w:rPr>
        <w:t xml:space="preserve">.1 </w:t>
      </w:r>
      <w:r w:rsidR="00ED35D9">
        <w:rPr>
          <w:rFonts w:ascii="Times New Roman" w:hAnsi="Times New Roman" w:hint="cs"/>
          <w:color w:val="000000"/>
          <w:sz w:val="24"/>
          <w:rtl/>
        </w:rPr>
        <w:t>לעיל</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ביקורים</w:t>
      </w:r>
      <w:r w:rsidRPr="00076F6A">
        <w:rPr>
          <w:rFonts w:ascii="David"/>
          <w:color w:val="000000"/>
          <w:sz w:val="24"/>
        </w:rPr>
        <w:t xml:space="preserve"> </w:t>
      </w:r>
      <w:r>
        <w:rPr>
          <w:rFonts w:ascii="David" w:hint="cs"/>
          <w:color w:val="000000"/>
          <w:sz w:val="24"/>
          <w:rtl/>
        </w:rPr>
        <w:t>במרכז</w:t>
      </w:r>
      <w:r w:rsidRPr="00076F6A">
        <w:rPr>
          <w:rFonts w:ascii="David"/>
          <w:color w:val="000000"/>
          <w:sz w:val="24"/>
        </w:rPr>
        <w:t xml:space="preserve"> </w:t>
      </w:r>
      <w:r w:rsidRPr="00076F6A">
        <w:rPr>
          <w:rFonts w:ascii="David" w:hint="cs"/>
          <w:color w:val="000000"/>
          <w:sz w:val="24"/>
          <w:rtl/>
        </w:rPr>
        <w:t>ופעולות</w:t>
      </w:r>
      <w:r w:rsidRPr="00076F6A">
        <w:rPr>
          <w:rFonts w:ascii="David"/>
          <w:color w:val="000000"/>
          <w:sz w:val="24"/>
        </w:rPr>
        <w:t xml:space="preserve"> </w:t>
      </w:r>
      <w:r w:rsidRPr="00076F6A">
        <w:rPr>
          <w:rFonts w:ascii="David" w:hint="cs"/>
          <w:color w:val="000000"/>
          <w:sz w:val="24"/>
          <w:rtl/>
        </w:rPr>
        <w:t>הסברה</w:t>
      </w:r>
      <w:r w:rsidRPr="00076F6A">
        <w:rPr>
          <w:rFonts w:ascii="David"/>
          <w:color w:val="000000"/>
          <w:sz w:val="24"/>
        </w:rPr>
        <w:t xml:space="preserve"> </w:t>
      </w:r>
      <w:r w:rsidRPr="00076F6A">
        <w:rPr>
          <w:rFonts w:ascii="David" w:hint="cs"/>
          <w:color w:val="000000"/>
          <w:sz w:val="24"/>
          <w:rtl/>
        </w:rPr>
        <w:t>בנוגע</w:t>
      </w:r>
      <w:r w:rsidRPr="00076F6A">
        <w:rPr>
          <w:rFonts w:ascii="David"/>
          <w:color w:val="000000"/>
          <w:sz w:val="24"/>
        </w:rPr>
        <w:t xml:space="preserve"> </w:t>
      </w:r>
      <w:r w:rsidRPr="00076F6A">
        <w:rPr>
          <w:rFonts w:ascii="David" w:hint="cs"/>
          <w:color w:val="000000"/>
          <w:sz w:val="24"/>
          <w:rtl/>
        </w:rPr>
        <w:t>לפעילות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בנוגע</w:t>
      </w:r>
      <w:r>
        <w:rPr>
          <w:rFonts w:ascii="David" w:hint="cs"/>
          <w:color w:val="000000"/>
          <w:sz w:val="24"/>
          <w:rtl/>
        </w:rPr>
        <w:t xml:space="preserve"> למרכז </w:t>
      </w:r>
      <w:r w:rsidRPr="00076F6A">
        <w:rPr>
          <w:rFonts w:ascii="David" w:hint="cs"/>
          <w:color w:val="000000"/>
          <w:sz w:val="24"/>
          <w:rtl/>
        </w:rPr>
        <w:t>וה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יתבצעו</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יקבל</w:t>
      </w:r>
      <w:r w:rsidRPr="00076F6A">
        <w:rPr>
          <w:rFonts w:ascii="David"/>
          <w:color w:val="000000"/>
          <w:sz w:val="24"/>
        </w:rPr>
        <w:t xml:space="preserve"> </w:t>
      </w:r>
      <w:r w:rsidRPr="00076F6A">
        <w:rPr>
          <w:rFonts w:ascii="David" w:hint="cs"/>
          <w:color w:val="000000"/>
          <w:sz w:val="24"/>
          <w:rtl/>
        </w:rPr>
        <w:t>לכך</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יהיה</w:t>
      </w:r>
      <w:r w:rsidR="00ED35D9" w:rsidRPr="00754AB4">
        <w:rPr>
          <w:rFonts w:ascii="David"/>
          <w:color w:val="000000"/>
          <w:sz w:val="24"/>
        </w:rPr>
        <w:t xml:space="preserve"> </w:t>
      </w:r>
      <w:r w:rsidR="00ED35D9" w:rsidRPr="00754AB4">
        <w:rPr>
          <w:rFonts w:ascii="David" w:hint="cs"/>
          <w:color w:val="000000"/>
          <w:sz w:val="24"/>
          <w:rtl/>
        </w:rPr>
        <w:t>אחראי</w:t>
      </w:r>
      <w:r w:rsidR="00ED35D9" w:rsidRPr="00754AB4">
        <w:rPr>
          <w:rFonts w:ascii="David"/>
          <w:color w:val="000000"/>
          <w:sz w:val="24"/>
        </w:rPr>
        <w:t xml:space="preserve"> </w:t>
      </w:r>
      <w:r w:rsidR="00ED35D9" w:rsidRPr="00754AB4">
        <w:rPr>
          <w:rFonts w:ascii="David" w:hint="cs"/>
          <w:color w:val="000000"/>
          <w:sz w:val="24"/>
          <w:rtl/>
        </w:rPr>
        <w:t>לפרסם</w:t>
      </w:r>
      <w:r w:rsidR="00ED35D9" w:rsidRPr="00754AB4">
        <w:rPr>
          <w:rFonts w:ascii="David"/>
          <w:color w:val="000000"/>
          <w:sz w:val="24"/>
        </w:rPr>
        <w:t xml:space="preserve"> </w:t>
      </w:r>
      <w:r w:rsidR="00ED35D9" w:rsidRPr="00754AB4">
        <w:rPr>
          <w:rFonts w:ascii="David" w:hint="cs"/>
          <w:color w:val="000000"/>
          <w:sz w:val="24"/>
          <w:rtl/>
        </w:rPr>
        <w:t>מידע</w:t>
      </w:r>
      <w:r w:rsidR="00ED35D9" w:rsidRPr="00754AB4">
        <w:rPr>
          <w:rFonts w:ascii="David"/>
          <w:color w:val="000000"/>
          <w:sz w:val="24"/>
        </w:rPr>
        <w:t xml:space="preserve"> </w:t>
      </w:r>
      <w:r w:rsidR="00ED35D9" w:rsidRPr="00754AB4">
        <w:rPr>
          <w:rFonts w:ascii="David" w:hint="cs"/>
          <w:color w:val="000000"/>
          <w:sz w:val="24"/>
          <w:rtl/>
        </w:rPr>
        <w:t>הנוגע</w:t>
      </w:r>
      <w:r w:rsidR="00ED35D9" w:rsidRPr="00754AB4">
        <w:rPr>
          <w:rFonts w:ascii="David"/>
          <w:color w:val="000000"/>
          <w:sz w:val="24"/>
        </w:rPr>
        <w:t xml:space="preserve"> </w:t>
      </w:r>
      <w:r w:rsidR="00ED35D9" w:rsidRPr="00754AB4">
        <w:rPr>
          <w:rFonts w:ascii="David" w:hint="cs"/>
          <w:color w:val="000000"/>
          <w:sz w:val="24"/>
          <w:rtl/>
        </w:rPr>
        <w:t>לתחומי</w:t>
      </w:r>
      <w:r w:rsidR="00ED35D9" w:rsidRPr="00754AB4">
        <w:rPr>
          <w:rFonts w:ascii="David"/>
          <w:color w:val="000000"/>
          <w:sz w:val="24"/>
        </w:rPr>
        <w:t xml:space="preserve"> </w:t>
      </w:r>
      <w:r w:rsidR="00ED35D9" w:rsidRPr="00754AB4">
        <w:rPr>
          <w:rFonts w:ascii="David" w:hint="cs"/>
          <w:color w:val="000000"/>
          <w:sz w:val="24"/>
          <w:rtl/>
        </w:rPr>
        <w:t>הפעילות של המרכז, כמפורט  בפרק ה' (שירותים נוספים) לנספח</w:t>
      </w:r>
      <w:r w:rsidR="00ED35D9" w:rsidRPr="00754AB4">
        <w:rPr>
          <w:rFonts w:ascii="David,Bold"/>
          <w:b/>
          <w:bCs/>
          <w:color w:val="000000"/>
          <w:sz w:val="24"/>
        </w:rPr>
        <w:t xml:space="preserve"> </w:t>
      </w:r>
      <w:r w:rsidR="00ED35D9" w:rsidRPr="00754AB4">
        <w:rPr>
          <w:rFonts w:ascii="David,Bold" w:hint="cs"/>
          <w:color w:val="000000"/>
          <w:sz w:val="24"/>
          <w:rtl/>
        </w:rPr>
        <w:t>ה</w:t>
      </w:r>
      <w:r w:rsidR="00CA0A03">
        <w:rPr>
          <w:rFonts w:ascii="David,Bold" w:hint="cs"/>
          <w:color w:val="000000"/>
          <w:sz w:val="24"/>
          <w:rtl/>
        </w:rPr>
        <w:t>'</w:t>
      </w:r>
      <w:r w:rsidR="00FA3678">
        <w:rPr>
          <w:rFonts w:ascii="David,Bold" w:hint="cs"/>
          <w:color w:val="000000"/>
          <w:sz w:val="24"/>
          <w:rtl/>
        </w:rPr>
        <w:t xml:space="preserve"> </w:t>
      </w:r>
      <w:r w:rsidR="00CA0A03">
        <w:rPr>
          <w:rFonts w:ascii="David,Bold" w:hint="cs"/>
          <w:color w:val="000000"/>
          <w:sz w:val="24"/>
          <w:rtl/>
        </w:rPr>
        <w:t>(השירותים הנדרשים)</w:t>
      </w:r>
      <w:r w:rsidR="00ED35D9" w:rsidRPr="00754AB4">
        <w:rPr>
          <w:rFonts w:ascii="David"/>
          <w:color w:val="000000"/>
          <w:sz w:val="24"/>
        </w:rPr>
        <w:t>.</w:t>
      </w:r>
      <w:r w:rsidR="00ED35D9" w:rsidRPr="00754AB4">
        <w:rPr>
          <w:rFonts w:ascii="David" w:hint="cs"/>
          <w:color w:val="000000"/>
          <w:sz w:val="24"/>
          <w:rtl/>
        </w:rPr>
        <w:t xml:space="preserve"> מובהר, כי</w:t>
      </w:r>
      <w:r w:rsidR="00ED35D9" w:rsidRPr="00754AB4">
        <w:rPr>
          <w:rFonts w:ascii="David"/>
          <w:color w:val="000000"/>
          <w:sz w:val="24"/>
        </w:rPr>
        <w:t xml:space="preserve"> </w:t>
      </w:r>
      <w:r>
        <w:rPr>
          <w:rFonts w:ascii="David" w:hint="cs"/>
          <w:color w:val="000000"/>
          <w:sz w:val="24"/>
          <w:rtl/>
        </w:rPr>
        <w:t>נותן השירותים</w:t>
      </w:r>
      <w:r w:rsidR="00ED35D9" w:rsidRPr="00754AB4">
        <w:rPr>
          <w:rFonts w:ascii="David" w:hint="cs"/>
          <w:color w:val="000000"/>
          <w:sz w:val="24"/>
          <w:rtl/>
        </w:rPr>
        <w:t xml:space="preserve"> לא</w:t>
      </w:r>
      <w:r w:rsidR="00ED35D9" w:rsidRPr="00754AB4">
        <w:rPr>
          <w:rFonts w:ascii="David"/>
          <w:color w:val="000000"/>
          <w:sz w:val="24"/>
        </w:rPr>
        <w:t xml:space="preserve"> </w:t>
      </w:r>
      <w:r w:rsidR="00ED35D9" w:rsidRPr="00754AB4">
        <w:rPr>
          <w:rFonts w:ascii="David" w:hint="cs"/>
          <w:color w:val="000000"/>
          <w:sz w:val="24"/>
          <w:rtl/>
        </w:rPr>
        <w:t>יהיה</w:t>
      </w:r>
      <w:r w:rsidR="00ED35D9" w:rsidRPr="00754AB4">
        <w:rPr>
          <w:rFonts w:ascii="David"/>
          <w:color w:val="000000"/>
          <w:sz w:val="24"/>
        </w:rPr>
        <w:t xml:space="preserve"> </w:t>
      </w:r>
      <w:r w:rsidR="00ED35D9" w:rsidRPr="00754AB4">
        <w:rPr>
          <w:rFonts w:ascii="David" w:hint="cs"/>
          <w:color w:val="000000"/>
          <w:sz w:val="24"/>
          <w:rtl/>
        </w:rPr>
        <w:t>רשאי</w:t>
      </w:r>
      <w:r w:rsidR="00ED35D9" w:rsidRPr="00754AB4">
        <w:rPr>
          <w:rFonts w:ascii="David"/>
          <w:color w:val="000000"/>
          <w:sz w:val="24"/>
        </w:rPr>
        <w:t xml:space="preserve"> </w:t>
      </w:r>
      <w:r w:rsidR="00ED35D9" w:rsidRPr="00754AB4">
        <w:rPr>
          <w:rFonts w:ascii="David" w:hint="cs"/>
          <w:color w:val="000000"/>
          <w:sz w:val="24"/>
          <w:rtl/>
        </w:rPr>
        <w:t>להציג כל</w:t>
      </w:r>
      <w:r w:rsidR="00ED35D9" w:rsidRPr="00754AB4">
        <w:rPr>
          <w:rFonts w:ascii="David"/>
          <w:color w:val="000000"/>
          <w:sz w:val="24"/>
        </w:rPr>
        <w:t xml:space="preserve"> </w:t>
      </w:r>
      <w:r w:rsidR="00ED35D9" w:rsidRPr="00754AB4">
        <w:rPr>
          <w:rFonts w:ascii="David" w:hint="cs"/>
          <w:color w:val="000000"/>
          <w:sz w:val="24"/>
          <w:rtl/>
        </w:rPr>
        <w:t>דבר</w:t>
      </w:r>
      <w:r w:rsidR="00ED35D9" w:rsidRPr="00754AB4">
        <w:rPr>
          <w:rFonts w:ascii="David"/>
          <w:color w:val="000000"/>
          <w:sz w:val="24"/>
        </w:rPr>
        <w:t xml:space="preserve"> </w:t>
      </w:r>
      <w:r w:rsidR="00ED35D9" w:rsidRPr="00754AB4">
        <w:rPr>
          <w:rFonts w:ascii="David" w:hint="cs"/>
          <w:color w:val="000000"/>
          <w:sz w:val="24"/>
          <w:rtl/>
        </w:rPr>
        <w:t>פרסום</w:t>
      </w:r>
      <w:r w:rsidR="00ED35D9" w:rsidRPr="00754AB4">
        <w:rPr>
          <w:rFonts w:ascii="David"/>
          <w:color w:val="000000"/>
          <w:sz w:val="24"/>
        </w:rPr>
        <w:t xml:space="preserve"> </w:t>
      </w:r>
      <w:r w:rsidR="00ED35D9" w:rsidRPr="00754AB4">
        <w:rPr>
          <w:rFonts w:ascii="David" w:hint="cs"/>
          <w:color w:val="000000"/>
          <w:sz w:val="24"/>
          <w:rtl/>
        </w:rPr>
        <w:t>בקשר</w:t>
      </w:r>
      <w:r w:rsidR="00ED35D9" w:rsidRPr="00754AB4">
        <w:rPr>
          <w:rFonts w:ascii="David"/>
          <w:color w:val="000000"/>
          <w:sz w:val="24"/>
        </w:rPr>
        <w:t xml:space="preserve"> </w:t>
      </w:r>
      <w:r w:rsidR="00ED35D9" w:rsidRPr="00754AB4">
        <w:rPr>
          <w:rFonts w:ascii="David" w:hint="cs"/>
          <w:color w:val="000000"/>
          <w:sz w:val="24"/>
          <w:rtl/>
        </w:rPr>
        <w:t>ל</w:t>
      </w:r>
      <w:r w:rsidR="00261F9A">
        <w:rPr>
          <w:rFonts w:ascii="David" w:hint="cs"/>
          <w:color w:val="000000"/>
          <w:sz w:val="24"/>
          <w:rtl/>
        </w:rPr>
        <w:t>ה</w:t>
      </w:r>
      <w:r w:rsidR="00802FFC">
        <w:rPr>
          <w:rFonts w:ascii="David" w:hint="cs"/>
          <w:color w:val="000000"/>
          <w:sz w:val="24"/>
          <w:rtl/>
        </w:rPr>
        <w:t>קמת והפעלת המרכז</w:t>
      </w:r>
      <w:r w:rsidR="00ED35D9" w:rsidRPr="00754AB4">
        <w:rPr>
          <w:rFonts w:ascii="David"/>
          <w:color w:val="000000"/>
          <w:sz w:val="24"/>
        </w:rPr>
        <w:t xml:space="preserve"> </w:t>
      </w:r>
      <w:r w:rsidR="00ED35D9" w:rsidRPr="00754AB4">
        <w:rPr>
          <w:rFonts w:ascii="David" w:hint="cs"/>
          <w:color w:val="000000"/>
          <w:sz w:val="24"/>
          <w:rtl/>
        </w:rPr>
        <w:t>אלא באישור</w:t>
      </w:r>
      <w:r w:rsidR="00ED35D9" w:rsidRPr="00754AB4">
        <w:rPr>
          <w:rFonts w:ascii="David"/>
          <w:color w:val="000000"/>
          <w:sz w:val="24"/>
        </w:rPr>
        <w:t xml:space="preserve"> </w:t>
      </w:r>
      <w:r w:rsidR="00ED35D9" w:rsidRPr="00754AB4">
        <w:rPr>
          <w:rFonts w:ascii="David" w:hint="cs"/>
          <w:color w:val="000000"/>
          <w:sz w:val="24"/>
          <w:rtl/>
        </w:rPr>
        <w:t>ה</w:t>
      </w:r>
      <w:r w:rsidR="00BD1948">
        <w:rPr>
          <w:rFonts w:ascii="David" w:hint="cs"/>
          <w:color w:val="000000"/>
          <w:sz w:val="24"/>
          <w:rtl/>
        </w:rPr>
        <w:t>משרד</w:t>
      </w:r>
      <w:r w:rsidR="00ED35D9" w:rsidRPr="00754AB4">
        <w:rPr>
          <w:rFonts w:ascii="David" w:hint="cs"/>
          <w:color w:val="000000"/>
          <w:sz w:val="24"/>
          <w:rtl/>
        </w:rPr>
        <w:t>. בכלל</w:t>
      </w:r>
      <w:r w:rsidR="00ED35D9" w:rsidRPr="00754AB4">
        <w:rPr>
          <w:rFonts w:ascii="David"/>
          <w:color w:val="000000"/>
          <w:sz w:val="24"/>
        </w:rPr>
        <w:t xml:space="preserve"> </w:t>
      </w:r>
      <w:r w:rsidR="00ED35D9" w:rsidRPr="00754AB4">
        <w:rPr>
          <w:rFonts w:ascii="David" w:hint="cs"/>
          <w:color w:val="000000"/>
          <w:sz w:val="24"/>
          <w:rtl/>
        </w:rPr>
        <w:t>זאת, מתחייב</w:t>
      </w:r>
      <w:r w:rsidR="00ED35D9" w:rsidRPr="00754AB4">
        <w:rPr>
          <w:rFonts w:ascii="David"/>
          <w:color w:val="000000"/>
          <w:sz w:val="24"/>
        </w:rPr>
        <w:t xml:space="preserve"> </w:t>
      </w: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לא להציג</w:t>
      </w:r>
      <w:r w:rsidR="00ED35D9" w:rsidRPr="00754AB4">
        <w:rPr>
          <w:rFonts w:ascii="David"/>
          <w:color w:val="000000"/>
          <w:sz w:val="24"/>
        </w:rPr>
        <w:t xml:space="preserve"> </w:t>
      </w:r>
      <w:r w:rsidR="00ED35D9" w:rsidRPr="00754AB4">
        <w:rPr>
          <w:rFonts w:ascii="David" w:hint="cs"/>
          <w:color w:val="000000"/>
          <w:sz w:val="24"/>
          <w:rtl/>
        </w:rPr>
        <w:t>תכנים</w:t>
      </w:r>
      <w:r w:rsidR="00ED35D9" w:rsidRPr="00754AB4">
        <w:rPr>
          <w:rFonts w:ascii="David"/>
          <w:color w:val="000000"/>
          <w:sz w:val="24"/>
        </w:rPr>
        <w:t xml:space="preserve"> </w:t>
      </w:r>
      <w:r w:rsidR="00ED35D9" w:rsidRPr="00754AB4">
        <w:rPr>
          <w:rFonts w:ascii="David" w:hint="cs"/>
          <w:color w:val="000000"/>
          <w:sz w:val="24"/>
          <w:rtl/>
        </w:rPr>
        <w:t>המכילים</w:t>
      </w:r>
      <w:r w:rsidR="00ED35D9" w:rsidRPr="00754AB4">
        <w:rPr>
          <w:rFonts w:ascii="David"/>
          <w:color w:val="000000"/>
          <w:sz w:val="24"/>
        </w:rPr>
        <w:t xml:space="preserve"> </w:t>
      </w:r>
      <w:r w:rsidR="00ED35D9" w:rsidRPr="00754AB4">
        <w:rPr>
          <w:rFonts w:ascii="David" w:hint="cs"/>
          <w:color w:val="000000"/>
          <w:sz w:val="24"/>
          <w:rtl/>
        </w:rPr>
        <w:t>כל חומר</w:t>
      </w:r>
      <w:r w:rsidR="00ED35D9" w:rsidRPr="00754AB4">
        <w:rPr>
          <w:rFonts w:ascii="David"/>
          <w:color w:val="000000"/>
          <w:sz w:val="24"/>
        </w:rPr>
        <w:t xml:space="preserve"> </w:t>
      </w:r>
      <w:r w:rsidR="00ED35D9" w:rsidRPr="00754AB4">
        <w:rPr>
          <w:rFonts w:ascii="David" w:hint="cs"/>
          <w:color w:val="000000"/>
          <w:sz w:val="24"/>
          <w:rtl/>
        </w:rPr>
        <w:t>שיש</w:t>
      </w:r>
      <w:r w:rsidR="00ED35D9" w:rsidRPr="00754AB4">
        <w:rPr>
          <w:rFonts w:ascii="David"/>
          <w:color w:val="000000"/>
          <w:sz w:val="24"/>
        </w:rPr>
        <w:t xml:space="preserve"> </w:t>
      </w:r>
      <w:r w:rsidR="00ED35D9" w:rsidRPr="00754AB4">
        <w:rPr>
          <w:rFonts w:ascii="David" w:hint="cs"/>
          <w:color w:val="000000"/>
          <w:sz w:val="24"/>
          <w:rtl/>
        </w:rPr>
        <w:t>בו</w:t>
      </w:r>
      <w:r w:rsidR="00ED35D9" w:rsidRPr="00754AB4">
        <w:rPr>
          <w:rFonts w:ascii="David"/>
          <w:color w:val="000000"/>
          <w:sz w:val="24"/>
        </w:rPr>
        <w:t xml:space="preserve"> </w:t>
      </w:r>
      <w:r w:rsidR="00ED35D9" w:rsidRPr="00754AB4">
        <w:rPr>
          <w:rFonts w:ascii="David" w:hint="cs"/>
          <w:color w:val="000000"/>
          <w:sz w:val="24"/>
          <w:rtl/>
        </w:rPr>
        <w:t>משום</w:t>
      </w:r>
      <w:r w:rsidR="00ED35D9" w:rsidRPr="00754AB4">
        <w:rPr>
          <w:rFonts w:ascii="David"/>
          <w:color w:val="000000"/>
          <w:sz w:val="24"/>
        </w:rPr>
        <w:t xml:space="preserve"> </w:t>
      </w:r>
      <w:r w:rsidR="00ED35D9" w:rsidRPr="00754AB4">
        <w:rPr>
          <w:rFonts w:ascii="David" w:hint="cs"/>
          <w:color w:val="000000"/>
          <w:sz w:val="24"/>
          <w:rtl/>
        </w:rPr>
        <w:t>פגיעה</w:t>
      </w:r>
      <w:r w:rsidR="00ED35D9" w:rsidRPr="00754AB4">
        <w:rPr>
          <w:rFonts w:ascii="David"/>
          <w:color w:val="000000"/>
          <w:sz w:val="24"/>
        </w:rPr>
        <w:t xml:space="preserve"> </w:t>
      </w:r>
      <w:r w:rsidR="00ED35D9" w:rsidRPr="00754AB4">
        <w:rPr>
          <w:rFonts w:ascii="David" w:hint="cs"/>
          <w:color w:val="000000"/>
          <w:sz w:val="24"/>
          <w:rtl/>
        </w:rPr>
        <w:t>בטעם</w:t>
      </w:r>
      <w:r w:rsidR="00ED35D9" w:rsidRPr="00754AB4">
        <w:rPr>
          <w:rFonts w:ascii="David"/>
          <w:color w:val="000000"/>
          <w:sz w:val="24"/>
        </w:rPr>
        <w:t xml:space="preserve"> </w:t>
      </w:r>
      <w:r w:rsidR="00ED35D9" w:rsidRPr="00754AB4">
        <w:rPr>
          <w:rFonts w:ascii="David" w:hint="cs"/>
          <w:color w:val="000000"/>
          <w:sz w:val="24"/>
          <w:rtl/>
        </w:rPr>
        <w:t>הטוב, בכבודו</w:t>
      </w:r>
      <w:r w:rsidR="00ED35D9" w:rsidRPr="00754AB4">
        <w:rPr>
          <w:rFonts w:ascii="David"/>
          <w:color w:val="000000"/>
          <w:sz w:val="24"/>
        </w:rPr>
        <w:t xml:space="preserve"> </w:t>
      </w:r>
      <w:r w:rsidR="00ED35D9" w:rsidRPr="00754AB4">
        <w:rPr>
          <w:rFonts w:ascii="David" w:hint="cs"/>
          <w:color w:val="000000"/>
          <w:sz w:val="24"/>
          <w:rtl/>
        </w:rPr>
        <w:t>של</w:t>
      </w:r>
      <w:r w:rsidR="00ED35D9" w:rsidRPr="00754AB4">
        <w:rPr>
          <w:rFonts w:ascii="David"/>
          <w:color w:val="000000"/>
          <w:sz w:val="24"/>
        </w:rPr>
        <w:t xml:space="preserve"> </w:t>
      </w:r>
      <w:r w:rsidR="00ED35D9" w:rsidRPr="00754AB4">
        <w:rPr>
          <w:rFonts w:ascii="David" w:hint="cs"/>
          <w:color w:val="000000"/>
          <w:sz w:val="24"/>
          <w:rtl/>
        </w:rPr>
        <w:t>אדם</w:t>
      </w:r>
      <w:r w:rsidR="00ED35D9" w:rsidRPr="00754AB4">
        <w:rPr>
          <w:rFonts w:ascii="David"/>
          <w:color w:val="000000"/>
          <w:sz w:val="24"/>
        </w:rPr>
        <w:t xml:space="preserve"> </w:t>
      </w:r>
      <w:r w:rsidR="00ED35D9" w:rsidRPr="00754AB4">
        <w:rPr>
          <w:rFonts w:ascii="David" w:hint="cs"/>
          <w:color w:val="000000"/>
          <w:sz w:val="24"/>
          <w:rtl/>
        </w:rPr>
        <w:t>או ברגשות</w:t>
      </w:r>
      <w:r w:rsidR="00ED35D9" w:rsidRPr="00754AB4">
        <w:rPr>
          <w:rFonts w:ascii="David"/>
          <w:color w:val="000000"/>
          <w:sz w:val="24"/>
        </w:rPr>
        <w:t xml:space="preserve"> </w:t>
      </w:r>
      <w:r w:rsidR="00ED35D9" w:rsidRPr="00754AB4">
        <w:rPr>
          <w:rFonts w:ascii="David" w:hint="cs"/>
          <w:color w:val="000000"/>
          <w:sz w:val="24"/>
          <w:rtl/>
        </w:rPr>
        <w:t>הציבור</w:t>
      </w:r>
      <w:r w:rsidR="00ED35D9" w:rsidRPr="00754AB4">
        <w:rPr>
          <w:rFonts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מעורב</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פוליטית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מדינית</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יתיר</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כזו</w:t>
      </w:r>
      <w:r w:rsidR="00ED35D9">
        <w:rPr>
          <w:rFonts w:ascii="David" w:hint="cs"/>
          <w:color w:val="000000"/>
          <w:sz w:val="24"/>
          <w:rtl/>
        </w:rPr>
        <w:t xml:space="preserve">, </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באמצעות</w:t>
      </w:r>
      <w:r w:rsidR="00ED35D9" w:rsidRPr="00076F6A">
        <w:rPr>
          <w:rFonts w:ascii="David"/>
          <w:color w:val="000000"/>
          <w:sz w:val="24"/>
        </w:rPr>
        <w:t xml:space="preserve"> </w:t>
      </w:r>
      <w:r w:rsidR="00ED35D9" w:rsidRPr="00076F6A">
        <w:rPr>
          <w:rFonts w:ascii="David" w:hint="cs"/>
          <w:color w:val="000000"/>
          <w:sz w:val="24"/>
          <w:rtl/>
        </w:rPr>
        <w:t>פרסום</w:t>
      </w:r>
      <w:r w:rsidR="00ED35D9">
        <w:rPr>
          <w:rFonts w:ascii="David" w:hint="cs"/>
          <w:color w:val="000000"/>
          <w:sz w:val="24"/>
          <w:rtl/>
        </w:rPr>
        <w:t xml:space="preserve">, </w:t>
      </w:r>
      <w:r w:rsidR="00ED35D9" w:rsidRPr="00076F6A">
        <w:rPr>
          <w:rFonts w:ascii="David" w:hint="cs"/>
          <w:color w:val="000000"/>
          <w:sz w:val="24"/>
          <w:rtl/>
        </w:rPr>
        <w:t>התרת</w:t>
      </w:r>
      <w:r w:rsidR="00ED35D9" w:rsidRPr="00076F6A">
        <w:rPr>
          <w:rFonts w:ascii="David"/>
          <w:color w:val="000000"/>
          <w:sz w:val="24"/>
        </w:rPr>
        <w:t xml:space="preserve"> </w:t>
      </w:r>
      <w:r w:rsidR="00ED35D9" w:rsidRPr="00076F6A">
        <w:rPr>
          <w:rFonts w:ascii="David" w:hint="cs"/>
          <w:color w:val="000000"/>
          <w:sz w:val="24"/>
          <w:rtl/>
        </w:rPr>
        <w:t>פרסום</w:t>
      </w:r>
      <w:r w:rsidR="00ED35D9">
        <w:rPr>
          <w:rFonts w:ascii="David" w:hint="cs"/>
          <w:color w:val="000000"/>
          <w:sz w:val="24"/>
          <w:rtl/>
        </w:rPr>
        <w:t xml:space="preserve">, </w:t>
      </w:r>
      <w:r w:rsidR="00ED35D9" w:rsidRPr="00076F6A">
        <w:rPr>
          <w:rFonts w:ascii="David" w:hint="cs"/>
          <w:color w:val="000000"/>
          <w:sz w:val="24"/>
          <w:rtl/>
        </w:rPr>
        <w:t>תרומה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התרת</w:t>
      </w:r>
      <w:r w:rsidR="00ED35D9" w:rsidRPr="00076F6A">
        <w:rPr>
          <w:rFonts w:ascii="David"/>
          <w:color w:val="000000"/>
          <w:sz w:val="24"/>
        </w:rPr>
        <w:t xml:space="preserve"> </w:t>
      </w:r>
      <w:r w:rsidR="00ED35D9" w:rsidRPr="00076F6A">
        <w:rPr>
          <w:rFonts w:ascii="David" w:hint="cs"/>
          <w:color w:val="000000"/>
          <w:sz w:val="24"/>
          <w:rtl/>
        </w:rPr>
        <w:t>התרמה</w:t>
      </w:r>
      <w:r w:rsidR="00ED35D9">
        <w:rPr>
          <w:rFonts w:ascii="David" w:hint="cs"/>
          <w:color w:val="000000"/>
          <w:sz w:val="24"/>
          <w:rtl/>
        </w:rPr>
        <w:t>, בשטח המרכז</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מקום</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מבוצע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רשאי</w:t>
      </w:r>
      <w:r w:rsidR="00ED35D9" w:rsidRPr="00076F6A">
        <w:rPr>
          <w:rFonts w:ascii="David"/>
          <w:color w:val="000000"/>
          <w:sz w:val="24"/>
        </w:rPr>
        <w:t xml:space="preserve"> </w:t>
      </w:r>
      <w:r w:rsidR="00ED35D9" w:rsidRPr="00076F6A">
        <w:rPr>
          <w:rFonts w:ascii="David" w:hint="cs"/>
          <w:color w:val="000000"/>
          <w:sz w:val="24"/>
          <w:rtl/>
        </w:rPr>
        <w:t>לקבל</w:t>
      </w:r>
      <w:r w:rsidR="00ED35D9" w:rsidRPr="00076F6A">
        <w:rPr>
          <w:rFonts w:ascii="David"/>
          <w:color w:val="000000"/>
          <w:sz w:val="24"/>
        </w:rPr>
        <w:t xml:space="preserve"> </w:t>
      </w:r>
      <w:r w:rsidR="00ED35D9" w:rsidRPr="00076F6A">
        <w:rPr>
          <w:rFonts w:ascii="David" w:hint="cs"/>
          <w:color w:val="000000"/>
          <w:sz w:val="24"/>
          <w:rtl/>
        </w:rPr>
        <w:t>תרומות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Pr>
          <w:rFonts w:ascii="David" w:hint="cs"/>
          <w:color w:val="000000"/>
          <w:sz w:val="24"/>
          <w:rtl/>
        </w:rPr>
        <w:t>מבנה המרכז</w:t>
      </w:r>
      <w:r w:rsidR="00ED35D9" w:rsidRPr="00076F6A">
        <w:rPr>
          <w:rFonts w:ascii="David"/>
          <w:color w:val="000000"/>
          <w:sz w:val="24"/>
        </w:rPr>
        <w:t xml:space="preserve"> </w:t>
      </w:r>
      <w:r w:rsidR="00ED35D9">
        <w:rPr>
          <w:rFonts w:ascii="David" w:hint="cs"/>
          <w:color w:val="000000"/>
          <w:sz w:val="24"/>
          <w:rtl/>
        </w:rPr>
        <w:t>ישמש</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בלעדי</w:t>
      </w:r>
      <w:r w:rsidR="00ED35D9" w:rsidRPr="00076F6A">
        <w:rPr>
          <w:rFonts w:ascii="David"/>
          <w:color w:val="000000"/>
          <w:sz w:val="24"/>
        </w:rPr>
        <w:t xml:space="preserve"> </w:t>
      </w:r>
      <w:r w:rsidR="00ED35D9">
        <w:rPr>
          <w:rFonts w:ascii="David" w:hint="cs"/>
          <w:color w:val="000000"/>
          <w:sz w:val="24"/>
          <w:rtl/>
        </w:rPr>
        <w:t>כמרכז</w:t>
      </w:r>
      <w:r w:rsidR="00ED35D9" w:rsidRPr="00076F6A">
        <w:rPr>
          <w:rFonts w:ascii="David"/>
          <w:color w:val="000000"/>
          <w:sz w:val="24"/>
        </w:rPr>
        <w:t xml:space="preserve"> </w:t>
      </w:r>
      <w:r w:rsidR="00ED35D9" w:rsidRPr="00076F6A">
        <w:rPr>
          <w:rFonts w:ascii="David" w:hint="cs"/>
          <w:color w:val="000000"/>
          <w:sz w:val="24"/>
          <w:rtl/>
        </w:rPr>
        <w:t>מטעם</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ופעילות</w:t>
      </w:r>
      <w:r w:rsidR="00ED35D9">
        <w:rPr>
          <w:rFonts w:ascii="David" w:hint="cs"/>
          <w:color w:val="000000"/>
          <w:sz w:val="24"/>
          <w:rtl/>
        </w:rPr>
        <w:t>ו</w:t>
      </w:r>
      <w:r w:rsidR="00ED35D9" w:rsidRPr="00076F6A">
        <w:rPr>
          <w:rFonts w:ascii="David"/>
          <w:color w:val="000000"/>
          <w:sz w:val="24"/>
        </w:rPr>
        <w:t xml:space="preserve"> </w:t>
      </w:r>
      <w:r w:rsidR="00ED35D9" w:rsidRPr="00076F6A">
        <w:rPr>
          <w:rFonts w:ascii="David" w:hint="cs"/>
          <w:color w:val="000000"/>
          <w:sz w:val="24"/>
          <w:rtl/>
        </w:rPr>
        <w:t>תהא</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מתן</w:t>
      </w:r>
      <w:r w:rsidR="00ED35D9" w:rsidRPr="00076F6A">
        <w:rPr>
          <w:rFonts w:ascii="David"/>
          <w:color w:val="000000"/>
          <w:sz w:val="24"/>
        </w:rPr>
        <w:t xml:space="preserve"> </w:t>
      </w:r>
      <w:r w:rsidR="00ED35D9" w:rsidRPr="00076F6A">
        <w:rPr>
          <w:rFonts w:ascii="David" w:hint="cs"/>
          <w:color w:val="000000"/>
          <w:sz w:val="24"/>
          <w:rtl/>
        </w:rPr>
        <w:t>השירותים</w:t>
      </w:r>
      <w:r w:rsidR="00ED35D9" w:rsidRPr="00076F6A">
        <w:rPr>
          <w:rFonts w:ascii="David"/>
          <w:color w:val="000000"/>
          <w:sz w:val="24"/>
        </w:rPr>
        <w:t xml:space="preserve"> </w:t>
      </w:r>
      <w:r w:rsidR="00ED35D9" w:rsidRPr="00076F6A">
        <w:rPr>
          <w:rFonts w:ascii="David" w:hint="cs"/>
          <w:color w:val="000000"/>
          <w:sz w:val="24"/>
          <w:rtl/>
        </w:rPr>
        <w:t>וביצוע</w:t>
      </w:r>
      <w:r w:rsidR="00ED35D9" w:rsidRPr="00076F6A">
        <w:rPr>
          <w:rFonts w:ascii="David"/>
          <w:color w:val="000000"/>
          <w:sz w:val="24"/>
        </w:rPr>
        <w:t xml:space="preserve"> </w:t>
      </w:r>
      <w:r w:rsidR="00ED35D9" w:rsidRPr="00076F6A">
        <w:rPr>
          <w:rFonts w:ascii="David" w:hint="cs"/>
          <w:color w:val="000000"/>
          <w:sz w:val="24"/>
          <w:rtl/>
        </w:rPr>
        <w:t>התחייבויות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להסכם</w:t>
      </w:r>
      <w:r w:rsidR="00ED35D9">
        <w:rPr>
          <w:rFonts w:ascii="David" w:hint="cs"/>
          <w:color w:val="000000"/>
          <w:sz w:val="24"/>
          <w:rtl/>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בלבד</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יעשה</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שימוש</w:t>
      </w:r>
      <w:r w:rsidR="00ED35D9" w:rsidRPr="00076F6A">
        <w:rPr>
          <w:rFonts w:ascii="David"/>
          <w:color w:val="000000"/>
          <w:sz w:val="24"/>
        </w:rPr>
        <w:t xml:space="preserve"> </w:t>
      </w:r>
      <w:r w:rsidR="00ED35D9">
        <w:rPr>
          <w:rFonts w:ascii="David" w:hint="cs"/>
          <w:color w:val="000000"/>
          <w:sz w:val="24"/>
          <w:rtl/>
        </w:rPr>
        <w:t>במבנה המרכז,</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איננו</w:t>
      </w:r>
      <w:r w:rsidR="00ED35D9" w:rsidRPr="00076F6A">
        <w:rPr>
          <w:rFonts w:ascii="David"/>
          <w:color w:val="000000"/>
          <w:sz w:val="24"/>
        </w:rPr>
        <w:t xml:space="preserve"> </w:t>
      </w:r>
      <w:r w:rsidR="00ED35D9" w:rsidRPr="00076F6A">
        <w:rPr>
          <w:rFonts w:ascii="David" w:hint="cs"/>
          <w:color w:val="000000"/>
          <w:sz w:val="24"/>
          <w:rtl/>
        </w:rPr>
        <w:t>קשור</w:t>
      </w:r>
      <w:r w:rsidR="00ED35D9" w:rsidRPr="00076F6A">
        <w:rPr>
          <w:rFonts w:ascii="David"/>
          <w:color w:val="000000"/>
          <w:sz w:val="24"/>
        </w:rPr>
        <w:t xml:space="preserve"> </w:t>
      </w:r>
      <w:r w:rsidR="00ED35D9" w:rsidRPr="00076F6A">
        <w:rPr>
          <w:rFonts w:ascii="David" w:hint="cs"/>
          <w:color w:val="000000"/>
          <w:sz w:val="24"/>
          <w:rtl/>
        </w:rPr>
        <w:t>לביצוע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Pr>
          <w:rFonts w:ascii="David" w:hint="cs"/>
          <w:color w:val="000000"/>
          <w:sz w:val="24"/>
          <w:rtl/>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הסכמים לביצוע ה</w:t>
      </w:r>
      <w:r w:rsidR="00802FFC" w:rsidRPr="00B5028C">
        <w:rPr>
          <w:rFonts w:ascii="David" w:hint="cs"/>
          <w:color w:val="000000"/>
          <w:sz w:val="24"/>
          <w:u w:val="single"/>
          <w:rtl/>
        </w:rPr>
        <w:t>קמת והפעלת המרכז</w:t>
      </w:r>
    </w:p>
    <w:p w:rsidR="00ED35D9" w:rsidRPr="00754AB4" w:rsidRDefault="000470C6"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יחתום</w:t>
      </w:r>
      <w:r w:rsidR="00ED35D9" w:rsidRPr="00754AB4">
        <w:rPr>
          <w:rFonts w:ascii="David"/>
          <w:color w:val="000000"/>
          <w:sz w:val="24"/>
        </w:rPr>
        <w:t xml:space="preserve"> </w:t>
      </w:r>
      <w:r w:rsidR="00ED35D9" w:rsidRPr="00754AB4">
        <w:rPr>
          <w:rFonts w:ascii="David" w:hint="cs"/>
          <w:color w:val="000000"/>
          <w:sz w:val="24"/>
          <w:rtl/>
        </w:rPr>
        <w:t>ויקיים</w:t>
      </w:r>
      <w:r w:rsidR="00ED35D9" w:rsidRPr="00754AB4">
        <w:rPr>
          <w:rFonts w:ascii="David"/>
          <w:color w:val="000000"/>
          <w:sz w:val="24"/>
        </w:rPr>
        <w:t xml:space="preserve"> </w:t>
      </w:r>
      <w:r w:rsidR="00ED35D9" w:rsidRPr="00754AB4">
        <w:rPr>
          <w:rFonts w:ascii="David" w:hint="cs"/>
          <w:color w:val="000000"/>
          <w:sz w:val="24"/>
          <w:rtl/>
        </w:rPr>
        <w:t>כל</w:t>
      </w:r>
      <w:r w:rsidR="00ED35D9" w:rsidRPr="00754AB4">
        <w:rPr>
          <w:rFonts w:ascii="David"/>
          <w:color w:val="000000"/>
          <w:sz w:val="24"/>
        </w:rPr>
        <w:t xml:space="preserve"> </w:t>
      </w:r>
      <w:r w:rsidR="00ED35D9" w:rsidRPr="00754AB4">
        <w:rPr>
          <w:rFonts w:ascii="David" w:hint="cs"/>
          <w:color w:val="000000"/>
          <w:sz w:val="24"/>
          <w:rtl/>
        </w:rPr>
        <w:t>הסכם</w:t>
      </w:r>
      <w:r w:rsidR="00ED35D9" w:rsidRPr="00754AB4">
        <w:rPr>
          <w:rFonts w:ascii="David"/>
          <w:color w:val="000000"/>
          <w:sz w:val="24"/>
        </w:rPr>
        <w:t xml:space="preserve"> </w:t>
      </w:r>
      <w:r w:rsidR="00ED35D9" w:rsidRPr="00754AB4">
        <w:rPr>
          <w:rFonts w:ascii="David" w:hint="cs"/>
          <w:color w:val="000000"/>
          <w:sz w:val="24"/>
          <w:rtl/>
        </w:rPr>
        <w:t>או</w:t>
      </w:r>
      <w:r w:rsidR="00ED35D9" w:rsidRPr="00754AB4">
        <w:rPr>
          <w:rFonts w:ascii="David"/>
          <w:color w:val="000000"/>
          <w:sz w:val="24"/>
        </w:rPr>
        <w:t xml:space="preserve"> </w:t>
      </w:r>
      <w:r w:rsidR="00ED35D9" w:rsidRPr="00754AB4">
        <w:rPr>
          <w:rFonts w:ascii="David" w:hint="cs"/>
          <w:color w:val="000000"/>
          <w:sz w:val="24"/>
          <w:rtl/>
        </w:rPr>
        <w:t>הסדר</w:t>
      </w:r>
      <w:r w:rsidR="00ED35D9" w:rsidRPr="00754AB4">
        <w:rPr>
          <w:rFonts w:ascii="David"/>
          <w:color w:val="000000"/>
          <w:sz w:val="24"/>
        </w:rPr>
        <w:t xml:space="preserve"> </w:t>
      </w:r>
      <w:r w:rsidR="00ED35D9" w:rsidRPr="00754AB4">
        <w:rPr>
          <w:rFonts w:ascii="David" w:hint="cs"/>
          <w:color w:val="000000"/>
          <w:sz w:val="24"/>
          <w:rtl/>
        </w:rPr>
        <w:t>הדרוש</w:t>
      </w:r>
      <w:r w:rsidR="00ED35D9" w:rsidRPr="00754AB4">
        <w:rPr>
          <w:rFonts w:ascii="David"/>
          <w:color w:val="000000"/>
          <w:sz w:val="24"/>
        </w:rPr>
        <w:t xml:space="preserve"> </w:t>
      </w:r>
      <w:r w:rsidR="00ED35D9" w:rsidRPr="00754AB4">
        <w:rPr>
          <w:rFonts w:ascii="David" w:hint="cs"/>
          <w:color w:val="000000"/>
          <w:sz w:val="24"/>
          <w:rtl/>
        </w:rPr>
        <w:t>לביצוע</w:t>
      </w:r>
      <w:r w:rsidR="00ED35D9" w:rsidRPr="00754AB4">
        <w:rPr>
          <w:rFonts w:ascii="David"/>
          <w:color w:val="000000"/>
          <w:sz w:val="24"/>
        </w:rPr>
        <w:t xml:space="preserve"> </w:t>
      </w:r>
      <w:r w:rsidR="00ED35D9" w:rsidRPr="00754AB4">
        <w:rPr>
          <w:rFonts w:ascii="David" w:hint="cs"/>
          <w:color w:val="000000"/>
          <w:sz w:val="24"/>
          <w:rtl/>
        </w:rPr>
        <w:t>כל</w:t>
      </w:r>
      <w:r w:rsidR="00ED35D9" w:rsidRPr="00754AB4">
        <w:rPr>
          <w:rFonts w:ascii="David"/>
          <w:color w:val="000000"/>
          <w:sz w:val="24"/>
        </w:rPr>
        <w:t xml:space="preserve"> </w:t>
      </w:r>
      <w:r w:rsidR="00ED35D9" w:rsidRPr="00754AB4">
        <w:rPr>
          <w:rFonts w:ascii="David" w:hint="cs"/>
          <w:color w:val="000000"/>
          <w:sz w:val="24"/>
          <w:rtl/>
        </w:rPr>
        <w:t>התחייבויותיו</w:t>
      </w:r>
      <w:r w:rsidR="00ED35D9" w:rsidRPr="00754AB4">
        <w:rPr>
          <w:rFonts w:ascii="David"/>
          <w:color w:val="000000"/>
          <w:sz w:val="24"/>
        </w:rPr>
        <w:t xml:space="preserve"> </w:t>
      </w:r>
      <w:r w:rsidR="00ED35D9" w:rsidRPr="00754AB4">
        <w:rPr>
          <w:rFonts w:ascii="David" w:hint="cs"/>
          <w:color w:val="000000"/>
          <w:sz w:val="24"/>
          <w:rtl/>
        </w:rPr>
        <w:t>לפי הסכם</w:t>
      </w:r>
      <w:r w:rsidR="00ED35D9" w:rsidRPr="00754AB4">
        <w:rPr>
          <w:rFonts w:ascii="David"/>
          <w:color w:val="000000"/>
          <w:sz w:val="24"/>
        </w:rPr>
        <w:t xml:space="preserve"> </w:t>
      </w:r>
      <w:r w:rsidR="00ED35D9" w:rsidRPr="00754AB4">
        <w:rPr>
          <w:rFonts w:ascii="David" w:hint="cs"/>
          <w:color w:val="000000"/>
          <w:sz w:val="24"/>
          <w:rtl/>
        </w:rPr>
        <w:t>זה</w:t>
      </w:r>
      <w:r w:rsidR="00ED35D9" w:rsidRPr="00754AB4">
        <w:rPr>
          <w:rFonts w:ascii="David"/>
          <w:color w:val="000000"/>
          <w:sz w:val="24"/>
        </w:rPr>
        <w:t xml:space="preserve"> </w:t>
      </w:r>
      <w:r w:rsidR="00ED35D9" w:rsidRPr="00754AB4">
        <w:rPr>
          <w:rFonts w:ascii="David" w:hint="cs"/>
          <w:color w:val="000000"/>
          <w:sz w:val="24"/>
          <w:rtl/>
        </w:rPr>
        <w:t>במלואם</w:t>
      </w:r>
      <w:r w:rsidR="00ED35D9" w:rsidRPr="00754AB4">
        <w:rPr>
          <w:rFonts w:ascii="David"/>
          <w:color w:val="000000"/>
          <w:sz w:val="24"/>
        </w:rPr>
        <w:t xml:space="preserve"> </w:t>
      </w:r>
      <w:r w:rsidR="00ED35D9" w:rsidRPr="00754AB4">
        <w:rPr>
          <w:rFonts w:ascii="David" w:hint="cs"/>
          <w:color w:val="000000"/>
          <w:sz w:val="24"/>
          <w:rtl/>
        </w:rPr>
        <w:t xml:space="preserve">ובמועדם </w:t>
      </w:r>
      <w:r w:rsidR="00ED35D9" w:rsidRPr="00754AB4">
        <w:rPr>
          <w:rFonts w:ascii="David"/>
          <w:color w:val="000000"/>
          <w:sz w:val="24"/>
        </w:rPr>
        <w:t>)</w:t>
      </w:r>
      <w:r w:rsidR="00ED35D9" w:rsidRPr="00754AB4">
        <w:rPr>
          <w:rFonts w:ascii="David" w:hint="cs"/>
          <w:color w:val="000000"/>
          <w:sz w:val="24"/>
          <w:rtl/>
        </w:rPr>
        <w:t>בהסכם</w:t>
      </w:r>
      <w:r w:rsidR="00ED35D9" w:rsidRPr="00754AB4">
        <w:rPr>
          <w:rFonts w:ascii="David"/>
          <w:color w:val="000000"/>
          <w:sz w:val="24"/>
        </w:rPr>
        <w:t xml:space="preserve"> </w:t>
      </w:r>
      <w:r w:rsidR="00ED35D9" w:rsidRPr="00754AB4">
        <w:rPr>
          <w:rFonts w:ascii="David" w:hint="cs"/>
          <w:color w:val="000000"/>
          <w:sz w:val="24"/>
          <w:rtl/>
        </w:rPr>
        <w:t>זה: "הסכמי ה</w:t>
      </w:r>
      <w:r w:rsidR="00802FFC">
        <w:rPr>
          <w:rFonts w:ascii="David" w:hint="cs"/>
          <w:color w:val="000000"/>
          <w:sz w:val="24"/>
          <w:rtl/>
        </w:rPr>
        <w:t>קמת והפעלת המרכז</w:t>
      </w:r>
      <w:r w:rsidR="00ED35D9" w:rsidRPr="00754AB4">
        <w:rPr>
          <w:rFonts w:ascii="David" w:hint="cs"/>
          <w:color w:val="000000"/>
          <w:sz w:val="24"/>
          <w:rtl/>
        </w:rPr>
        <w:t>") לרבות:</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הסכמים</w:t>
      </w:r>
      <w:r w:rsidRPr="00076F6A">
        <w:rPr>
          <w:rFonts w:ascii="David"/>
          <w:color w:val="000000"/>
          <w:sz w:val="24"/>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בעלי</w:t>
      </w:r>
      <w:r w:rsidRPr="00076F6A">
        <w:rPr>
          <w:rFonts w:ascii="David"/>
          <w:color w:val="000000"/>
          <w:sz w:val="24"/>
        </w:rPr>
        <w:t xml:space="preserve"> </w:t>
      </w:r>
      <w:r w:rsidRPr="00076F6A">
        <w:rPr>
          <w:rFonts w:ascii="David" w:hint="cs"/>
          <w:color w:val="000000"/>
          <w:sz w:val="24"/>
          <w:rtl/>
        </w:rPr>
        <w:t>המניות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בין</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לבעלי</w:t>
      </w:r>
      <w:r>
        <w:rPr>
          <w:rFonts w:ascii="David" w:hint="cs"/>
          <w:color w:val="000000"/>
          <w:sz w:val="24"/>
          <w:rtl/>
        </w:rPr>
        <w:t xml:space="preserve"> </w:t>
      </w:r>
      <w:r w:rsidRPr="00076F6A">
        <w:rPr>
          <w:rFonts w:ascii="David" w:hint="cs"/>
          <w:color w:val="000000"/>
          <w:sz w:val="24"/>
          <w:rtl/>
        </w:rPr>
        <w:t>המניות</w:t>
      </w:r>
      <w:r w:rsidRPr="00076F6A">
        <w:rPr>
          <w:rFonts w:ascii="David"/>
          <w:color w:val="000000"/>
          <w:sz w:val="24"/>
        </w:rPr>
        <w:t xml:space="preserve"> </w:t>
      </w:r>
      <w:r w:rsidRPr="00076F6A">
        <w:rPr>
          <w:rFonts w:ascii="David" w:hint="cs"/>
          <w:color w:val="000000"/>
          <w:sz w:val="24"/>
          <w:rtl/>
        </w:rPr>
        <w:t>בו</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הסכמים</w:t>
      </w:r>
      <w:r w:rsidRPr="00076F6A">
        <w:rPr>
          <w:rFonts w:ascii="David"/>
          <w:color w:val="000000"/>
          <w:sz w:val="24"/>
        </w:rPr>
        <w:t xml:space="preserve"> </w:t>
      </w:r>
      <w:r w:rsidRPr="00076F6A">
        <w:rPr>
          <w:rFonts w:ascii="David" w:hint="cs"/>
          <w:color w:val="000000"/>
          <w:sz w:val="24"/>
          <w:rtl/>
        </w:rPr>
        <w:t>הנוגעים</w:t>
      </w:r>
      <w:r w:rsidRPr="00076F6A">
        <w:rPr>
          <w:rFonts w:ascii="David"/>
          <w:color w:val="000000"/>
          <w:sz w:val="24"/>
        </w:rPr>
        <w:t xml:space="preserve"> </w:t>
      </w:r>
      <w:r w:rsidRPr="00076F6A">
        <w:rPr>
          <w:rFonts w:ascii="David" w:hint="cs"/>
          <w:color w:val="000000"/>
          <w:sz w:val="24"/>
          <w:rtl/>
        </w:rPr>
        <w:t>לכוח</w:t>
      </w:r>
      <w:r w:rsidRPr="00076F6A">
        <w:rPr>
          <w:rFonts w:ascii="David"/>
          <w:color w:val="000000"/>
          <w:sz w:val="24"/>
        </w:rPr>
        <w:t xml:space="preserve"> </w:t>
      </w:r>
      <w:r w:rsidRPr="00076F6A">
        <w:rPr>
          <w:rFonts w:ascii="David" w:hint="cs"/>
          <w:color w:val="000000"/>
          <w:sz w:val="24"/>
          <w:rtl/>
        </w:rPr>
        <w:t>האדם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שכירות</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Pr>
          <w:rFonts w:ascii="David" w:hint="cs"/>
          <w:color w:val="000000"/>
          <w:sz w:val="24"/>
          <w:rtl/>
        </w:rPr>
        <w:t>למבנה המרכז.</w:t>
      </w:r>
    </w:p>
    <w:p w:rsidR="00ED35D9" w:rsidRDefault="000470C6"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אחד</w:t>
      </w:r>
      <w:r w:rsidR="00ED35D9" w:rsidRPr="00076F6A">
        <w:rPr>
          <w:rFonts w:ascii="David"/>
          <w:color w:val="000000"/>
          <w:sz w:val="24"/>
        </w:rPr>
        <w:t xml:space="preserve"> </w:t>
      </w:r>
      <w:r w:rsidR="00ED35D9" w:rsidRPr="00076F6A">
        <w:rPr>
          <w:rFonts w:ascii="David" w:hint="cs"/>
          <w:color w:val="000000"/>
          <w:sz w:val="24"/>
          <w:rtl/>
        </w:rPr>
        <w:t>מהסכמי</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יכלול</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התואמות</w:t>
      </w:r>
      <w:r w:rsidR="00ED35D9" w:rsidRPr="00076F6A">
        <w:rPr>
          <w:rFonts w:ascii="David"/>
          <w:color w:val="000000"/>
          <w:sz w:val="24"/>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הוראות</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שרלוונטי</w:t>
      </w:r>
      <w:r w:rsidR="00ED35D9" w:rsidRPr="00076F6A">
        <w:rPr>
          <w:rFonts w:ascii="David"/>
          <w:color w:val="000000"/>
          <w:sz w:val="24"/>
        </w:rPr>
        <w:t xml:space="preserve"> </w:t>
      </w:r>
      <w:r w:rsidR="00ED35D9" w:rsidRPr="00076F6A">
        <w:rPr>
          <w:rFonts w:ascii="David" w:hint="cs"/>
          <w:color w:val="000000"/>
          <w:sz w:val="24"/>
          <w:rtl/>
        </w:rPr>
        <w:t>ויהיו</w:t>
      </w:r>
      <w:r w:rsidR="00ED35D9" w:rsidRPr="00076F6A">
        <w:rPr>
          <w:rFonts w:ascii="David"/>
          <w:color w:val="000000"/>
          <w:sz w:val="24"/>
        </w:rPr>
        <w:t xml:space="preserve"> </w:t>
      </w:r>
      <w:r w:rsidR="00ED35D9" w:rsidRPr="00076F6A">
        <w:rPr>
          <w:rFonts w:ascii="David" w:hint="cs"/>
          <w:color w:val="000000"/>
          <w:sz w:val="24"/>
          <w:rtl/>
        </w:rPr>
        <w:t>מתאימים</w:t>
      </w:r>
      <w:r w:rsidR="00ED35D9" w:rsidRPr="00076F6A">
        <w:rPr>
          <w:rFonts w:ascii="David"/>
          <w:color w:val="000000"/>
          <w:sz w:val="24"/>
        </w:rPr>
        <w:t xml:space="preserve"> </w:t>
      </w:r>
      <w:r w:rsidR="00ED35D9" w:rsidRPr="00076F6A">
        <w:rPr>
          <w:rFonts w:ascii="David" w:hint="cs"/>
          <w:color w:val="000000"/>
          <w:sz w:val="24"/>
          <w:rtl/>
        </w:rPr>
        <w:t>להסכמי</w:t>
      </w:r>
      <w:r w:rsidR="00ED35D9" w:rsidRPr="00076F6A">
        <w:rPr>
          <w:rFonts w:ascii="David"/>
          <w:color w:val="000000"/>
          <w:sz w:val="24"/>
        </w:rPr>
        <w:t xml:space="preserve"> </w:t>
      </w:r>
      <w:r w:rsidR="00ED35D9" w:rsidRPr="00076F6A">
        <w:rPr>
          <w:rFonts w:ascii="David" w:hint="cs"/>
          <w:color w:val="000000"/>
          <w:sz w:val="24"/>
          <w:rtl/>
        </w:rPr>
        <w:t>העקרונות</w:t>
      </w:r>
      <w:r w:rsidR="00ED35D9" w:rsidRPr="00076F6A">
        <w:rPr>
          <w:rFonts w:ascii="David"/>
          <w:color w:val="000000"/>
          <w:sz w:val="24"/>
        </w:rPr>
        <w:t xml:space="preserve"> </w:t>
      </w:r>
      <w:r w:rsidR="00ED35D9" w:rsidRPr="00076F6A">
        <w:rPr>
          <w:rFonts w:ascii="David" w:hint="cs"/>
          <w:color w:val="000000"/>
          <w:sz w:val="24"/>
          <w:rtl/>
        </w:rPr>
        <w:t>הנוגעים</w:t>
      </w:r>
      <w:r w:rsidR="00ED35D9">
        <w:rPr>
          <w:rFonts w:ascii="David" w:hint="cs"/>
          <w:color w:val="000000"/>
          <w:sz w:val="24"/>
          <w:rtl/>
        </w:rPr>
        <w:t xml:space="preserve"> </w:t>
      </w:r>
      <w:r w:rsidR="00ED35D9" w:rsidRPr="00076F6A">
        <w:rPr>
          <w:rFonts w:ascii="David" w:hint="cs"/>
          <w:color w:val="000000"/>
          <w:sz w:val="24"/>
          <w:rtl/>
        </w:rPr>
        <w:t>בדבר</w:t>
      </w:r>
      <w:r w:rsidR="00ED35D9" w:rsidRPr="00076F6A">
        <w:rPr>
          <w:rFonts w:ascii="David"/>
          <w:color w:val="000000"/>
          <w:sz w:val="24"/>
        </w:rPr>
        <w:t xml:space="preserve"> </w:t>
      </w:r>
      <w:r w:rsidR="00ED35D9" w:rsidRPr="00076F6A">
        <w:rPr>
          <w:rFonts w:ascii="David" w:hint="cs"/>
          <w:color w:val="000000"/>
          <w:sz w:val="24"/>
          <w:rtl/>
        </w:rPr>
        <w:t>שהוגשו</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ידי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כחלק</w:t>
      </w:r>
      <w:r w:rsidR="00ED35D9" w:rsidRPr="00076F6A">
        <w:rPr>
          <w:rFonts w:ascii="David"/>
          <w:color w:val="000000"/>
          <w:sz w:val="24"/>
        </w:rPr>
        <w:t xml:space="preserve"> </w:t>
      </w:r>
      <w:r w:rsidR="00ED35D9" w:rsidRPr="00076F6A">
        <w:rPr>
          <w:rFonts w:ascii="David" w:hint="cs"/>
          <w:color w:val="000000"/>
          <w:sz w:val="24"/>
          <w:rtl/>
        </w:rPr>
        <w:t>מהצעתו</w:t>
      </w:r>
      <w:r w:rsidR="00ED35D9" w:rsidRPr="00076F6A">
        <w:rPr>
          <w:rFonts w:ascii="David"/>
          <w:color w:val="000000"/>
          <w:sz w:val="24"/>
        </w:rPr>
        <w:t xml:space="preserve"> </w:t>
      </w:r>
      <w:r w:rsidR="00ED35D9" w:rsidRPr="00076F6A">
        <w:rPr>
          <w:rFonts w:ascii="David" w:hint="cs"/>
          <w:color w:val="000000"/>
          <w:sz w:val="24"/>
          <w:rtl/>
        </w:rPr>
        <w:t>למכרז</w:t>
      </w:r>
      <w:r w:rsidR="00ED35D9">
        <w:rPr>
          <w:rFonts w:ascii="David" w:hint="cs"/>
          <w:color w:val="000000"/>
          <w:sz w:val="24"/>
          <w:rtl/>
        </w:rPr>
        <w:t xml:space="preserve"> (ככל שהוגשו).</w:t>
      </w:r>
    </w:p>
    <w:p w:rsidR="0005434E" w:rsidRDefault="0005434E"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 xml:space="preserve">נותן השירותים יוודא כי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תוספת</w:t>
      </w:r>
      <w:r>
        <w:rPr>
          <w:rFonts w:ascii="David" w:hint="cs"/>
          <w:color w:val="000000"/>
          <w:sz w:val="24"/>
          <w:rtl/>
        </w:rPr>
        <w:t xml:space="preserve"> </w:t>
      </w:r>
      <w:r w:rsidRPr="00076F6A">
        <w:rPr>
          <w:rFonts w:ascii="David" w:hint="cs"/>
          <w:color w:val="000000"/>
          <w:sz w:val="24"/>
          <w:rtl/>
        </w:rPr>
        <w:t>לאיזה</w:t>
      </w:r>
      <w:r w:rsidRPr="00076F6A">
        <w:rPr>
          <w:rFonts w:ascii="David"/>
          <w:color w:val="000000"/>
          <w:sz w:val="24"/>
        </w:rPr>
        <w:t xml:space="preserve"> </w:t>
      </w:r>
      <w:r w:rsidRPr="00076F6A">
        <w:rPr>
          <w:rFonts w:ascii="David" w:hint="cs"/>
          <w:color w:val="000000"/>
          <w:sz w:val="24"/>
          <w:rtl/>
        </w:rPr>
        <w:t>מהסכמי</w:t>
      </w:r>
      <w:r w:rsidRPr="00076F6A">
        <w:rPr>
          <w:rFonts w:ascii="David"/>
          <w:color w:val="000000"/>
          <w:sz w:val="24"/>
        </w:rPr>
        <w:t xml:space="preserve"> </w:t>
      </w:r>
      <w:r>
        <w:rPr>
          <w:rFonts w:ascii="David" w:hint="cs"/>
          <w:color w:val="000000"/>
          <w:sz w:val="24"/>
          <w:rtl/>
        </w:rPr>
        <w:t>הקמת והפעלת המכון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ויתור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להסכמי</w:t>
      </w:r>
      <w:r>
        <w:rPr>
          <w:rFonts w:ascii="David" w:hint="cs"/>
          <w:color w:val="000000"/>
          <w:sz w:val="24"/>
          <w:rtl/>
        </w:rPr>
        <w:t xml:space="preserve">ם אלו,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Pr>
          <w:rFonts w:ascii="David" w:hint="cs"/>
          <w:color w:val="000000"/>
          <w:sz w:val="24"/>
          <w:rtl/>
        </w:rPr>
        <w:t>משרד.</w:t>
      </w:r>
    </w:p>
    <w:p w:rsidR="00ED35D9" w:rsidRDefault="00ED35D9" w:rsidP="00F14DC1">
      <w:pPr>
        <w:pStyle w:val="a8"/>
        <w:numPr>
          <w:ilvl w:val="2"/>
          <w:numId w:val="14"/>
        </w:numPr>
        <w:autoSpaceDE w:val="0"/>
        <w:autoSpaceDN w:val="0"/>
        <w:adjustRightInd w:val="0"/>
        <w:spacing w:after="0" w:line="360" w:lineRule="atLeast"/>
        <w:ind w:left="1502" w:hanging="709"/>
        <w:rPr>
          <w:rFonts w:ascii="David"/>
          <w:color w:val="000000"/>
          <w:sz w:val="24"/>
        </w:rPr>
      </w:pP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שאישורם</w:t>
      </w:r>
      <w:r w:rsidRPr="00076F6A">
        <w:rPr>
          <w:rFonts w:ascii="David"/>
          <w:color w:val="000000"/>
          <w:sz w:val="24"/>
        </w:rPr>
        <w:t xml:space="preserve"> </w:t>
      </w:r>
      <w:r w:rsidRPr="00076F6A">
        <w:rPr>
          <w:rFonts w:ascii="David" w:hint="cs"/>
          <w:color w:val="000000"/>
          <w:sz w:val="24"/>
          <w:rtl/>
        </w:rPr>
        <w:t>נדרש</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להוראות</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נספח השירותים הנדרשים</w:t>
      </w:r>
      <w:r>
        <w:rPr>
          <w:rFonts w:ascii="David" w:hint="cs"/>
          <w:color w:val="000000"/>
          <w:sz w:val="24"/>
          <w:rtl/>
        </w:rPr>
        <w:t xml:space="preserve">) </w:t>
      </w:r>
      <w:r w:rsidRPr="00076F6A">
        <w:rPr>
          <w:rFonts w:ascii="David" w:hint="cs"/>
          <w:color w:val="000000"/>
          <w:sz w:val="24"/>
          <w:rtl/>
        </w:rPr>
        <w:t>והנחיות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תוספת</w:t>
      </w:r>
      <w:r>
        <w:rPr>
          <w:rFonts w:ascii="David" w:hint="cs"/>
          <w:color w:val="000000"/>
          <w:sz w:val="24"/>
          <w:rtl/>
        </w:rPr>
        <w:t xml:space="preserve"> </w:t>
      </w:r>
      <w:r w:rsidRPr="00076F6A">
        <w:rPr>
          <w:rFonts w:ascii="David" w:hint="cs"/>
          <w:color w:val="000000"/>
          <w:sz w:val="24"/>
          <w:rtl/>
        </w:rPr>
        <w:t>לאיזה</w:t>
      </w:r>
      <w:r w:rsidRPr="00076F6A">
        <w:rPr>
          <w:rFonts w:ascii="David"/>
          <w:color w:val="000000"/>
          <w:sz w:val="24"/>
        </w:rPr>
        <w:t xml:space="preserve"> </w:t>
      </w:r>
      <w:r w:rsidRPr="00076F6A">
        <w:rPr>
          <w:rFonts w:ascii="David" w:hint="cs"/>
          <w:color w:val="000000"/>
          <w:sz w:val="24"/>
          <w:rtl/>
        </w:rPr>
        <w:t>מהסכמי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lastRenderedPageBreak/>
        <w:t>או</w:t>
      </w:r>
      <w:r w:rsidRPr="00076F6A">
        <w:rPr>
          <w:rFonts w:ascii="David"/>
          <w:color w:val="000000"/>
          <w:sz w:val="24"/>
        </w:rPr>
        <w:t xml:space="preserve"> </w:t>
      </w:r>
      <w:r w:rsidRPr="00076F6A">
        <w:rPr>
          <w:rFonts w:ascii="David" w:hint="cs"/>
          <w:color w:val="000000"/>
          <w:sz w:val="24"/>
          <w:rtl/>
        </w:rPr>
        <w:t>ויתור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להסכמי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rPr>
          <w:rFonts w:ascii="David"/>
          <w:color w:val="000000"/>
          <w:sz w:val="24"/>
        </w:rPr>
      </w:pPr>
      <w:r w:rsidRPr="00076F6A">
        <w:rPr>
          <w:rFonts w:ascii="David" w:hint="cs"/>
          <w:color w:val="000000"/>
          <w:sz w:val="24"/>
          <w:rtl/>
        </w:rPr>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להתקשר</w:t>
      </w:r>
      <w:r>
        <w:rPr>
          <w:rFonts w:ascii="David" w:hint="cs"/>
          <w:color w:val="000000"/>
          <w:sz w:val="24"/>
          <w:rtl/>
        </w:rPr>
        <w:t xml:space="preserve"> </w:t>
      </w:r>
      <w:r w:rsidRPr="00076F6A">
        <w:rPr>
          <w:rFonts w:ascii="David" w:hint="cs"/>
          <w:color w:val="000000"/>
          <w:sz w:val="24"/>
          <w:rtl/>
        </w:rPr>
        <w:t>בהסכמים</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פה</w:t>
      </w:r>
      <w:r>
        <w:rPr>
          <w:rFonts w:ascii="David" w:hint="cs"/>
          <w:color w:val="000000"/>
          <w:sz w:val="24"/>
          <w:rtl/>
        </w:rPr>
        <w:t>.</w:t>
      </w:r>
    </w:p>
    <w:p w:rsidR="00ED35D9" w:rsidRPr="00D11C10" w:rsidRDefault="00ED35D9" w:rsidP="00F14DC1">
      <w:pPr>
        <w:pStyle w:val="a8"/>
        <w:numPr>
          <w:ilvl w:val="1"/>
          <w:numId w:val="14"/>
        </w:numPr>
        <w:tabs>
          <w:tab w:val="left" w:pos="793"/>
        </w:tabs>
        <w:autoSpaceDE w:val="0"/>
        <w:autoSpaceDN w:val="0"/>
        <w:adjustRightInd w:val="0"/>
        <w:spacing w:after="0" w:line="360" w:lineRule="atLeast"/>
        <w:ind w:hanging="566"/>
        <w:jc w:val="both"/>
        <w:rPr>
          <w:sz w:val="24"/>
        </w:rPr>
      </w:pPr>
      <w:r w:rsidRPr="00D11C10">
        <w:rPr>
          <w:rFonts w:ascii="David" w:hint="cs"/>
          <w:color w:val="000000"/>
          <w:sz w:val="24"/>
          <w:rtl/>
        </w:rPr>
        <w:t>לבקשת</w:t>
      </w:r>
      <w:r w:rsidRPr="00D11C10">
        <w:rPr>
          <w:rFonts w:ascii="David"/>
          <w:color w:val="000000"/>
          <w:sz w:val="24"/>
          <w:rtl/>
        </w:rPr>
        <w:t xml:space="preserve"> </w:t>
      </w:r>
      <w:r w:rsidRPr="00D11C10">
        <w:rPr>
          <w:rFonts w:ascii="David" w:hint="cs"/>
          <w:color w:val="000000"/>
          <w:sz w:val="24"/>
          <w:rtl/>
        </w:rPr>
        <w:t>ה</w:t>
      </w:r>
      <w:r w:rsidR="00BD1948" w:rsidRPr="00D11C10">
        <w:rPr>
          <w:rFonts w:ascii="David" w:hint="cs"/>
          <w:color w:val="000000"/>
          <w:sz w:val="24"/>
          <w:rtl/>
        </w:rPr>
        <w:t>משרד</w:t>
      </w:r>
      <w:r w:rsidRPr="00D11C10">
        <w:rPr>
          <w:rFonts w:ascii="David" w:hint="cs"/>
          <w:color w:val="000000"/>
          <w:sz w:val="24"/>
          <w:rtl/>
        </w:rPr>
        <w:t>, מעת</w:t>
      </w:r>
      <w:r w:rsidRPr="00D11C10">
        <w:rPr>
          <w:rFonts w:ascii="David"/>
          <w:color w:val="000000"/>
          <w:sz w:val="24"/>
          <w:rtl/>
        </w:rPr>
        <w:t xml:space="preserve"> </w:t>
      </w:r>
      <w:r w:rsidRPr="00D11C10">
        <w:rPr>
          <w:rFonts w:ascii="David" w:hint="cs"/>
          <w:color w:val="000000"/>
          <w:sz w:val="24"/>
          <w:rtl/>
        </w:rPr>
        <w:t xml:space="preserve">לעת, </w:t>
      </w:r>
      <w:r w:rsidR="000470C6" w:rsidRPr="00D11C10">
        <w:rPr>
          <w:rFonts w:ascii="David" w:hint="cs"/>
          <w:color w:val="000000"/>
          <w:sz w:val="24"/>
          <w:rtl/>
        </w:rPr>
        <w:t>נותן השירותים</w:t>
      </w:r>
      <w:r w:rsidRPr="00D11C10">
        <w:rPr>
          <w:rFonts w:ascii="David"/>
          <w:color w:val="000000"/>
          <w:sz w:val="24"/>
          <w:rtl/>
        </w:rPr>
        <w:t xml:space="preserve"> </w:t>
      </w:r>
      <w:r w:rsidRPr="00D11C10">
        <w:rPr>
          <w:rFonts w:ascii="David" w:hint="cs"/>
          <w:color w:val="000000"/>
          <w:sz w:val="24"/>
          <w:rtl/>
        </w:rPr>
        <w:t>ימציא</w:t>
      </w:r>
      <w:r w:rsidRPr="00D11C10">
        <w:rPr>
          <w:rFonts w:ascii="David"/>
          <w:color w:val="000000"/>
          <w:sz w:val="24"/>
          <w:rtl/>
        </w:rPr>
        <w:t xml:space="preserve"> </w:t>
      </w:r>
      <w:r w:rsidRPr="00D11C10">
        <w:rPr>
          <w:rFonts w:ascii="David" w:hint="cs"/>
          <w:color w:val="000000"/>
          <w:sz w:val="24"/>
          <w:rtl/>
        </w:rPr>
        <w:t>ל</w:t>
      </w:r>
      <w:r w:rsidR="00BD1948" w:rsidRPr="00D11C10">
        <w:rPr>
          <w:rFonts w:ascii="David" w:hint="cs"/>
          <w:color w:val="000000"/>
          <w:sz w:val="24"/>
          <w:rtl/>
        </w:rPr>
        <w:t>משרד</w:t>
      </w:r>
      <w:r w:rsidRPr="00D11C10">
        <w:rPr>
          <w:rFonts w:ascii="David"/>
          <w:color w:val="000000"/>
          <w:sz w:val="24"/>
          <w:rtl/>
        </w:rPr>
        <w:t xml:space="preserve"> </w:t>
      </w:r>
      <w:r w:rsidRPr="00D11C10">
        <w:rPr>
          <w:rFonts w:ascii="David" w:hint="cs"/>
          <w:color w:val="000000"/>
          <w:sz w:val="24"/>
          <w:rtl/>
        </w:rPr>
        <w:t>העתק</w:t>
      </w:r>
      <w:r w:rsidRPr="00D11C10">
        <w:rPr>
          <w:rFonts w:ascii="David"/>
          <w:color w:val="000000"/>
          <w:sz w:val="24"/>
          <w:rtl/>
        </w:rPr>
        <w:t xml:space="preserve"> </w:t>
      </w:r>
      <w:r w:rsidRPr="00D11C10">
        <w:rPr>
          <w:rFonts w:ascii="David" w:hint="cs"/>
          <w:color w:val="000000"/>
          <w:sz w:val="24"/>
          <w:rtl/>
        </w:rPr>
        <w:t>מכל</w:t>
      </w:r>
      <w:r w:rsidRPr="00D11C10">
        <w:rPr>
          <w:rFonts w:ascii="David"/>
          <w:color w:val="000000"/>
          <w:sz w:val="24"/>
          <w:rtl/>
        </w:rPr>
        <w:t xml:space="preserve"> </w:t>
      </w:r>
      <w:r w:rsidR="00BF1E35" w:rsidRPr="00D11C10">
        <w:rPr>
          <w:rFonts w:ascii="David" w:hint="cs"/>
          <w:color w:val="000000"/>
          <w:sz w:val="24"/>
          <w:rtl/>
        </w:rPr>
        <w:t>ההסכמים המחויבים לפי מפרט המכרז והסכם זה.</w:t>
      </w:r>
    </w:p>
    <w:p w:rsidR="00ED35D9" w:rsidRPr="006C6934" w:rsidRDefault="00ED35D9" w:rsidP="00F14DC1">
      <w:pPr>
        <w:pStyle w:val="a"/>
        <w:spacing w:line="360" w:lineRule="atLeast"/>
        <w:ind w:left="226" w:hanging="226"/>
        <w:jc w:val="both"/>
        <w:outlineLvl w:val="1"/>
      </w:pPr>
      <w:bookmarkStart w:id="1103" w:name="_Toc496596178"/>
      <w:r>
        <w:rPr>
          <w:rFonts w:hint="cs"/>
          <w:rtl/>
        </w:rPr>
        <w:t>תקופת ההתארגנות</w:t>
      </w:r>
      <w:bookmarkEnd w:id="1103"/>
    </w:p>
    <w:p w:rsidR="00ED35D9" w:rsidRDefault="00ED35D9" w:rsidP="00F14DC1">
      <w:pPr>
        <w:pStyle w:val="a8"/>
        <w:numPr>
          <w:ilvl w:val="1"/>
          <w:numId w:val="14"/>
        </w:numPr>
        <w:autoSpaceDE w:val="0"/>
        <w:autoSpaceDN w:val="0"/>
        <w:adjustRightInd w:val="0"/>
        <w:spacing w:after="0" w:line="360" w:lineRule="atLeast"/>
        <w:jc w:val="both"/>
        <w:outlineLvl w:val="2"/>
        <w:rPr>
          <w:rFonts w:ascii="David"/>
          <w:color w:val="000000"/>
          <w:sz w:val="24"/>
        </w:rPr>
      </w:pPr>
      <w:r>
        <w:rPr>
          <w:rFonts w:ascii="David" w:hint="cs"/>
          <w:color w:val="000000"/>
          <w:sz w:val="24"/>
          <w:rtl/>
        </w:rPr>
        <w:t>כללי</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העבודות</w:t>
      </w:r>
      <w:r w:rsidR="00ED35D9" w:rsidRPr="00076F6A">
        <w:rPr>
          <w:rFonts w:ascii="David"/>
          <w:color w:val="000000"/>
          <w:sz w:val="24"/>
        </w:rPr>
        <w:t xml:space="preserve"> </w:t>
      </w:r>
      <w:r w:rsidR="00ED35D9" w:rsidRPr="00076F6A">
        <w:rPr>
          <w:rFonts w:ascii="David" w:hint="cs"/>
          <w:color w:val="000000"/>
          <w:sz w:val="24"/>
          <w:rtl/>
        </w:rPr>
        <w:t>והפעולות</w:t>
      </w:r>
      <w:r w:rsidR="00ED35D9" w:rsidRPr="00076F6A">
        <w:rPr>
          <w:rFonts w:ascii="David"/>
          <w:color w:val="000000"/>
          <w:sz w:val="24"/>
        </w:rPr>
        <w:t xml:space="preserve"> </w:t>
      </w:r>
      <w:r w:rsidR="00ED35D9" w:rsidRPr="00076F6A">
        <w:rPr>
          <w:rFonts w:ascii="David" w:hint="cs"/>
          <w:color w:val="000000"/>
          <w:sz w:val="24"/>
          <w:rtl/>
        </w:rPr>
        <w:t>הנדרשות</w:t>
      </w:r>
      <w:r w:rsidR="00ED35D9">
        <w:rPr>
          <w:rFonts w:ascii="David" w:hint="cs"/>
          <w:color w:val="000000"/>
          <w:sz w:val="24"/>
          <w:rtl/>
        </w:rPr>
        <w:t xml:space="preserve"> </w:t>
      </w:r>
      <w:r w:rsidR="00ED35D9" w:rsidRPr="00076F6A">
        <w:rPr>
          <w:rFonts w:ascii="David" w:hint="cs"/>
          <w:color w:val="000000"/>
          <w:sz w:val="24"/>
          <w:rtl/>
        </w:rPr>
        <w:t>בקשר</w:t>
      </w:r>
      <w:r w:rsidR="00ED35D9">
        <w:rPr>
          <w:rFonts w:ascii="David" w:hint="cs"/>
          <w:color w:val="000000"/>
          <w:sz w:val="24"/>
          <w:rtl/>
        </w:rPr>
        <w:t xml:space="preserve"> </w:t>
      </w:r>
      <w:r w:rsidR="00ED35D9" w:rsidRPr="00076F6A">
        <w:rPr>
          <w:rFonts w:ascii="David" w:hint="cs"/>
          <w:color w:val="000000"/>
          <w:sz w:val="24"/>
          <w:rtl/>
        </w:rPr>
        <w:t>להתארגנות</w:t>
      </w:r>
      <w:r w:rsidR="00ED35D9" w:rsidRPr="00076F6A">
        <w:rPr>
          <w:rFonts w:ascii="David"/>
          <w:color w:val="000000"/>
          <w:sz w:val="24"/>
        </w:rPr>
        <w:t xml:space="preserve"> </w:t>
      </w:r>
      <w:r w:rsidR="00ED35D9" w:rsidRPr="00076F6A">
        <w:rPr>
          <w:rFonts w:ascii="David" w:hint="cs"/>
          <w:color w:val="000000"/>
          <w:sz w:val="24"/>
          <w:rtl/>
        </w:rPr>
        <w:t>לקראת</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ההפעלה</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בהתאם</w:t>
      </w:r>
      <w:r w:rsidR="00ED35D9">
        <w:rPr>
          <w:rFonts w:ascii="David" w:hint="cs"/>
          <w:color w:val="000000"/>
          <w:sz w:val="24"/>
          <w:rtl/>
        </w:rPr>
        <w:t xml:space="preserve"> </w:t>
      </w:r>
      <w:r w:rsidR="00ED35D9" w:rsidRPr="00076F6A">
        <w:rPr>
          <w:rFonts w:ascii="David" w:hint="cs"/>
          <w:color w:val="000000"/>
          <w:sz w:val="24"/>
          <w:rtl/>
        </w:rPr>
        <w:t>להסכם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Pr="006C6934"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עבודות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ייקראו</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6C6934">
        <w:rPr>
          <w:rFonts w:ascii="David" w:hint="cs"/>
          <w:color w:val="000000"/>
          <w:sz w:val="24"/>
          <w:rtl/>
        </w:rPr>
        <w:t>זה</w:t>
      </w:r>
      <w:r>
        <w:rPr>
          <w:rFonts w:ascii="David,Bold" w:hint="cs"/>
          <w:color w:val="000000"/>
          <w:sz w:val="24"/>
          <w:rtl/>
        </w:rPr>
        <w:t>: "</w:t>
      </w:r>
      <w:r w:rsidRPr="006C6934">
        <w:rPr>
          <w:rFonts w:ascii="David,Bold" w:hint="cs"/>
          <w:color w:val="000000"/>
          <w:sz w:val="24"/>
          <w:rtl/>
        </w:rPr>
        <w:t>עבודות</w:t>
      </w:r>
      <w:r w:rsidRPr="006C6934">
        <w:rPr>
          <w:rFonts w:ascii="David,Bold"/>
          <w:color w:val="000000"/>
          <w:sz w:val="24"/>
        </w:rPr>
        <w:t xml:space="preserve"> </w:t>
      </w:r>
      <w:r w:rsidRPr="006C6934">
        <w:rPr>
          <w:rFonts w:ascii="David,Bold" w:hint="cs"/>
          <w:color w:val="000000"/>
          <w:sz w:val="24"/>
          <w:rtl/>
        </w:rPr>
        <w:t>ההתארגנות</w:t>
      </w:r>
      <w:r>
        <w:rPr>
          <w:rFonts w:ascii="David" w:hint="cs"/>
          <w:color w:val="000000"/>
          <w:sz w:val="24"/>
          <w:rtl/>
        </w:rPr>
        <w:t xml:space="preserve">" </w:t>
      </w:r>
      <w:r w:rsidRPr="006C6934">
        <w:rPr>
          <w:rFonts w:ascii="David" w:hint="cs"/>
          <w:color w:val="000000"/>
          <w:sz w:val="24"/>
          <w:rtl/>
        </w:rPr>
        <w:t>או</w:t>
      </w:r>
      <w:r>
        <w:rPr>
          <w:rFonts w:hint="cs"/>
          <w:color w:val="000000"/>
          <w:sz w:val="24"/>
          <w:rtl/>
        </w:rPr>
        <w:t xml:space="preserve"> "ע</w:t>
      </w:r>
      <w:r w:rsidRPr="006C6934">
        <w:rPr>
          <w:rFonts w:ascii="David,Bold" w:hint="cs"/>
          <w:color w:val="000000"/>
          <w:sz w:val="24"/>
          <w:rtl/>
        </w:rPr>
        <w:t>בודות</w:t>
      </w:r>
      <w:r>
        <w:rPr>
          <w:rFonts w:ascii="David,Bold" w:hint="cs"/>
          <w:color w:val="000000"/>
          <w:sz w:val="24"/>
          <w:rtl/>
        </w:rPr>
        <w:t xml:space="preserve"> </w:t>
      </w:r>
      <w:r w:rsidRPr="006C6934">
        <w:rPr>
          <w:rFonts w:ascii="David,Bold" w:hint="cs"/>
          <w:color w:val="000000"/>
          <w:sz w:val="24"/>
          <w:rtl/>
        </w:rPr>
        <w:t>ההקמה</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חלק</w:t>
      </w:r>
      <w:r w:rsidR="00ED35D9" w:rsidRPr="00076F6A">
        <w:rPr>
          <w:rFonts w:ascii="David"/>
          <w:color w:val="000000"/>
          <w:sz w:val="24"/>
        </w:rPr>
        <w:t xml:space="preserve"> </w:t>
      </w:r>
      <w:r w:rsidR="00ED35D9" w:rsidRPr="00076F6A">
        <w:rPr>
          <w:rFonts w:ascii="David" w:hint="cs"/>
          <w:color w:val="000000"/>
          <w:sz w:val="24"/>
          <w:rtl/>
        </w:rPr>
        <w:t>מעבודות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בטרם</w:t>
      </w:r>
      <w:r w:rsidR="00ED35D9" w:rsidRPr="00076F6A">
        <w:rPr>
          <w:rFonts w:ascii="David"/>
          <w:color w:val="000000"/>
          <w:sz w:val="24"/>
        </w:rPr>
        <w:t xml:space="preserve"> </w:t>
      </w:r>
      <w:r w:rsidR="00ED35D9" w:rsidRPr="00076F6A">
        <w:rPr>
          <w:rFonts w:ascii="David" w:hint="cs"/>
          <w:color w:val="000000"/>
          <w:sz w:val="24"/>
          <w:rtl/>
        </w:rPr>
        <w:t>הוענקו</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ההיתרים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לביצוען</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במידה</w:t>
      </w:r>
      <w:r w:rsidR="00ED35D9" w:rsidRPr="00076F6A">
        <w:rPr>
          <w:rFonts w:ascii="David"/>
          <w:color w:val="000000"/>
          <w:sz w:val="24"/>
        </w:rPr>
        <w:t xml:space="preserve"> </w:t>
      </w:r>
      <w:r w:rsidR="00ED35D9" w:rsidRPr="00076F6A">
        <w:rPr>
          <w:rFonts w:ascii="David" w:hint="cs"/>
          <w:color w:val="000000"/>
          <w:sz w:val="24"/>
          <w:rtl/>
        </w:rPr>
        <w:t>ונדרשים</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י</w:t>
      </w:r>
      <w:r w:rsidRPr="00076F6A">
        <w:rPr>
          <w:rFonts w:ascii="David" w:hint="cs"/>
          <w:color w:val="000000"/>
          <w:sz w:val="24"/>
          <w:rtl/>
        </w:rPr>
        <w:t>דוע</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עבודות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כוללות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העבודות</w:t>
      </w:r>
      <w:r w:rsidRPr="00076F6A">
        <w:rPr>
          <w:rFonts w:ascii="David"/>
          <w:color w:val="000000"/>
          <w:sz w:val="24"/>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בהסכם</w:t>
      </w:r>
      <w:r>
        <w:rPr>
          <w:rFonts w:ascii="David" w:hint="cs"/>
          <w:color w:val="000000"/>
          <w:sz w:val="24"/>
          <w:rtl/>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00C46799">
        <w:rPr>
          <w:rFonts w:ascii="David" w:hint="cs"/>
          <w:color w:val="000000"/>
          <w:sz w:val="24"/>
          <w:rtl/>
        </w:rPr>
        <w:t>בנספח השירותים הנדרשים</w:t>
      </w:r>
      <w:r>
        <w:rPr>
          <w:rFonts w:ascii="David" w:hint="cs"/>
          <w:color w:val="000000"/>
          <w:sz w:val="24"/>
          <w:rtl/>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עבודה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פורטה</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הקשורה</w:t>
      </w:r>
      <w:r>
        <w:rPr>
          <w:rFonts w:ascii="David" w:hint="cs"/>
          <w:color w:val="000000"/>
          <w:sz w:val="24"/>
          <w:rtl/>
        </w:rPr>
        <w:t xml:space="preserve"> </w:t>
      </w:r>
      <w:r w:rsidRPr="00076F6A">
        <w:rPr>
          <w:rFonts w:ascii="David" w:hint="cs"/>
          <w:color w:val="000000"/>
          <w:sz w:val="24"/>
          <w:rtl/>
        </w:rPr>
        <w:t>באופן</w:t>
      </w:r>
      <w:r w:rsidRPr="00076F6A">
        <w:rPr>
          <w:rFonts w:ascii="David"/>
          <w:color w:val="000000"/>
          <w:sz w:val="24"/>
        </w:rPr>
        <w:t xml:space="preserve"> </w:t>
      </w:r>
      <w:r w:rsidRPr="00076F6A">
        <w:rPr>
          <w:rFonts w:ascii="David" w:hint="cs"/>
          <w:color w:val="000000"/>
          <w:sz w:val="24"/>
          <w:rtl/>
        </w:rPr>
        <w:t>ישיר</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עקיף</w:t>
      </w:r>
      <w:r>
        <w:rPr>
          <w:rFonts w:ascii="David" w:hint="cs"/>
          <w:color w:val="000000"/>
          <w:sz w:val="24"/>
          <w:rtl/>
        </w:rPr>
        <w:t xml:space="preserve"> </w:t>
      </w:r>
      <w:r w:rsidRPr="00076F6A">
        <w:rPr>
          <w:rFonts w:ascii="David" w:hint="cs"/>
          <w:color w:val="000000"/>
          <w:sz w:val="24"/>
          <w:rtl/>
        </w:rPr>
        <w:t>לביצוע</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הנדרשת</w:t>
      </w:r>
      <w:r w:rsidRPr="00076F6A">
        <w:rPr>
          <w:rFonts w:ascii="David"/>
          <w:color w:val="000000"/>
          <w:sz w:val="24"/>
        </w:rPr>
        <w:t xml:space="preserve"> </w:t>
      </w:r>
      <w:r w:rsidRPr="00076F6A">
        <w:rPr>
          <w:rFonts w:ascii="David" w:hint="cs"/>
          <w:color w:val="000000"/>
          <w:sz w:val="24"/>
          <w:rtl/>
        </w:rPr>
        <w:t>לקראת</w:t>
      </w:r>
      <w:r w:rsidRPr="00076F6A">
        <w:rPr>
          <w:rFonts w:ascii="David"/>
          <w:color w:val="000000"/>
          <w:sz w:val="24"/>
        </w:rPr>
        <w:t xml:space="preserve"> </w:t>
      </w:r>
      <w:r w:rsidRPr="00076F6A">
        <w:rPr>
          <w:rFonts w:ascii="David" w:hint="cs"/>
          <w:color w:val="000000"/>
          <w:sz w:val="24"/>
          <w:rtl/>
        </w:rPr>
        <w:t>הפעלת</w:t>
      </w:r>
      <w:r>
        <w:rPr>
          <w:rFonts w:ascii="David" w:hint="cs"/>
          <w:color w:val="000000"/>
          <w:sz w:val="24"/>
          <w:rtl/>
        </w:rPr>
        <w:t xml:space="preserve"> המרכז</w:t>
      </w:r>
      <w:r w:rsidRPr="00076F6A">
        <w:rPr>
          <w:rFonts w:ascii="David"/>
          <w:color w:val="000000"/>
          <w:sz w:val="24"/>
        </w:rPr>
        <w:t xml:space="preserve"> </w:t>
      </w:r>
      <w:r w:rsidRPr="00076F6A">
        <w:rPr>
          <w:rFonts w:ascii="David" w:hint="cs"/>
          <w:color w:val="000000"/>
          <w:sz w:val="24"/>
          <w:rtl/>
        </w:rPr>
        <w:t>ומתן</w:t>
      </w:r>
      <w:r>
        <w:rPr>
          <w:rFonts w:ascii="David" w:hint="cs"/>
          <w:color w:val="000000"/>
          <w:sz w:val="24"/>
          <w:rtl/>
        </w:rPr>
        <w:t xml:space="preserve"> </w:t>
      </w:r>
      <w:r w:rsidRPr="00076F6A">
        <w:rPr>
          <w:rFonts w:ascii="David" w:hint="cs"/>
          <w:color w:val="000000"/>
          <w:sz w:val="24"/>
          <w:rtl/>
        </w:rPr>
        <w:t>השירותים</w:t>
      </w:r>
      <w:r w:rsidRPr="00076F6A">
        <w:rPr>
          <w:rFonts w:ascii="David"/>
          <w:color w:val="000000"/>
          <w:sz w:val="24"/>
        </w:rPr>
        <w:t xml:space="preserve"> </w:t>
      </w:r>
      <w:r w:rsidRPr="00076F6A">
        <w:rPr>
          <w:rFonts w:ascii="David" w:hint="cs"/>
          <w:color w:val="000000"/>
          <w:sz w:val="24"/>
          <w:rtl/>
        </w:rPr>
        <w:t>למקבלי</w:t>
      </w:r>
      <w:r w:rsidRPr="00076F6A">
        <w:rPr>
          <w:rFonts w:ascii="David"/>
          <w:color w:val="000000"/>
          <w:sz w:val="24"/>
        </w:rPr>
        <w:t xml:space="preserve"> </w:t>
      </w:r>
      <w:r w:rsidRPr="00076F6A">
        <w:rPr>
          <w:rFonts w:ascii="David" w:hint="cs"/>
          <w:color w:val="000000"/>
          <w:sz w:val="24"/>
          <w:rtl/>
        </w:rPr>
        <w:t>השירותים</w:t>
      </w:r>
      <w:r>
        <w:rPr>
          <w:rFonts w:ascii="David" w:hint="cs"/>
          <w:color w:val="000000"/>
          <w:sz w:val="24"/>
          <w:rtl/>
        </w:rPr>
        <w:t xml:space="preserve">, </w:t>
      </w:r>
      <w:r w:rsidRPr="00076F6A">
        <w:rPr>
          <w:rFonts w:ascii="David" w:hint="cs"/>
          <w:color w:val="000000"/>
          <w:sz w:val="24"/>
          <w:rtl/>
        </w:rPr>
        <w:t>ברמה</w:t>
      </w:r>
      <w:r>
        <w:rPr>
          <w:rFonts w:ascii="David" w:hint="cs"/>
          <w:color w:val="000000"/>
          <w:sz w:val="24"/>
          <w:rtl/>
        </w:rPr>
        <w:t xml:space="preserve"> </w:t>
      </w:r>
      <w:r w:rsidRPr="00076F6A">
        <w:rPr>
          <w:rFonts w:ascii="David" w:hint="cs"/>
          <w:color w:val="000000"/>
          <w:sz w:val="24"/>
          <w:rtl/>
        </w:rPr>
        <w:t>ובאיכות</w:t>
      </w:r>
      <w:r w:rsidRPr="00076F6A">
        <w:rPr>
          <w:rFonts w:ascii="David"/>
          <w:color w:val="000000"/>
          <w:sz w:val="24"/>
        </w:rPr>
        <w:t xml:space="preserve"> </w:t>
      </w:r>
      <w:r w:rsidR="0005434E">
        <w:rPr>
          <w:rFonts w:ascii="David" w:hint="cs"/>
          <w:color w:val="000000"/>
          <w:sz w:val="24"/>
          <w:rtl/>
        </w:rPr>
        <w:t>ראויה</w:t>
      </w:r>
      <w:r w:rsidR="0005434E" w:rsidRPr="00076F6A">
        <w:rPr>
          <w:rFonts w:ascii="David"/>
          <w:color w:val="000000"/>
          <w:sz w:val="24"/>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עמידה</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הדרישות</w:t>
      </w:r>
      <w:r>
        <w:rPr>
          <w:rFonts w:ascii="David" w:hint="cs"/>
          <w:color w:val="000000"/>
          <w:sz w:val="24"/>
          <w:rtl/>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בפרק</w:t>
      </w:r>
      <w:r w:rsidRPr="00076F6A">
        <w:rPr>
          <w:rFonts w:ascii="David"/>
          <w:color w:val="000000"/>
          <w:sz w:val="24"/>
        </w:rPr>
        <w:t xml:space="preserve"> </w:t>
      </w:r>
      <w:r w:rsidRPr="00076F6A">
        <w:rPr>
          <w:rFonts w:ascii="David" w:hint="cs"/>
          <w:color w:val="000000"/>
          <w:sz w:val="24"/>
          <w:rtl/>
        </w:rPr>
        <w:t>ב</w:t>
      </w:r>
      <w:r>
        <w:rPr>
          <w:rFonts w:ascii="David" w:hint="cs"/>
          <w:color w:val="000000"/>
          <w:sz w:val="24"/>
          <w:rtl/>
        </w:rPr>
        <w:t>' (</w:t>
      </w:r>
      <w:r w:rsidRPr="00076F6A">
        <w:rPr>
          <w:rFonts w:ascii="David" w:hint="cs"/>
          <w:color w:val="000000"/>
          <w:sz w:val="24"/>
          <w:rtl/>
        </w:rPr>
        <w:t>דרישות</w:t>
      </w:r>
      <w:r w:rsidRPr="00076F6A">
        <w:rPr>
          <w:rFonts w:ascii="David"/>
          <w:color w:val="000000"/>
          <w:sz w:val="24"/>
        </w:rPr>
        <w:t xml:space="preserve"> </w:t>
      </w:r>
      <w:r w:rsidRPr="00076F6A">
        <w:rPr>
          <w:rFonts w:ascii="David" w:hint="cs"/>
          <w:color w:val="000000"/>
          <w:sz w:val="24"/>
          <w:rtl/>
        </w:rPr>
        <w:t>ההקמה</w:t>
      </w:r>
      <w:r>
        <w:rPr>
          <w:rFonts w:ascii="David,Bold" w:hint="cs"/>
          <w:b/>
          <w:bCs/>
          <w:color w:val="000000"/>
          <w:sz w:val="24"/>
          <w:rtl/>
        </w:rPr>
        <w:t xml:space="preserve">) </w:t>
      </w:r>
      <w:r w:rsidR="001B6518">
        <w:rPr>
          <w:rFonts w:ascii="David,Bold" w:hint="cs"/>
          <w:color w:val="000000"/>
          <w:sz w:val="24"/>
          <w:rtl/>
        </w:rPr>
        <w:t>בנספח השירותים הנדרשי</w:t>
      </w:r>
      <w:r w:rsidR="005F4554">
        <w:rPr>
          <w:rFonts w:ascii="David,Bold" w:hint="cs"/>
          <w:color w:val="000000"/>
          <w:sz w:val="24"/>
          <w:rtl/>
        </w:rPr>
        <w:t>ם</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עמד</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בהתחייבויותיו</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לעבודות</w:t>
      </w:r>
      <w:r w:rsidRPr="00076F6A">
        <w:rPr>
          <w:rFonts w:ascii="David"/>
          <w:color w:val="000000"/>
          <w:sz w:val="24"/>
        </w:rPr>
        <w:t xml:space="preserve"> </w:t>
      </w:r>
      <w:r w:rsidRPr="00076F6A">
        <w:rPr>
          <w:rFonts w:ascii="David" w:hint="cs"/>
          <w:color w:val="000000"/>
          <w:sz w:val="24"/>
          <w:rtl/>
        </w:rPr>
        <w:t>ההתארגנות</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בקשר</w:t>
      </w:r>
      <w:r>
        <w:rPr>
          <w:rFonts w:ascii="David" w:hint="cs"/>
          <w:color w:val="000000"/>
          <w:sz w:val="24"/>
          <w:rtl/>
        </w:rPr>
        <w:t xml:space="preserve"> </w:t>
      </w:r>
      <w:r w:rsidRPr="00076F6A">
        <w:rPr>
          <w:rFonts w:ascii="David" w:hint="cs"/>
          <w:color w:val="000000"/>
          <w:sz w:val="24"/>
          <w:rtl/>
        </w:rPr>
        <w:t>לעמידה</w:t>
      </w:r>
      <w:r>
        <w:rPr>
          <w:rFonts w:ascii="David" w:hint="cs"/>
          <w:color w:val="000000"/>
          <w:sz w:val="24"/>
          <w:rtl/>
        </w:rPr>
        <w:t xml:space="preserve"> </w:t>
      </w:r>
      <w:r w:rsidRPr="00076F6A">
        <w:rPr>
          <w:rFonts w:ascii="David" w:hint="cs"/>
          <w:color w:val="000000"/>
          <w:sz w:val="24"/>
          <w:rtl/>
        </w:rPr>
        <w:t>באבני</w:t>
      </w:r>
      <w:r>
        <w:rPr>
          <w:rFonts w:ascii="David" w:hint="cs"/>
          <w:color w:val="000000"/>
          <w:sz w:val="24"/>
          <w:rtl/>
        </w:rPr>
        <w:t xml:space="preserve"> </w:t>
      </w:r>
      <w:r w:rsidRPr="00076F6A">
        <w:rPr>
          <w:rFonts w:ascii="David" w:hint="cs"/>
          <w:color w:val="000000"/>
          <w:sz w:val="24"/>
          <w:rtl/>
        </w:rPr>
        <w:t>הדרך</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בהסכם</w:t>
      </w:r>
      <w:r w:rsidR="00C46799">
        <w:rPr>
          <w:rFonts w:ascii="David" w:hint="cs"/>
          <w:color w:val="000000"/>
          <w:sz w:val="24"/>
          <w:rtl/>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בנספח השירותים הנדרשים</w:t>
      </w:r>
      <w:r>
        <w:rPr>
          <w:rFonts w:ascii="David" w:hint="cs"/>
          <w:color w:val="000000"/>
          <w:sz w:val="24"/>
          <w:rtl/>
        </w:rPr>
        <w:t xml:space="preserve">), </w:t>
      </w:r>
      <w:r w:rsidRPr="00076F6A">
        <w:rPr>
          <w:rFonts w:ascii="David" w:hint="cs"/>
          <w:color w:val="000000"/>
          <w:sz w:val="24"/>
          <w:rtl/>
        </w:rPr>
        <w:t>ומבלי</w:t>
      </w:r>
      <w:r>
        <w:rPr>
          <w:rFonts w:ascii="David" w:hint="cs"/>
          <w:color w:val="000000"/>
          <w:sz w:val="24"/>
          <w:rtl/>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מזכויות</w:t>
      </w:r>
      <w:r>
        <w:rPr>
          <w:rFonts w:ascii="David" w:hint="cs"/>
          <w:color w:val="000000"/>
          <w:sz w:val="24"/>
          <w:rtl/>
        </w:rPr>
        <w:t xml:space="preserve"> </w:t>
      </w:r>
      <w:r w:rsidRPr="00076F6A">
        <w:rPr>
          <w:rFonts w:ascii="David" w:hint="cs"/>
          <w:color w:val="000000"/>
          <w:sz w:val="24"/>
          <w:rtl/>
        </w:rPr>
        <w:t>אחרות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ישלם</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פיצויים</w:t>
      </w:r>
      <w:r w:rsidRPr="00076F6A">
        <w:rPr>
          <w:rFonts w:ascii="David"/>
          <w:color w:val="000000"/>
          <w:sz w:val="24"/>
        </w:rPr>
        <w:t xml:space="preserve"> </w:t>
      </w:r>
      <w:r w:rsidRPr="00076F6A">
        <w:rPr>
          <w:rFonts w:ascii="David" w:hint="cs"/>
          <w:color w:val="000000"/>
          <w:sz w:val="24"/>
          <w:rtl/>
        </w:rPr>
        <w:t>מוסכמים</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9A04EE">
        <w:rPr>
          <w:rFonts w:ascii="David,Bold" w:hint="cs"/>
          <w:color w:val="000000"/>
          <w:sz w:val="24"/>
          <w:rtl/>
        </w:rPr>
        <w:t xml:space="preserve">בסעיף </w:t>
      </w:r>
      <w:r w:rsidR="00DF664B">
        <w:rPr>
          <w:rFonts w:ascii="David,Bold" w:hint="cs"/>
          <w:color w:val="000000"/>
          <w:sz w:val="24"/>
          <w:rtl/>
        </w:rPr>
        <w:t>2</w:t>
      </w:r>
      <w:r w:rsidR="00136113">
        <w:rPr>
          <w:rFonts w:ascii="David,Bold" w:hint="cs"/>
          <w:color w:val="000000"/>
          <w:sz w:val="24"/>
          <w:rtl/>
        </w:rPr>
        <w:t>2</w:t>
      </w:r>
      <w:r>
        <w:rPr>
          <w:rFonts w:ascii="David" w:hint="cs"/>
          <w:color w:val="000000"/>
          <w:sz w:val="24"/>
          <w:rtl/>
        </w:rPr>
        <w:t xml:space="preserve"> </w:t>
      </w:r>
      <w:r w:rsidR="00DF664B">
        <w:rPr>
          <w:rFonts w:ascii="David" w:hint="cs"/>
          <w:color w:val="000000"/>
          <w:sz w:val="24"/>
          <w:rtl/>
        </w:rPr>
        <w:t>להסכם זה</w:t>
      </w:r>
      <w:r>
        <w:rPr>
          <w:rFonts w:ascii="David" w:hint="cs"/>
          <w:color w:val="000000"/>
          <w:sz w:val="24"/>
          <w:rtl/>
        </w:rPr>
        <w:t xml:space="preserve">. </w:t>
      </w:r>
      <w:r w:rsidRPr="00076F6A">
        <w:rPr>
          <w:rFonts w:ascii="David" w:hint="cs"/>
          <w:color w:val="000000"/>
          <w:sz w:val="24"/>
          <w:rtl/>
        </w:rPr>
        <w:t>הצדדים</w:t>
      </w:r>
      <w:r w:rsidRPr="00076F6A">
        <w:rPr>
          <w:rFonts w:ascii="David"/>
          <w:color w:val="000000"/>
          <w:sz w:val="24"/>
        </w:rPr>
        <w:t xml:space="preserve"> </w:t>
      </w:r>
      <w:r w:rsidRPr="00076F6A">
        <w:rPr>
          <w:rFonts w:ascii="David" w:hint="cs"/>
          <w:color w:val="000000"/>
          <w:sz w:val="24"/>
          <w:rtl/>
        </w:rPr>
        <w:t>מצהירים</w:t>
      </w:r>
      <w:r>
        <w:rPr>
          <w:rFonts w:ascii="David" w:hint="cs"/>
          <w:color w:val="000000"/>
          <w:sz w:val="24"/>
          <w:rtl/>
        </w:rPr>
        <w:t xml:space="preserve">, </w:t>
      </w:r>
      <w:r w:rsidRPr="00076F6A">
        <w:rPr>
          <w:rFonts w:ascii="David" w:hint="cs"/>
          <w:color w:val="000000"/>
          <w:sz w:val="24"/>
          <w:rtl/>
        </w:rPr>
        <w:t>כי</w:t>
      </w:r>
      <w:r>
        <w:rPr>
          <w:rFonts w:ascii="David" w:hint="cs"/>
          <w:color w:val="000000"/>
          <w:sz w:val="24"/>
          <w:rtl/>
        </w:rPr>
        <w:t xml:space="preserve"> </w:t>
      </w:r>
      <w:r w:rsidRPr="00076F6A">
        <w:rPr>
          <w:rFonts w:ascii="David" w:hint="cs"/>
          <w:color w:val="000000"/>
          <w:sz w:val="24"/>
          <w:rtl/>
        </w:rPr>
        <w:t>סכומי</w:t>
      </w:r>
      <w:r>
        <w:rPr>
          <w:rFonts w:ascii="David" w:hint="cs"/>
          <w:color w:val="000000"/>
          <w:sz w:val="24"/>
          <w:rtl/>
        </w:rPr>
        <w:t xml:space="preserve"> </w:t>
      </w:r>
      <w:r w:rsidRPr="00076F6A">
        <w:rPr>
          <w:rFonts w:ascii="David" w:hint="cs"/>
          <w:color w:val="000000"/>
          <w:sz w:val="24"/>
          <w:rtl/>
        </w:rPr>
        <w:t>הפיצוי</w:t>
      </w:r>
      <w:r w:rsidRPr="00076F6A">
        <w:rPr>
          <w:rFonts w:ascii="David"/>
          <w:color w:val="000000"/>
          <w:sz w:val="24"/>
        </w:rPr>
        <w:t xml:space="preserve"> </w:t>
      </w:r>
      <w:r w:rsidRPr="00076F6A">
        <w:rPr>
          <w:rFonts w:ascii="David" w:hint="cs"/>
          <w:color w:val="000000"/>
          <w:sz w:val="24"/>
          <w:rtl/>
        </w:rPr>
        <w:t>המוסכם</w:t>
      </w:r>
      <w:r w:rsidRPr="00076F6A">
        <w:rPr>
          <w:rFonts w:ascii="David"/>
          <w:color w:val="000000"/>
          <w:sz w:val="24"/>
        </w:rPr>
        <w:t xml:space="preserve"> </w:t>
      </w:r>
      <w:r w:rsidRPr="00076F6A">
        <w:rPr>
          <w:rFonts w:ascii="David" w:hint="cs"/>
          <w:color w:val="000000"/>
          <w:sz w:val="24"/>
          <w:rtl/>
        </w:rPr>
        <w:t>המפורטים</w:t>
      </w:r>
      <w:r w:rsidRPr="00076F6A">
        <w:rPr>
          <w:rFonts w:ascii="David"/>
          <w:color w:val="000000"/>
          <w:sz w:val="24"/>
        </w:rPr>
        <w:t xml:space="preserve"> </w:t>
      </w:r>
      <w:r w:rsidRPr="009A04EE">
        <w:rPr>
          <w:rFonts w:ascii="David,Bold" w:hint="cs"/>
          <w:color w:val="000000"/>
          <w:sz w:val="24"/>
          <w:rtl/>
        </w:rPr>
        <w:t xml:space="preserve">בסעיף </w:t>
      </w:r>
      <w:r w:rsidR="00DF664B">
        <w:rPr>
          <w:rFonts w:ascii="David,Bold" w:hint="cs"/>
          <w:color w:val="000000"/>
          <w:sz w:val="24"/>
          <w:rtl/>
        </w:rPr>
        <w:t>22 להסכם זה</w:t>
      </w:r>
      <w:r>
        <w:rPr>
          <w:rFonts w:ascii="David" w:hint="cs"/>
          <w:color w:val="000000"/>
          <w:sz w:val="24"/>
          <w:rtl/>
        </w:rPr>
        <w:t xml:space="preserve"> </w:t>
      </w:r>
      <w:r w:rsidRPr="00076F6A">
        <w:rPr>
          <w:rFonts w:ascii="David" w:hint="cs"/>
          <w:color w:val="000000"/>
          <w:sz w:val="24"/>
          <w:rtl/>
        </w:rPr>
        <w:t>הינם</w:t>
      </w:r>
      <w:r w:rsidRPr="00076F6A">
        <w:rPr>
          <w:rFonts w:ascii="David"/>
          <w:color w:val="000000"/>
          <w:sz w:val="24"/>
        </w:rPr>
        <w:t xml:space="preserve"> </w:t>
      </w:r>
      <w:r w:rsidRPr="00076F6A">
        <w:rPr>
          <w:rFonts w:ascii="David" w:hint="cs"/>
          <w:color w:val="000000"/>
          <w:sz w:val="24"/>
          <w:rtl/>
        </w:rPr>
        <w:t>סבירים</w:t>
      </w:r>
      <w:r w:rsidRPr="00076F6A">
        <w:rPr>
          <w:rFonts w:ascii="David"/>
          <w:color w:val="000000"/>
          <w:sz w:val="24"/>
        </w:rPr>
        <w:t xml:space="preserve"> </w:t>
      </w:r>
      <w:r w:rsidRPr="00076F6A">
        <w:rPr>
          <w:rFonts w:ascii="David" w:hint="cs"/>
          <w:color w:val="000000"/>
          <w:sz w:val="24"/>
          <w:rtl/>
        </w:rPr>
        <w:t>והגיוניים</w:t>
      </w:r>
      <w:r w:rsidRPr="00076F6A">
        <w:rPr>
          <w:rFonts w:ascii="David"/>
          <w:color w:val="000000"/>
          <w:sz w:val="24"/>
        </w:rPr>
        <w:t xml:space="preserve"> </w:t>
      </w:r>
      <w:r w:rsidRPr="00076F6A">
        <w:rPr>
          <w:rFonts w:ascii="David" w:hint="cs"/>
          <w:color w:val="000000"/>
          <w:sz w:val="24"/>
          <w:rtl/>
        </w:rPr>
        <w:t>ביחס</w:t>
      </w:r>
      <w:r>
        <w:rPr>
          <w:rFonts w:ascii="David" w:hint="cs"/>
          <w:color w:val="000000"/>
          <w:sz w:val="24"/>
          <w:rtl/>
        </w:rPr>
        <w:t xml:space="preserve"> </w:t>
      </w:r>
      <w:r w:rsidRPr="00076F6A">
        <w:rPr>
          <w:rFonts w:ascii="David" w:hint="cs"/>
          <w:color w:val="000000"/>
          <w:sz w:val="24"/>
          <w:rtl/>
        </w:rPr>
        <w:t>לנזק</w:t>
      </w:r>
      <w:r w:rsidRPr="00076F6A">
        <w:rPr>
          <w:rFonts w:ascii="David"/>
          <w:color w:val="000000"/>
          <w:sz w:val="24"/>
        </w:rPr>
        <w:t xml:space="preserve"> </w:t>
      </w:r>
      <w:r w:rsidRPr="00076F6A">
        <w:rPr>
          <w:rFonts w:ascii="David" w:hint="cs"/>
          <w:color w:val="000000"/>
          <w:sz w:val="24"/>
          <w:rtl/>
        </w:rPr>
        <w:t>שניתן</w:t>
      </w:r>
      <w:r w:rsidRPr="00076F6A">
        <w:rPr>
          <w:rFonts w:ascii="David"/>
          <w:color w:val="000000"/>
          <w:sz w:val="24"/>
        </w:rPr>
        <w:t xml:space="preserve"> </w:t>
      </w:r>
      <w:proofErr w:type="spellStart"/>
      <w:r w:rsidRPr="00076F6A">
        <w:rPr>
          <w:rFonts w:ascii="David" w:hint="cs"/>
          <w:color w:val="000000"/>
          <w:sz w:val="24"/>
          <w:rtl/>
        </w:rPr>
        <w:t>לצפותו</w:t>
      </w:r>
      <w:proofErr w:type="spellEnd"/>
      <w:r>
        <w:rPr>
          <w:rFonts w:ascii="David" w:hint="cs"/>
          <w:color w:val="000000"/>
          <w:sz w:val="24"/>
          <w:rtl/>
        </w:rPr>
        <w:t xml:space="preserve"> </w:t>
      </w:r>
      <w:r w:rsidRPr="00076F6A">
        <w:rPr>
          <w:rFonts w:ascii="David" w:hint="cs"/>
          <w:color w:val="000000"/>
          <w:sz w:val="24"/>
          <w:rtl/>
        </w:rPr>
        <w:t>מראש</w:t>
      </w:r>
      <w:r w:rsidRPr="00076F6A">
        <w:rPr>
          <w:rFonts w:ascii="David"/>
          <w:color w:val="000000"/>
          <w:sz w:val="24"/>
        </w:rPr>
        <w:t xml:space="preserve"> </w:t>
      </w:r>
      <w:r w:rsidRPr="00076F6A">
        <w:rPr>
          <w:rFonts w:ascii="David" w:hint="cs"/>
          <w:color w:val="000000"/>
          <w:sz w:val="24"/>
          <w:rtl/>
        </w:rPr>
        <w:t>בעת</w:t>
      </w:r>
      <w:r w:rsidRPr="00076F6A">
        <w:rPr>
          <w:rFonts w:ascii="David"/>
          <w:color w:val="000000"/>
          <w:sz w:val="24"/>
        </w:rPr>
        <w:t xml:space="preserve"> </w:t>
      </w:r>
      <w:r w:rsidRPr="00076F6A">
        <w:rPr>
          <w:rFonts w:ascii="David" w:hint="cs"/>
          <w:color w:val="000000"/>
          <w:sz w:val="24"/>
          <w:rtl/>
        </w:rPr>
        <w:t>כריתת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outlineLvl w:val="2"/>
        <w:rPr>
          <w:rFonts w:ascii="David"/>
          <w:color w:val="000000"/>
          <w:sz w:val="24"/>
        </w:rPr>
      </w:pPr>
      <w:r>
        <w:rPr>
          <w:rFonts w:ascii="David" w:hint="cs"/>
          <w:color w:val="000000"/>
          <w:sz w:val="24"/>
          <w:rtl/>
        </w:rPr>
        <w:t>לוחות זמנים</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בקצב</w:t>
      </w:r>
      <w:r w:rsidR="00ED35D9" w:rsidRPr="00076F6A">
        <w:rPr>
          <w:rFonts w:ascii="David"/>
          <w:color w:val="000000"/>
          <w:sz w:val="24"/>
        </w:rPr>
        <w:t xml:space="preserve"> </w:t>
      </w:r>
      <w:r w:rsidR="00ED35D9" w:rsidRPr="00076F6A">
        <w:rPr>
          <w:rFonts w:ascii="David" w:hint="cs"/>
          <w:color w:val="000000"/>
          <w:sz w:val="24"/>
          <w:rtl/>
        </w:rPr>
        <w:t>הדרוש</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ללוח</w:t>
      </w:r>
      <w:r w:rsidR="00ED35D9" w:rsidRPr="00076F6A">
        <w:rPr>
          <w:rFonts w:ascii="David"/>
          <w:color w:val="000000"/>
          <w:sz w:val="24"/>
        </w:rPr>
        <w:t xml:space="preserve"> </w:t>
      </w:r>
      <w:r w:rsidR="00ED35D9" w:rsidRPr="00076F6A">
        <w:rPr>
          <w:rFonts w:ascii="David" w:hint="cs"/>
          <w:color w:val="000000"/>
          <w:sz w:val="24"/>
          <w:rtl/>
        </w:rPr>
        <w:t>הזמנים</w:t>
      </w:r>
      <w:r w:rsidR="00ED35D9" w:rsidRPr="00076F6A">
        <w:rPr>
          <w:rFonts w:ascii="David"/>
          <w:color w:val="000000"/>
          <w:sz w:val="24"/>
        </w:rPr>
        <w:t xml:space="preserve"> </w:t>
      </w:r>
      <w:r w:rsidR="00ED35D9" w:rsidRPr="00076F6A">
        <w:rPr>
          <w:rFonts w:ascii="David" w:hint="cs"/>
          <w:color w:val="000000"/>
          <w:sz w:val="24"/>
          <w:rtl/>
        </w:rPr>
        <w:t>של</w:t>
      </w:r>
      <w:r w:rsidR="00ED35D9">
        <w:rPr>
          <w:rFonts w:ascii="David" w:hint="cs"/>
          <w:color w:val="000000"/>
          <w:sz w:val="24"/>
          <w:rtl/>
        </w:rPr>
        <w:t xml:space="preserve"> </w:t>
      </w:r>
      <w:r w:rsidR="00ED35D9" w:rsidRPr="00076F6A">
        <w:rPr>
          <w:rFonts w:ascii="David" w:hint="cs"/>
          <w:color w:val="000000"/>
          <w:sz w:val="24"/>
          <w:rtl/>
        </w:rPr>
        <w:t>תקופת</w:t>
      </w:r>
      <w:r w:rsidR="00ED35D9">
        <w:rPr>
          <w:rFonts w:ascii="David" w:hint="cs"/>
          <w:color w:val="000000"/>
          <w:sz w:val="24"/>
          <w:rtl/>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sidRPr="00076F6A">
        <w:rPr>
          <w:rFonts w:ascii="David"/>
          <w:color w:val="000000"/>
          <w:sz w:val="24"/>
        </w:rPr>
        <w:t xml:space="preserve"> </w:t>
      </w:r>
      <w:r w:rsidR="00ED35D9" w:rsidRPr="00076F6A">
        <w:rPr>
          <w:rFonts w:ascii="David" w:hint="cs"/>
          <w:color w:val="000000"/>
          <w:sz w:val="24"/>
          <w:rtl/>
        </w:rPr>
        <w:t>ההקמה</w:t>
      </w:r>
      <w:r w:rsidR="00ED35D9">
        <w:rPr>
          <w:rFonts w:ascii="David" w:hint="cs"/>
          <w:color w:val="000000"/>
          <w:sz w:val="24"/>
          <w:rtl/>
        </w:rPr>
        <w:t>)</w:t>
      </w:r>
      <w:r w:rsidR="00ED35D9" w:rsidRPr="00076F6A">
        <w:rPr>
          <w:rFonts w:ascii="David"/>
          <w:color w:val="000000"/>
          <w:sz w:val="24"/>
        </w:rPr>
        <w:t xml:space="preserve"> </w:t>
      </w:r>
      <w:r w:rsidR="001B6518">
        <w:rPr>
          <w:rFonts w:ascii="David,Bold" w:hint="cs"/>
          <w:color w:val="000000"/>
          <w:sz w:val="24"/>
          <w:rtl/>
        </w:rPr>
        <w:t>בנספח השירותים הנדרשים</w:t>
      </w:r>
      <w:r w:rsidR="00ED35D9" w:rsidRPr="00835DBD">
        <w:rPr>
          <w:rFonts w:ascii="David,Bol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835DBD">
        <w:rPr>
          <w:rFonts w:ascii="David" w:hint="cs"/>
          <w:color w:val="000000"/>
          <w:sz w:val="24"/>
          <w:rtl/>
        </w:rPr>
        <w:t>לו</w:t>
      </w:r>
      <w:r w:rsidR="00ED35D9" w:rsidRPr="00835DBD">
        <w:rPr>
          <w:rFonts w:ascii="David,Bold" w:hint="cs"/>
          <w:color w:val="000000"/>
          <w:sz w:val="24"/>
          <w:rtl/>
        </w:rPr>
        <w:t>ח</w:t>
      </w:r>
      <w:r w:rsidR="00ED35D9">
        <w:rPr>
          <w:rFonts w:ascii="David,Bold" w:hint="cs"/>
          <w:color w:val="000000"/>
          <w:sz w:val="24"/>
          <w:rtl/>
        </w:rPr>
        <w:t xml:space="preserve"> </w:t>
      </w:r>
      <w:r w:rsidR="00ED35D9" w:rsidRPr="00835DBD">
        <w:rPr>
          <w:rFonts w:ascii="David,Bold" w:hint="cs"/>
          <w:color w:val="000000"/>
          <w:sz w:val="24"/>
          <w:rtl/>
        </w:rPr>
        <w:t>הזמנים</w:t>
      </w:r>
      <w:r w:rsidR="00ED35D9" w:rsidRPr="00835DBD">
        <w:rPr>
          <w:rFonts w:ascii="David,Bold"/>
          <w:color w:val="000000"/>
          <w:sz w:val="24"/>
        </w:rPr>
        <w:t xml:space="preserve"> </w:t>
      </w:r>
      <w:r w:rsidR="00ED35D9" w:rsidRPr="00835DBD">
        <w:rPr>
          <w:rFonts w:ascii="David,Bold" w:hint="cs"/>
          <w:color w:val="000000"/>
          <w:sz w:val="24"/>
          <w:rtl/>
        </w:rPr>
        <w:t>של</w:t>
      </w:r>
      <w:r w:rsidR="00ED35D9" w:rsidRPr="00835DBD">
        <w:rPr>
          <w:rFonts w:ascii="David,Bold"/>
          <w:color w:val="000000"/>
          <w:sz w:val="24"/>
        </w:rPr>
        <w:t xml:space="preserve"> </w:t>
      </w:r>
      <w:r w:rsidR="00ED35D9" w:rsidRPr="00835DBD">
        <w:rPr>
          <w:rFonts w:ascii="David,Bold" w:hint="cs"/>
          <w:color w:val="000000"/>
          <w:sz w:val="24"/>
          <w:rtl/>
        </w:rPr>
        <w:t>תקופת</w:t>
      </w:r>
      <w:r w:rsidR="00ED35D9" w:rsidRPr="00835DBD">
        <w:rPr>
          <w:rFonts w:ascii="David,Bold"/>
          <w:color w:val="000000"/>
          <w:sz w:val="24"/>
        </w:rPr>
        <w:t xml:space="preserve"> </w:t>
      </w:r>
      <w:r w:rsidR="00ED35D9">
        <w:rPr>
          <w:rFonts w:ascii="David,Bold" w:hint="cs"/>
          <w:color w:val="000000"/>
          <w:sz w:val="24"/>
          <w:rtl/>
        </w:rPr>
        <w:t>ההתארגנות</w:t>
      </w:r>
      <w:r w:rsidR="00ED35D9">
        <w:rPr>
          <w:rFonts w:ascii="David" w:hint="cs"/>
          <w:color w:val="000000"/>
          <w:sz w:val="24"/>
          <w:rtl/>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עמידה</w:t>
      </w:r>
      <w:r w:rsidR="00ED35D9" w:rsidRPr="00076F6A">
        <w:rPr>
          <w:rFonts w:ascii="David"/>
          <w:color w:val="000000"/>
          <w:sz w:val="24"/>
        </w:rPr>
        <w:t xml:space="preserve"> </w:t>
      </w:r>
      <w:r w:rsidR="00ED35D9" w:rsidRPr="00076F6A">
        <w:rPr>
          <w:rFonts w:ascii="David" w:hint="cs"/>
          <w:color w:val="000000"/>
          <w:sz w:val="24"/>
          <w:rtl/>
        </w:rPr>
        <w:t>באבני</w:t>
      </w:r>
      <w:r w:rsidR="00ED35D9" w:rsidRPr="00076F6A">
        <w:rPr>
          <w:rFonts w:ascii="David"/>
          <w:color w:val="000000"/>
          <w:sz w:val="24"/>
        </w:rPr>
        <w:t xml:space="preserve"> </w:t>
      </w:r>
      <w:r w:rsidR="00ED35D9" w:rsidRPr="00076F6A">
        <w:rPr>
          <w:rFonts w:ascii="David" w:hint="cs"/>
          <w:color w:val="000000"/>
          <w:sz w:val="24"/>
          <w:rtl/>
        </w:rPr>
        <w:t>הדרך</w:t>
      </w:r>
      <w:r w:rsidR="00ED35D9">
        <w:rPr>
          <w:rFonts w:ascii="David" w:hint="cs"/>
          <w:color w:val="000000"/>
          <w:sz w:val="24"/>
          <w:rtl/>
        </w:rPr>
        <w:t xml:space="preserve"> </w:t>
      </w:r>
      <w:r w:rsidR="00ED35D9" w:rsidRPr="00076F6A">
        <w:rPr>
          <w:rFonts w:ascii="David" w:hint="cs"/>
          <w:color w:val="000000"/>
          <w:sz w:val="24"/>
          <w:rtl/>
        </w:rPr>
        <w:t>המפורטות</w:t>
      </w:r>
      <w:r w:rsidR="00ED35D9" w:rsidRPr="00076F6A">
        <w:rPr>
          <w:rFonts w:ascii="David"/>
          <w:color w:val="000000"/>
          <w:sz w:val="24"/>
        </w:rPr>
        <w:t xml:space="preserve"> </w:t>
      </w:r>
      <w:r w:rsidR="00ED35D9" w:rsidRPr="00076F6A">
        <w:rPr>
          <w:rFonts w:ascii="David" w:hint="cs"/>
          <w:color w:val="000000"/>
          <w:sz w:val="24"/>
          <w:rtl/>
        </w:rPr>
        <w:t>שם</w:t>
      </w:r>
      <w:r w:rsidR="005F4554">
        <w:rPr>
          <w:rFonts w:ascii="David" w:hint="cs"/>
          <w:color w:val="000000"/>
          <w:sz w:val="24"/>
          <w:rtl/>
        </w:rPr>
        <w:t xml:space="preserve"> (ב</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color w:val="000000"/>
          <w:sz w:val="24"/>
          <w:rtl/>
        </w:rPr>
        <w:t xml:space="preserve">: </w:t>
      </w:r>
      <w:r w:rsidR="00ED35D9" w:rsidRPr="00835DBD">
        <w:rPr>
          <w:rFonts w:ascii="David,Bold" w:hint="cs"/>
          <w:color w:val="000000"/>
          <w:sz w:val="24"/>
          <w:rtl/>
        </w:rPr>
        <w:t>"אבני</w:t>
      </w:r>
      <w:r w:rsidR="00ED35D9" w:rsidRPr="00835DBD">
        <w:rPr>
          <w:rFonts w:ascii="David,Bold"/>
          <w:color w:val="000000"/>
          <w:sz w:val="24"/>
        </w:rPr>
        <w:t xml:space="preserve"> </w:t>
      </w:r>
      <w:r w:rsidR="00ED35D9" w:rsidRPr="00835DBD">
        <w:rPr>
          <w:rFonts w:ascii="David,Bold" w:hint="cs"/>
          <w:color w:val="000000"/>
          <w:sz w:val="24"/>
          <w:rtl/>
        </w:rPr>
        <w:t>הדרך</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דרך</w:t>
      </w:r>
      <w:r w:rsidRPr="00076F6A">
        <w:rPr>
          <w:rFonts w:ascii="David"/>
          <w:color w:val="000000"/>
          <w:sz w:val="24"/>
        </w:rPr>
        <w:t xml:space="preserve"> </w:t>
      </w:r>
      <w:r w:rsidRPr="00076F6A">
        <w:rPr>
          <w:rFonts w:ascii="David" w:hint="cs"/>
          <w:color w:val="000000"/>
          <w:sz w:val="24"/>
          <w:rtl/>
        </w:rPr>
        <w:t>תיחשב</w:t>
      </w:r>
      <w:r w:rsidRPr="00076F6A">
        <w:rPr>
          <w:rFonts w:ascii="David"/>
          <w:color w:val="000000"/>
          <w:sz w:val="24"/>
        </w:rPr>
        <w:t xml:space="preserve"> </w:t>
      </w:r>
      <w:r w:rsidRPr="00076F6A">
        <w:rPr>
          <w:rFonts w:ascii="David" w:hint="cs"/>
          <w:color w:val="000000"/>
          <w:sz w:val="24"/>
          <w:rtl/>
        </w:rPr>
        <w:t>כמושלמת</w:t>
      </w:r>
      <w:r w:rsidRPr="00076F6A">
        <w:rPr>
          <w:rFonts w:ascii="David"/>
          <w:color w:val="000000"/>
          <w:sz w:val="24"/>
        </w:rPr>
        <w:t xml:space="preserve"> </w:t>
      </w:r>
      <w:r w:rsidRPr="00076F6A">
        <w:rPr>
          <w:rFonts w:ascii="David" w:hint="cs"/>
          <w:color w:val="000000"/>
          <w:sz w:val="24"/>
          <w:rtl/>
        </w:rPr>
        <w:t>רק</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כך</w:t>
      </w:r>
      <w:r w:rsidRPr="00076F6A">
        <w:rPr>
          <w:rFonts w:ascii="David"/>
          <w:color w:val="000000"/>
          <w:sz w:val="24"/>
        </w:rPr>
        <w:t xml:space="preserve"> </w:t>
      </w:r>
      <w:r w:rsidRPr="00076F6A">
        <w:rPr>
          <w:rFonts w:ascii="David" w:hint="cs"/>
          <w:color w:val="000000"/>
          <w:sz w:val="24"/>
          <w:rtl/>
        </w:rPr>
        <w:t>שהושלמה</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יגיש</w:t>
      </w:r>
      <w:r w:rsidR="00ED35D9" w:rsidRPr="00076F6A">
        <w:rPr>
          <w:rFonts w:ascii="David"/>
          <w:color w:val="000000"/>
          <w:sz w:val="24"/>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בקשה</w:t>
      </w:r>
      <w:r w:rsidR="00ED35D9" w:rsidRPr="00076F6A">
        <w:rPr>
          <w:rFonts w:ascii="David"/>
          <w:color w:val="000000"/>
          <w:sz w:val="24"/>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דרך</w:t>
      </w:r>
      <w:r w:rsidR="00ED35D9">
        <w:rPr>
          <w:rFonts w:ascii="David" w:hint="cs"/>
          <w:color w:val="000000"/>
          <w:sz w:val="24"/>
          <w:rtl/>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תכלול</w:t>
      </w:r>
      <w:r w:rsidR="00ED35D9" w:rsidRPr="00076F6A">
        <w:rPr>
          <w:rFonts w:ascii="David"/>
          <w:color w:val="000000"/>
          <w:sz w:val="24"/>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כל</w:t>
      </w:r>
      <w:r w:rsidR="00ED35D9">
        <w:rPr>
          <w:rFonts w:ascii="David" w:hint="cs"/>
          <w:color w:val="000000"/>
          <w:sz w:val="24"/>
          <w:rtl/>
        </w:rPr>
        <w:t xml:space="preserve"> ה</w:t>
      </w:r>
      <w:r w:rsidR="00ED35D9" w:rsidRPr="00076F6A">
        <w:rPr>
          <w:rFonts w:ascii="David" w:hint="cs"/>
          <w:color w:val="000000"/>
          <w:sz w:val="24"/>
          <w:rtl/>
        </w:rPr>
        <w:t>מסמכים</w:t>
      </w:r>
      <w:r w:rsidR="00ED35D9" w:rsidRPr="00076F6A">
        <w:rPr>
          <w:rFonts w:ascii="David"/>
          <w:color w:val="000000"/>
          <w:sz w:val="24"/>
        </w:rPr>
        <w:t xml:space="preserve"> </w:t>
      </w:r>
      <w:r w:rsidR="00ED35D9" w:rsidRPr="00076F6A">
        <w:rPr>
          <w:rFonts w:ascii="David" w:hint="cs"/>
          <w:color w:val="000000"/>
          <w:sz w:val="24"/>
          <w:rtl/>
        </w:rPr>
        <w:t>הדרושים</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הוכחת</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יאוחר</w:t>
      </w:r>
      <w:r w:rsidR="00ED35D9" w:rsidRPr="00076F6A">
        <w:rPr>
          <w:rFonts w:ascii="David"/>
          <w:color w:val="000000"/>
          <w:sz w:val="24"/>
        </w:rPr>
        <w:t xml:space="preserve"> </w:t>
      </w:r>
      <w:r w:rsidR="00ED35D9" w:rsidRPr="00076F6A">
        <w:rPr>
          <w:rFonts w:ascii="David" w:hint="cs"/>
          <w:color w:val="000000"/>
          <w:sz w:val="24"/>
          <w:rtl/>
        </w:rPr>
        <w:t>מהמועד</w:t>
      </w:r>
      <w:r w:rsidR="00ED35D9" w:rsidRPr="00076F6A">
        <w:rPr>
          <w:rFonts w:ascii="David"/>
          <w:color w:val="000000"/>
          <w:sz w:val="24"/>
        </w:rPr>
        <w:t xml:space="preserve"> </w:t>
      </w:r>
      <w:r w:rsidR="00ED35D9" w:rsidRPr="00076F6A">
        <w:rPr>
          <w:rFonts w:ascii="David" w:hint="cs"/>
          <w:color w:val="000000"/>
          <w:sz w:val="24"/>
          <w:rtl/>
        </w:rPr>
        <w:t>האחרון</w:t>
      </w:r>
      <w:r w:rsidR="00ED35D9">
        <w:rPr>
          <w:rFonts w:ascii="David" w:hint="cs"/>
          <w:color w:val="000000"/>
          <w:sz w:val="24"/>
          <w:rtl/>
        </w:rPr>
        <w:t xml:space="preserve"> </w:t>
      </w:r>
      <w:r w:rsidR="00ED35D9" w:rsidRPr="00076F6A">
        <w:rPr>
          <w:rFonts w:ascii="David" w:hint="cs"/>
          <w:color w:val="000000"/>
          <w:sz w:val="24"/>
          <w:rtl/>
        </w:rPr>
        <w:t>להעברת</w:t>
      </w:r>
      <w:r w:rsidR="00ED35D9">
        <w:rPr>
          <w:rFonts w:ascii="David" w:hint="cs"/>
          <w:color w:val="000000"/>
          <w:sz w:val="24"/>
          <w:rtl/>
        </w:rPr>
        <w:t xml:space="preserve"> </w:t>
      </w:r>
      <w:r w:rsidR="00ED35D9" w:rsidRPr="00076F6A">
        <w:rPr>
          <w:rFonts w:ascii="David" w:hint="cs"/>
          <w:color w:val="000000"/>
          <w:sz w:val="24"/>
          <w:rtl/>
        </w:rPr>
        <w:t>בקשה</w:t>
      </w:r>
      <w:r w:rsidR="00ED35D9">
        <w:rPr>
          <w:rFonts w:ascii="David" w:hint="cs"/>
          <w:color w:val="000000"/>
          <w:sz w:val="24"/>
          <w:rtl/>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076F6A">
        <w:rPr>
          <w:rFonts w:ascii="David" w:hint="cs"/>
          <w:color w:val="000000"/>
          <w:sz w:val="24"/>
          <w:rtl/>
        </w:rPr>
        <w:t>ההקמה</w:t>
      </w:r>
      <w:r w:rsidR="00ED35D9" w:rsidRPr="00076F6A">
        <w:rPr>
          <w:rFonts w:ascii="David"/>
          <w:color w:val="000000"/>
          <w:sz w:val="24"/>
        </w:rPr>
        <w:t>(</w:t>
      </w:r>
      <w:r w:rsidR="00ED35D9">
        <w:rPr>
          <w:rFonts w:ascii="David" w:hint="cs"/>
          <w:color w:val="000000"/>
          <w:sz w:val="24"/>
          <w:rtl/>
        </w:rPr>
        <w:t xml:space="preserve"> </w:t>
      </w:r>
      <w:r w:rsidR="001B6518">
        <w:rPr>
          <w:rFonts w:ascii="David,Bold" w:hint="cs"/>
          <w:color w:val="000000"/>
          <w:sz w:val="24"/>
          <w:rtl/>
        </w:rPr>
        <w:t>בנספח השירותים הנדרשים</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lastRenderedPageBreak/>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לאשר</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לדחות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הבקשה</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לבקש</w:t>
      </w:r>
      <w:r>
        <w:rPr>
          <w:rFonts w:ascii="David" w:hint="cs"/>
          <w:color w:val="000000"/>
          <w:sz w:val="24"/>
          <w:rtl/>
        </w:rPr>
        <w:t xml:space="preserve"> </w:t>
      </w:r>
      <w:r w:rsidRPr="00076F6A">
        <w:rPr>
          <w:rFonts w:ascii="David" w:hint="cs"/>
          <w:color w:val="000000"/>
          <w:sz w:val="24"/>
          <w:rtl/>
        </w:rPr>
        <w:t>הבהרות</w:t>
      </w:r>
      <w:r w:rsidRPr="00076F6A">
        <w:rPr>
          <w:rFonts w:ascii="David"/>
          <w:color w:val="000000"/>
          <w:sz w:val="24"/>
        </w:rPr>
        <w:t xml:space="preserve"> </w:t>
      </w:r>
      <w:r w:rsidRPr="00076F6A">
        <w:rPr>
          <w:rFonts w:ascii="David" w:hint="cs"/>
          <w:color w:val="000000"/>
          <w:sz w:val="24"/>
          <w:rtl/>
        </w:rPr>
        <w:t>ונתונים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ישלח</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תגובתו</w:t>
      </w:r>
      <w:r w:rsidRPr="00076F6A">
        <w:rPr>
          <w:rFonts w:ascii="David"/>
          <w:color w:val="000000"/>
          <w:sz w:val="24"/>
        </w:rPr>
        <w:t xml:space="preserve"> </w:t>
      </w:r>
      <w:r w:rsidRPr="00076F6A">
        <w:rPr>
          <w:rFonts w:ascii="David" w:hint="cs"/>
          <w:color w:val="000000"/>
          <w:sz w:val="24"/>
          <w:rtl/>
        </w:rPr>
        <w:t>לבקשה</w:t>
      </w:r>
      <w:r>
        <w:rPr>
          <w:rFonts w:ascii="David" w:hint="cs"/>
          <w:color w:val="000000"/>
          <w:sz w:val="24"/>
          <w:rtl/>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Pr>
          <w:rFonts w:ascii="David" w:hint="cs"/>
          <w:color w:val="000000"/>
          <w:sz w:val="24"/>
          <w:rtl/>
        </w:rPr>
        <w:t xml:space="preserve"> </w:t>
      </w:r>
      <w:r w:rsidRPr="00076F6A">
        <w:rPr>
          <w:rFonts w:ascii="David" w:hint="cs"/>
          <w:color w:val="000000"/>
          <w:sz w:val="24"/>
          <w:rtl/>
        </w:rPr>
        <w:t>אבן</w:t>
      </w:r>
      <w:r>
        <w:rPr>
          <w:rFonts w:ascii="David" w:hint="cs"/>
          <w:color w:val="000000"/>
          <w:sz w:val="24"/>
          <w:rtl/>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שבעה</w:t>
      </w:r>
      <w:r>
        <w:rPr>
          <w:rFonts w:ascii="David"/>
          <w:color w:val="000000"/>
          <w:sz w:val="24"/>
        </w:rPr>
        <w:t xml:space="preserve"> </w:t>
      </w:r>
      <w:r>
        <w:rPr>
          <w:rFonts w:ascii="David" w:hint="cs"/>
          <w:color w:val="000000"/>
          <w:sz w:val="24"/>
          <w:rtl/>
        </w:rPr>
        <w:t>(7)</w:t>
      </w:r>
      <w:r w:rsidRPr="00076F6A">
        <w:rPr>
          <w:rFonts w:ascii="David"/>
          <w:color w:val="000000"/>
          <w:sz w:val="24"/>
        </w:rPr>
        <w:t xml:space="preserve"> </w:t>
      </w:r>
      <w:r w:rsidRPr="00076F6A">
        <w:rPr>
          <w:rFonts w:ascii="David" w:hint="cs"/>
          <w:color w:val="000000"/>
          <w:sz w:val="24"/>
          <w:rtl/>
        </w:rPr>
        <w:t>ימים</w:t>
      </w:r>
      <w:r w:rsidRPr="00076F6A">
        <w:rPr>
          <w:rFonts w:ascii="David"/>
          <w:color w:val="000000"/>
          <w:sz w:val="24"/>
        </w:rPr>
        <w:t xml:space="preserve"> </w:t>
      </w:r>
      <w:r w:rsidRPr="00076F6A">
        <w:rPr>
          <w:rFonts w:ascii="David" w:hint="cs"/>
          <w:color w:val="000000"/>
          <w:sz w:val="24"/>
          <w:rtl/>
        </w:rPr>
        <w:t>מיום</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הבקשה</w:t>
      </w:r>
      <w:r>
        <w:rPr>
          <w:rFonts w:ascii="David" w:hint="cs"/>
          <w:color w:val="000000"/>
          <w:sz w:val="24"/>
          <w:rtl/>
        </w:rPr>
        <w:t>.</w:t>
      </w:r>
    </w:p>
    <w:p w:rsidR="00ED35D9" w:rsidRDefault="00ED35D9" w:rsidP="00F14DC1">
      <w:pPr>
        <w:pStyle w:val="a8"/>
        <w:autoSpaceDE w:val="0"/>
        <w:autoSpaceDN w:val="0"/>
        <w:adjustRightInd w:val="0"/>
        <w:spacing w:after="0" w:line="360" w:lineRule="atLeast"/>
        <w:ind w:left="1224"/>
        <w:jc w:val="both"/>
        <w:rPr>
          <w:rFonts w:ascii="David"/>
          <w:color w:val="000000"/>
          <w:sz w:val="24"/>
          <w:rtl/>
        </w:rPr>
      </w:pP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יבקש</w:t>
      </w:r>
      <w:r w:rsidRPr="00076F6A">
        <w:rPr>
          <w:rFonts w:ascii="David"/>
          <w:color w:val="000000"/>
          <w:sz w:val="24"/>
        </w:rPr>
        <w:t xml:space="preserve"> </w:t>
      </w:r>
      <w:r w:rsidRPr="00076F6A">
        <w:rPr>
          <w:rFonts w:ascii="David" w:hint="cs"/>
          <w:color w:val="000000"/>
          <w:sz w:val="24"/>
          <w:rtl/>
        </w:rPr>
        <w:t>הבהרות</w:t>
      </w:r>
      <w:r w:rsidRPr="00076F6A">
        <w:rPr>
          <w:rFonts w:ascii="David"/>
          <w:color w:val="000000"/>
          <w:sz w:val="24"/>
        </w:rPr>
        <w:t xml:space="preserve"> </w:t>
      </w:r>
      <w:r w:rsidRPr="00076F6A">
        <w:rPr>
          <w:rFonts w:ascii="David" w:hint="cs"/>
          <w:color w:val="000000"/>
          <w:sz w:val="24"/>
          <w:rtl/>
        </w:rPr>
        <w:t>ונתונים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ישלח</w:t>
      </w:r>
      <w:r w:rsidRPr="00076F6A">
        <w:rPr>
          <w:rFonts w:ascii="David"/>
          <w:color w:val="000000"/>
          <w:sz w:val="24"/>
        </w:rPr>
        <w:t xml:space="preserve"> </w:t>
      </w:r>
      <w:r w:rsidRPr="00076F6A">
        <w:rPr>
          <w:rFonts w:ascii="David" w:hint="cs"/>
          <w:color w:val="000000"/>
          <w:sz w:val="24"/>
          <w:rtl/>
        </w:rPr>
        <w:t>הודעת</w:t>
      </w:r>
      <w:r w:rsidRPr="00076F6A">
        <w:rPr>
          <w:rFonts w:ascii="David"/>
          <w:color w:val="000000"/>
          <w:sz w:val="24"/>
        </w:rPr>
        <w:t xml:space="preserve"> </w:t>
      </w:r>
      <w:r w:rsidRPr="00076F6A">
        <w:rPr>
          <w:rFonts w:ascii="David" w:hint="cs"/>
          <w:color w:val="000000"/>
          <w:sz w:val="24"/>
          <w:rtl/>
        </w:rPr>
        <w:t>דחייה</w:t>
      </w:r>
      <w:r w:rsidRPr="00076F6A">
        <w:rPr>
          <w:rFonts w:ascii="David"/>
          <w:color w:val="000000"/>
          <w:sz w:val="24"/>
        </w:rPr>
        <w:t xml:space="preserve"> </w:t>
      </w:r>
      <w:r w:rsidRPr="00076F6A">
        <w:rPr>
          <w:rFonts w:ascii="David" w:hint="cs"/>
          <w:color w:val="000000"/>
          <w:sz w:val="24"/>
          <w:rtl/>
        </w:rPr>
        <w:t>לבקשה</w:t>
      </w:r>
      <w:r>
        <w:rPr>
          <w:rFonts w:ascii="David" w:hint="cs"/>
          <w:color w:val="000000"/>
          <w:sz w:val="24"/>
          <w:rtl/>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ויגיש</w:t>
      </w:r>
      <w:r w:rsidRPr="00076F6A">
        <w:rPr>
          <w:rFonts w:ascii="David"/>
          <w:color w:val="000000"/>
          <w:sz w:val="24"/>
        </w:rPr>
        <w:t xml:space="preserve"> </w:t>
      </w:r>
      <w:r w:rsidRPr="00076F6A">
        <w:rPr>
          <w:rFonts w:ascii="David" w:hint="cs"/>
          <w:color w:val="000000"/>
          <w:sz w:val="24"/>
          <w:rtl/>
        </w:rPr>
        <w:t>בקשה</w:t>
      </w:r>
      <w:r>
        <w:rPr>
          <w:rFonts w:ascii="David" w:hint="cs"/>
          <w:color w:val="000000"/>
          <w:sz w:val="24"/>
          <w:rtl/>
        </w:rPr>
        <w:t xml:space="preserve"> </w:t>
      </w:r>
      <w:r w:rsidRPr="00076F6A">
        <w:rPr>
          <w:rFonts w:ascii="David" w:hint="cs"/>
          <w:color w:val="000000"/>
          <w:sz w:val="24"/>
          <w:rtl/>
        </w:rPr>
        <w:t>מתוקנת</w:t>
      </w:r>
      <w:r>
        <w:rPr>
          <w:rFonts w:ascii="David" w:hint="cs"/>
          <w:color w:val="000000"/>
          <w:sz w:val="24"/>
          <w:rtl/>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להנחיות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יחולו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הגשת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בקשה</w:t>
      </w:r>
      <w:r>
        <w:rPr>
          <w:rFonts w:ascii="David" w:hint="cs"/>
          <w:color w:val="000000"/>
          <w:sz w:val="24"/>
          <w:rtl/>
        </w:rPr>
        <w:t xml:space="preserve"> </w:t>
      </w:r>
      <w:r w:rsidRPr="00076F6A">
        <w:rPr>
          <w:rFonts w:ascii="David" w:hint="cs"/>
          <w:color w:val="000000"/>
          <w:sz w:val="24"/>
          <w:rtl/>
        </w:rPr>
        <w:t>מתוקנת</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Pr>
          <w:rFonts w:ascii="David" w:hint="cs"/>
          <w:color w:val="000000"/>
          <w:sz w:val="24"/>
          <w:rtl/>
        </w:rPr>
        <w:t>.</w:t>
      </w:r>
    </w:p>
    <w:p w:rsidR="00ED35D9" w:rsidRDefault="00ED35D9" w:rsidP="00F14DC1">
      <w:pPr>
        <w:pStyle w:val="a8"/>
        <w:autoSpaceDE w:val="0"/>
        <w:autoSpaceDN w:val="0"/>
        <w:adjustRightInd w:val="0"/>
        <w:spacing w:after="0" w:line="360" w:lineRule="atLeast"/>
        <w:ind w:left="792" w:firstLine="432"/>
        <w:jc w:val="both"/>
        <w:rPr>
          <w:rFonts w:ascii="David"/>
          <w:color w:val="000000"/>
          <w:sz w:val="24"/>
        </w:rPr>
      </w:pPr>
      <w:r>
        <w:rPr>
          <w:rFonts w:ascii="David" w:hint="cs"/>
          <w:color w:val="000000"/>
          <w:sz w:val="24"/>
          <w:rtl/>
        </w:rPr>
        <w:t xml:space="preserve">מובהר כי מנגנון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יחול</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דרך</w:t>
      </w:r>
      <w:r>
        <w:rPr>
          <w:rFonts w:ascii="David" w:hint="cs"/>
          <w:color w:val="000000"/>
          <w:sz w:val="24"/>
          <w:rtl/>
        </w:rPr>
        <w:t xml:space="preserve"> בנפרד.</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Pr>
          <w:rFonts w:ascii="David" w:hint="cs"/>
          <w:color w:val="000000"/>
          <w:sz w:val="24"/>
          <w:rtl/>
        </w:rPr>
        <w:t xml:space="preserve">, </w:t>
      </w:r>
      <w:r w:rsidRPr="00076F6A">
        <w:rPr>
          <w:rFonts w:ascii="David" w:hint="cs"/>
          <w:color w:val="000000"/>
          <w:sz w:val="24"/>
          <w:rtl/>
        </w:rPr>
        <w:t>להאריך</w:t>
      </w:r>
      <w:r w:rsidRPr="00076F6A">
        <w:rPr>
          <w:rFonts w:ascii="David"/>
          <w:color w:val="000000"/>
          <w:sz w:val="24"/>
        </w:rPr>
        <w:t xml:space="preserve"> </w:t>
      </w:r>
      <w:r w:rsidRPr="00076F6A">
        <w:rPr>
          <w:rFonts w:ascii="David" w:hint="cs"/>
          <w:color w:val="000000"/>
          <w:sz w:val="24"/>
          <w:rtl/>
        </w:rPr>
        <w:t>מועדים</w:t>
      </w:r>
      <w:r w:rsidRPr="00076F6A">
        <w:rPr>
          <w:rFonts w:ascii="David"/>
          <w:color w:val="000000"/>
          <w:sz w:val="24"/>
        </w:rPr>
        <w:t xml:space="preserve"> </w:t>
      </w:r>
      <w:r w:rsidRPr="00076F6A">
        <w:rPr>
          <w:rFonts w:ascii="David" w:hint="cs"/>
          <w:color w:val="000000"/>
          <w:sz w:val="24"/>
          <w:rtl/>
        </w:rPr>
        <w:t>להשלמת</w:t>
      </w:r>
      <w:r w:rsidRPr="00076F6A">
        <w:rPr>
          <w:rFonts w:ascii="David"/>
          <w:color w:val="000000"/>
          <w:sz w:val="24"/>
        </w:rPr>
        <w:t xml:space="preserve"> </w:t>
      </w:r>
      <w:r w:rsidRPr="00076F6A">
        <w:rPr>
          <w:rFonts w:ascii="David" w:hint="cs"/>
          <w:color w:val="000000"/>
          <w:sz w:val="24"/>
          <w:rtl/>
        </w:rPr>
        <w:t>אבני</w:t>
      </w:r>
      <w:r w:rsidRPr="00076F6A">
        <w:rPr>
          <w:rFonts w:ascii="David"/>
          <w:color w:val="000000"/>
          <w:sz w:val="24"/>
        </w:rPr>
        <w:t xml:space="preserve"> </w:t>
      </w:r>
      <w:r w:rsidRPr="00076F6A">
        <w:rPr>
          <w:rFonts w:ascii="David" w:hint="cs"/>
          <w:color w:val="000000"/>
          <w:sz w:val="24"/>
          <w:rtl/>
        </w:rPr>
        <w:t>הדר</w:t>
      </w:r>
      <w:r>
        <w:rPr>
          <w:rFonts w:ascii="David" w:hint="cs"/>
          <w:color w:val="000000"/>
          <w:sz w:val="24"/>
          <w:rtl/>
        </w:rPr>
        <w:t>ך לפי שיקול דעתו הבלעדי.</w:t>
      </w:r>
    </w:p>
    <w:p w:rsidR="00ED35D9"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כ</w:t>
      </w:r>
      <w:r w:rsidRPr="00076F6A">
        <w:rPr>
          <w:rFonts w:ascii="David" w:hint="cs"/>
          <w:color w:val="000000"/>
          <w:sz w:val="24"/>
          <w:rtl/>
        </w:rPr>
        <w:t>י</w:t>
      </w:r>
      <w:r w:rsidRPr="00076F6A">
        <w:rPr>
          <w:rFonts w:ascii="David"/>
          <w:color w:val="000000"/>
          <w:sz w:val="24"/>
        </w:rPr>
        <w:t xml:space="preserve"> </w:t>
      </w:r>
      <w:r w:rsidRPr="00076F6A">
        <w:rPr>
          <w:rFonts w:ascii="David" w:hint="cs"/>
          <w:color w:val="000000"/>
          <w:sz w:val="24"/>
          <w:rtl/>
        </w:rPr>
        <w:t>הארכת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תאריך</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וכי</w:t>
      </w:r>
      <w:r w:rsidRPr="00076F6A">
        <w:rPr>
          <w:rFonts w:ascii="David"/>
          <w:color w:val="000000"/>
          <w:sz w:val="24"/>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מקרה</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תעלה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התקופה</w:t>
      </w:r>
      <w:r w:rsidRPr="00076F6A">
        <w:rPr>
          <w:rFonts w:ascii="David"/>
          <w:color w:val="000000"/>
          <w:sz w:val="24"/>
        </w:rPr>
        <w:t xml:space="preserve"> </w:t>
      </w:r>
      <w:r w:rsidRPr="00076F6A">
        <w:rPr>
          <w:rFonts w:ascii="David" w:hint="cs"/>
          <w:color w:val="000000"/>
          <w:sz w:val="24"/>
          <w:rtl/>
        </w:rPr>
        <w:t>המפורטת</w:t>
      </w:r>
      <w:r w:rsidRPr="00076F6A">
        <w:rPr>
          <w:rFonts w:ascii="David"/>
          <w:color w:val="000000"/>
          <w:sz w:val="24"/>
        </w:rPr>
        <w:t xml:space="preserve"> </w:t>
      </w:r>
      <w:r w:rsidRPr="00076F6A">
        <w:rPr>
          <w:rFonts w:ascii="David" w:hint="cs"/>
          <w:color w:val="000000"/>
          <w:sz w:val="24"/>
          <w:rtl/>
        </w:rPr>
        <w:t>בסעיף</w:t>
      </w:r>
      <w:r>
        <w:rPr>
          <w:rFonts w:ascii="Times New Roman" w:hAnsi="Times New Roman" w:hint="cs"/>
          <w:color w:val="000000"/>
          <w:sz w:val="24"/>
          <w:rtl/>
        </w:rPr>
        <w:t xml:space="preserve"> 3.1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outlineLvl w:val="2"/>
        <w:rPr>
          <w:rFonts w:ascii="David"/>
          <w:color w:val="000000"/>
          <w:sz w:val="24"/>
        </w:rPr>
      </w:pPr>
      <w:r>
        <w:rPr>
          <w:rFonts w:ascii="David" w:hint="cs"/>
          <w:color w:val="000000"/>
          <w:sz w:val="24"/>
          <w:rtl/>
        </w:rPr>
        <w:t>מבנה המרכז</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יידרש</w:t>
      </w:r>
      <w:r w:rsidR="00ED35D9" w:rsidRPr="00076F6A">
        <w:rPr>
          <w:rFonts w:ascii="David"/>
          <w:color w:val="000000"/>
          <w:sz w:val="24"/>
        </w:rPr>
        <w:t xml:space="preserve"> </w:t>
      </w:r>
      <w:r w:rsidR="00ED35D9" w:rsidRPr="00076F6A">
        <w:rPr>
          <w:rFonts w:ascii="David" w:hint="cs"/>
          <w:color w:val="000000"/>
          <w:sz w:val="24"/>
          <w:rtl/>
        </w:rPr>
        <w:t>לשכור</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לרכוש</w:t>
      </w:r>
      <w:r w:rsidR="00ED35D9" w:rsidRPr="00076F6A">
        <w:rPr>
          <w:rFonts w:ascii="David"/>
          <w:color w:val="000000"/>
          <w:sz w:val="24"/>
        </w:rPr>
        <w:t xml:space="preserve"> </w:t>
      </w:r>
      <w:r w:rsidR="00ED35D9" w:rsidRPr="00076F6A">
        <w:rPr>
          <w:rFonts w:ascii="David" w:hint="cs"/>
          <w:color w:val="000000"/>
          <w:sz w:val="24"/>
          <w:rtl/>
        </w:rPr>
        <w:t>מבנ</w:t>
      </w:r>
      <w:r w:rsidR="00ED35D9">
        <w:rPr>
          <w:rFonts w:ascii="David" w:hint="cs"/>
          <w:color w:val="000000"/>
          <w:sz w:val="24"/>
          <w:rtl/>
        </w:rPr>
        <w:t xml:space="preserve">ה </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חלקים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Pr>
          <w:rFonts w:ascii="David" w:hint="cs"/>
          <w:color w:val="000000"/>
          <w:sz w:val="24"/>
          <w:rtl/>
        </w:rPr>
        <w:t xml:space="preserve">מבנה),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ישמש</w:t>
      </w:r>
      <w:r w:rsidR="00ED35D9">
        <w:rPr>
          <w:rFonts w:ascii="David" w:hint="cs"/>
          <w:color w:val="000000"/>
          <w:sz w:val="24"/>
          <w:rtl/>
        </w:rPr>
        <w:t xml:space="preserve"> לפעילות המרכז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C46799">
        <w:rPr>
          <w:rFonts w:ascii="David" w:hint="cs"/>
          <w:color w:val="000000"/>
          <w:sz w:val="24"/>
          <w:rtl/>
        </w:rPr>
        <w:t>נספח השירותים הנדרשים</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ובכפוף</w:t>
      </w:r>
      <w:r w:rsidR="00ED35D9">
        <w:rPr>
          <w:rFonts w:ascii="David" w:hint="cs"/>
          <w:color w:val="000000"/>
          <w:sz w:val="24"/>
          <w:rtl/>
        </w:rPr>
        <w:t xml:space="preserve"> </w:t>
      </w:r>
      <w:r w:rsidR="00ED35D9" w:rsidRPr="00076F6A">
        <w:rPr>
          <w:rFonts w:ascii="David" w:hint="cs"/>
          <w:color w:val="000000"/>
          <w:sz w:val="24"/>
          <w:rtl/>
        </w:rPr>
        <w:t>לדרישות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דרישות</w:t>
      </w:r>
      <w:r w:rsidR="00ED35D9">
        <w:rPr>
          <w:rFonts w:ascii="David" w:hint="cs"/>
          <w:color w:val="000000"/>
          <w:sz w:val="24"/>
          <w:rtl/>
        </w:rPr>
        <w:t xml:space="preserve"> </w:t>
      </w:r>
      <w:r w:rsidR="00ED35D9" w:rsidRPr="00835DBD">
        <w:rPr>
          <w:rFonts w:ascii="David" w:hint="cs"/>
          <w:color w:val="000000"/>
          <w:sz w:val="24"/>
          <w:rtl/>
        </w:rPr>
        <w:t>ההקמ</w:t>
      </w:r>
      <w:r w:rsidR="00ED35D9" w:rsidRPr="00835DBD">
        <w:rPr>
          <w:rFonts w:ascii="David,Bold" w:hint="cs"/>
          <w:color w:val="000000"/>
          <w:sz w:val="24"/>
          <w:rtl/>
        </w:rPr>
        <w:t xml:space="preserve">ה) </w:t>
      </w:r>
      <w:r w:rsidR="001B6518">
        <w:rPr>
          <w:rFonts w:ascii="David,Bold" w:hint="cs"/>
          <w:color w:val="000000"/>
          <w:sz w:val="24"/>
          <w:rtl/>
        </w:rPr>
        <w:t>בנספח השירותים הנדרשים</w:t>
      </w:r>
      <w:r w:rsidR="00ED35D9">
        <w:rPr>
          <w:rFonts w:ascii="David,Bold" w:hint="cs"/>
          <w:color w:val="000000"/>
          <w:sz w:val="24"/>
          <w:rtl/>
        </w:rPr>
        <w:t xml:space="preserve"> </w:t>
      </w:r>
      <w:r w:rsidR="00ED35D9" w:rsidRPr="00835DBD">
        <w:rPr>
          <w:rFonts w:ascii="David"/>
          <w:color w:val="000000"/>
          <w:sz w:val="24"/>
        </w:rPr>
        <w:t>)</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b/>
          <w:bCs/>
          <w:color w:val="000000"/>
          <w:sz w:val="24"/>
          <w:rtl/>
        </w:rPr>
        <w:t xml:space="preserve">: </w:t>
      </w:r>
      <w:r w:rsidR="00FA3678">
        <w:rPr>
          <w:rFonts w:ascii="David,Bold" w:hint="cs"/>
          <w:b/>
          <w:bCs/>
          <w:color w:val="000000"/>
          <w:sz w:val="24"/>
          <w:rtl/>
        </w:rPr>
        <w:t>"</w:t>
      </w:r>
      <w:r w:rsidR="00ED35D9">
        <w:rPr>
          <w:rFonts w:ascii="David,Bold" w:hint="cs"/>
          <w:color w:val="000000"/>
          <w:sz w:val="24"/>
          <w:rtl/>
        </w:rPr>
        <w:t>מבנה המרכז")</w:t>
      </w:r>
      <w:r w:rsidR="00ED35D9">
        <w:rPr>
          <w:rFonts w:ascii="David" w:hint="cs"/>
          <w:color w:val="000000"/>
          <w:sz w:val="24"/>
          <w:rtl/>
        </w:rPr>
        <w:t>.</w:t>
      </w:r>
    </w:p>
    <w:p w:rsidR="00ED35D9" w:rsidRPr="00941A30" w:rsidRDefault="00ED35D9" w:rsidP="00F14DC1">
      <w:pPr>
        <w:pStyle w:val="a8"/>
        <w:autoSpaceDE w:val="0"/>
        <w:autoSpaceDN w:val="0"/>
        <w:adjustRightInd w:val="0"/>
        <w:spacing w:after="0" w:line="360" w:lineRule="atLeast"/>
        <w:ind w:left="792" w:firstLine="432"/>
        <w:jc w:val="both"/>
        <w:rPr>
          <w:rFonts w:ascii="David"/>
          <w:color w:val="000000"/>
          <w:sz w:val="24"/>
        </w:rPr>
      </w:pPr>
      <w:r>
        <w:rPr>
          <w:rFonts w:ascii="David" w:hint="cs"/>
          <w:color w:val="000000"/>
          <w:sz w:val="24"/>
          <w:rtl/>
        </w:rPr>
        <w:t>במידה ו</w:t>
      </w:r>
      <w:r w:rsidR="000470C6">
        <w:rPr>
          <w:rFonts w:ascii="David" w:hint="cs"/>
          <w:color w:val="000000"/>
          <w:sz w:val="24"/>
          <w:rtl/>
        </w:rPr>
        <w:t>נותן השירותים</w:t>
      </w:r>
      <w:r>
        <w:rPr>
          <w:rFonts w:ascii="David" w:hint="cs"/>
          <w:color w:val="000000"/>
          <w:sz w:val="24"/>
          <w:rtl/>
        </w:rPr>
        <w:t xml:space="preserve"> ישכור את מבנה המרכז:</w:t>
      </w:r>
    </w:p>
    <w:p w:rsidR="00ED35D9" w:rsidRDefault="00ED35D9" w:rsidP="00F14DC1">
      <w:pPr>
        <w:pStyle w:val="a8"/>
        <w:numPr>
          <w:ilvl w:val="3"/>
          <w:numId w:val="14"/>
        </w:numPr>
        <w:autoSpaceDE w:val="0"/>
        <w:autoSpaceDN w:val="0"/>
        <w:adjustRightInd w:val="0"/>
        <w:spacing w:after="0" w:line="360" w:lineRule="atLeast"/>
        <w:ind w:left="2210" w:hanging="992"/>
        <w:jc w:val="both"/>
        <w:rPr>
          <w:rFonts w:ascii="David"/>
          <w:color w:val="000000"/>
          <w:sz w:val="24"/>
        </w:rPr>
      </w:pP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941A30">
        <w:rPr>
          <w:rFonts w:ascii="David,Bold" w:hint="cs"/>
          <w:color w:val="000000"/>
          <w:sz w:val="24"/>
          <w:rtl/>
        </w:rPr>
        <w:t>: "הסכם</w:t>
      </w:r>
      <w:r>
        <w:rPr>
          <w:rFonts w:ascii="David,Bold" w:hint="cs"/>
          <w:color w:val="000000"/>
          <w:sz w:val="24"/>
          <w:rtl/>
        </w:rPr>
        <w:t xml:space="preserve"> </w:t>
      </w:r>
      <w:r w:rsidRPr="00941A30">
        <w:rPr>
          <w:rFonts w:ascii="David,Bold" w:hint="cs"/>
          <w:color w:val="000000"/>
          <w:sz w:val="24"/>
          <w:rtl/>
        </w:rPr>
        <w:t>השכירות</w:t>
      </w:r>
      <w:r w:rsidRPr="00941A30">
        <w:rPr>
          <w:rFonts w:ascii="David,Bold"/>
          <w:color w:val="000000"/>
          <w:sz w:val="24"/>
        </w:rPr>
        <w:t xml:space="preserve"> </w:t>
      </w:r>
      <w:r w:rsidRPr="00941A30">
        <w:rPr>
          <w:rFonts w:ascii="David,Bold" w:hint="cs"/>
          <w:color w:val="000000"/>
          <w:sz w:val="24"/>
          <w:rtl/>
        </w:rPr>
        <w:t>של</w:t>
      </w:r>
      <w:r w:rsidRPr="00941A30">
        <w:rPr>
          <w:rFonts w:ascii="David,Bold"/>
          <w:color w:val="000000"/>
          <w:sz w:val="24"/>
        </w:rPr>
        <w:t xml:space="preserve"> </w:t>
      </w:r>
      <w:r w:rsidRPr="00941A30">
        <w:rPr>
          <w:rFonts w:ascii="David,Bold" w:hint="cs"/>
          <w:color w:val="000000"/>
          <w:sz w:val="24"/>
          <w:rtl/>
        </w:rPr>
        <w:t>מבנה המרכז")</w:t>
      </w:r>
      <w:r w:rsidRPr="00076F6A">
        <w:rPr>
          <w:rFonts w:ascii="David"/>
          <w:color w:val="000000"/>
          <w:sz w:val="24"/>
        </w:rPr>
        <w:t xml:space="preserve"> </w:t>
      </w:r>
      <w:r w:rsidRPr="00076F6A">
        <w:rPr>
          <w:rFonts w:ascii="David" w:hint="cs"/>
          <w:color w:val="000000"/>
          <w:sz w:val="24"/>
          <w:rtl/>
        </w:rPr>
        <w:t>לא</w:t>
      </w:r>
      <w:r>
        <w:rPr>
          <w:rFonts w:ascii="David" w:hint="cs"/>
          <w:color w:val="000000"/>
          <w:sz w:val="24"/>
          <w:rtl/>
        </w:rPr>
        <w:t xml:space="preserve"> </w:t>
      </w:r>
      <w:r w:rsidRPr="00076F6A">
        <w:rPr>
          <w:rFonts w:ascii="David" w:hint="cs"/>
          <w:color w:val="000000"/>
          <w:sz w:val="24"/>
          <w:rtl/>
        </w:rPr>
        <w:t>תהיה</w:t>
      </w:r>
      <w:r w:rsidRPr="00076F6A">
        <w:rPr>
          <w:rFonts w:ascii="David"/>
          <w:color w:val="000000"/>
          <w:sz w:val="24"/>
        </w:rPr>
        <w:t xml:space="preserve"> </w:t>
      </w:r>
      <w:r w:rsidRPr="00076F6A">
        <w:rPr>
          <w:rFonts w:ascii="David" w:hint="cs"/>
          <w:color w:val="000000"/>
          <w:sz w:val="24"/>
          <w:rtl/>
        </w:rPr>
        <w:t>פחותה</w:t>
      </w:r>
      <w:r w:rsidRPr="00076F6A">
        <w:rPr>
          <w:rFonts w:ascii="David"/>
          <w:color w:val="000000"/>
          <w:sz w:val="24"/>
        </w:rPr>
        <w:t xml:space="preserve"> </w:t>
      </w:r>
      <w:r w:rsidRPr="00076F6A">
        <w:rPr>
          <w:rFonts w:ascii="David" w:hint="cs"/>
          <w:color w:val="000000"/>
          <w:sz w:val="24"/>
          <w:rtl/>
        </w:rPr>
        <w:t>מתקופת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והיא</w:t>
      </w:r>
      <w:r w:rsidRPr="00076F6A">
        <w:rPr>
          <w:rFonts w:ascii="David"/>
          <w:color w:val="000000"/>
          <w:sz w:val="24"/>
        </w:rPr>
        <w:t xml:space="preserve"> </w:t>
      </w:r>
      <w:r w:rsidRPr="00076F6A">
        <w:rPr>
          <w:rFonts w:ascii="David" w:hint="cs"/>
          <w:color w:val="000000"/>
          <w:sz w:val="24"/>
          <w:rtl/>
        </w:rPr>
        <w:t>תכלול</w:t>
      </w:r>
      <w:r>
        <w:rPr>
          <w:rFonts w:ascii="David" w:hint="cs"/>
          <w:color w:val="000000"/>
          <w:sz w:val="24"/>
          <w:rtl/>
        </w:rPr>
        <w:t xml:space="preserve"> </w:t>
      </w:r>
      <w:r w:rsidRPr="00076F6A">
        <w:rPr>
          <w:rFonts w:ascii="David" w:hint="cs"/>
          <w:color w:val="000000"/>
          <w:sz w:val="24"/>
          <w:rtl/>
        </w:rPr>
        <w:t>אופציות</w:t>
      </w:r>
      <w:r w:rsidRPr="00076F6A">
        <w:rPr>
          <w:rFonts w:ascii="David"/>
          <w:color w:val="000000"/>
          <w:sz w:val="24"/>
        </w:rPr>
        <w:t xml:space="preserve"> </w:t>
      </w:r>
      <w:r w:rsidRPr="00076F6A">
        <w:rPr>
          <w:rFonts w:ascii="David" w:hint="cs"/>
          <w:color w:val="000000"/>
          <w:sz w:val="24"/>
          <w:rtl/>
        </w:rPr>
        <w:t>להארכת</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לתקופת</w:t>
      </w:r>
      <w:r w:rsidRPr="00076F6A">
        <w:rPr>
          <w:rFonts w:ascii="David"/>
          <w:color w:val="000000"/>
          <w:sz w:val="24"/>
        </w:rPr>
        <w:t xml:space="preserve"> </w:t>
      </w:r>
      <w:r w:rsidRPr="00076F6A">
        <w:rPr>
          <w:rFonts w:ascii="David" w:hint="cs"/>
          <w:color w:val="000000"/>
          <w:sz w:val="24"/>
          <w:rtl/>
        </w:rPr>
        <w:t>האופציה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210" w:hanging="992"/>
        <w:jc w:val="both"/>
        <w:rPr>
          <w:rFonts w:ascii="David"/>
          <w:color w:val="000000"/>
          <w:sz w:val="24"/>
        </w:rPr>
      </w:pPr>
      <w:r w:rsidRPr="00076F6A">
        <w:rPr>
          <w:rFonts w:ascii="David" w:hint="cs"/>
          <w:color w:val="000000"/>
          <w:sz w:val="24"/>
          <w:rtl/>
        </w:rPr>
        <w:t>ב</w:t>
      </w:r>
      <w:r>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w:t>
      </w:r>
      <w:r w:rsidRPr="00076F6A">
        <w:rPr>
          <w:rFonts w:ascii="David"/>
          <w:color w:val="000000"/>
          <w:sz w:val="24"/>
        </w:rPr>
        <w:t xml:space="preserve"> </w:t>
      </w:r>
      <w:r w:rsidRPr="00076F6A">
        <w:rPr>
          <w:rFonts w:ascii="David" w:hint="cs"/>
          <w:color w:val="000000"/>
          <w:sz w:val="24"/>
          <w:rtl/>
        </w:rPr>
        <w:t>יופיע</w:t>
      </w:r>
      <w:r w:rsidRPr="00076F6A">
        <w:rPr>
          <w:rFonts w:ascii="David"/>
          <w:color w:val="000000"/>
          <w:sz w:val="24"/>
        </w:rPr>
        <w:t xml:space="preserve"> </w:t>
      </w:r>
      <w:r w:rsidRPr="00076F6A">
        <w:rPr>
          <w:rFonts w:ascii="David" w:hint="cs"/>
          <w:color w:val="000000"/>
          <w:sz w:val="24"/>
          <w:rtl/>
        </w:rPr>
        <w:t>סעיף</w:t>
      </w:r>
      <w:r>
        <w:rPr>
          <w:rFonts w:ascii="David" w:hint="cs"/>
          <w:color w:val="000000"/>
          <w:sz w:val="24"/>
          <w:rtl/>
        </w:rPr>
        <w:t xml:space="preserve"> </w:t>
      </w:r>
      <w:r w:rsidRPr="00076F6A">
        <w:rPr>
          <w:rFonts w:ascii="David" w:hint="cs"/>
          <w:color w:val="000000"/>
          <w:sz w:val="24"/>
          <w:rtl/>
        </w:rPr>
        <w:t>מפורש</w:t>
      </w:r>
      <w:r w:rsidRPr="00076F6A">
        <w:rPr>
          <w:rFonts w:ascii="David"/>
          <w:color w:val="000000"/>
          <w:sz w:val="24"/>
        </w:rPr>
        <w:t xml:space="preserve"> </w:t>
      </w:r>
      <w:r w:rsidRPr="00076F6A">
        <w:rPr>
          <w:rFonts w:ascii="David" w:hint="cs"/>
          <w:color w:val="000000"/>
          <w:sz w:val="24"/>
          <w:rtl/>
        </w:rPr>
        <w:t>המאפשר</w:t>
      </w:r>
      <w:r w:rsidRPr="00076F6A">
        <w:rPr>
          <w:rFonts w:ascii="David"/>
          <w:color w:val="000000"/>
          <w:sz w:val="24"/>
        </w:rPr>
        <w:t xml:space="preserve"> </w:t>
      </w:r>
      <w:r w:rsidRPr="00076F6A">
        <w:rPr>
          <w:rFonts w:ascii="David" w:hint="cs"/>
          <w:color w:val="000000"/>
          <w:sz w:val="24"/>
          <w:rtl/>
        </w:rPr>
        <w:t>כניסה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חליף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דבר</w:t>
      </w:r>
      <w:r w:rsidRPr="00076F6A">
        <w:rPr>
          <w:rFonts w:ascii="David"/>
          <w:color w:val="000000"/>
          <w:sz w:val="24"/>
        </w:rPr>
        <w:t xml:space="preserve"> </w:t>
      </w:r>
      <w:r w:rsidRPr="00076F6A">
        <w:rPr>
          <w:rFonts w:ascii="David" w:hint="cs"/>
          <w:color w:val="000000"/>
          <w:sz w:val="24"/>
          <w:rtl/>
        </w:rPr>
        <w:t>ועניין</w:t>
      </w:r>
      <w:r>
        <w:rPr>
          <w:rFonts w:ascii="David" w:hint="cs"/>
          <w:color w:val="000000"/>
          <w:sz w:val="24"/>
          <w:rtl/>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ביטול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מכל</w:t>
      </w:r>
      <w:r>
        <w:rPr>
          <w:rFonts w:ascii="David" w:hint="cs"/>
          <w:color w:val="000000"/>
          <w:sz w:val="24"/>
          <w:rtl/>
        </w:rPr>
        <w:t xml:space="preserve"> </w:t>
      </w:r>
      <w:r w:rsidRPr="00076F6A">
        <w:rPr>
          <w:rFonts w:ascii="David" w:hint="cs"/>
          <w:color w:val="000000"/>
          <w:sz w:val="24"/>
          <w:rtl/>
        </w:rPr>
        <w:t>סיבה</w:t>
      </w:r>
      <w:r>
        <w:rPr>
          <w:rFonts w:ascii="David" w:hint="cs"/>
          <w:color w:val="000000"/>
          <w:sz w:val="24"/>
          <w:rtl/>
        </w:rPr>
        <w:t xml:space="preserve"> </w:t>
      </w:r>
      <w:r w:rsidRPr="00076F6A">
        <w:rPr>
          <w:rFonts w:ascii="David" w:hint="cs"/>
          <w:color w:val="000000"/>
          <w:sz w:val="24"/>
          <w:rtl/>
        </w:rPr>
        <w:t>שהיא</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דרישת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לתום</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Pr>
          <w:rFonts w:ascii="David" w:hint="cs"/>
          <w:color w:val="000000"/>
          <w:sz w:val="24"/>
          <w:rtl/>
        </w:rPr>
        <w:t>.</w:t>
      </w:r>
    </w:p>
    <w:p w:rsidR="00ED35D9" w:rsidRDefault="00ED35D9" w:rsidP="00F14DC1">
      <w:pPr>
        <w:pStyle w:val="a8"/>
        <w:autoSpaceDE w:val="0"/>
        <w:autoSpaceDN w:val="0"/>
        <w:adjustRightInd w:val="0"/>
        <w:spacing w:after="0" w:line="360" w:lineRule="atLeast"/>
        <w:ind w:left="2210"/>
        <w:jc w:val="both"/>
        <w:rPr>
          <w:rFonts w:ascii="David"/>
          <w:color w:val="000000"/>
          <w:sz w:val="24"/>
        </w:rPr>
      </w:pPr>
      <w:r w:rsidRPr="00076F6A">
        <w:rPr>
          <w:rFonts w:ascii="David" w:hint="cs"/>
          <w:color w:val="000000"/>
          <w:sz w:val="24"/>
          <w:rtl/>
        </w:rPr>
        <w:t>הכניסה</w:t>
      </w:r>
      <w:r w:rsidRPr="00076F6A">
        <w:rPr>
          <w:rFonts w:ascii="David"/>
          <w:color w:val="000000"/>
          <w:sz w:val="24"/>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תיעשה</w:t>
      </w:r>
      <w:r w:rsidRPr="00076F6A">
        <w:rPr>
          <w:rFonts w:ascii="David"/>
          <w:color w:val="000000"/>
          <w:sz w:val="24"/>
        </w:rPr>
        <w:t xml:space="preserve"> </w:t>
      </w:r>
      <w:r w:rsidRPr="00076F6A">
        <w:rPr>
          <w:rFonts w:ascii="David" w:hint="cs"/>
          <w:color w:val="000000"/>
          <w:sz w:val="24"/>
          <w:rtl/>
        </w:rPr>
        <w:t>באותם</w:t>
      </w:r>
      <w:r w:rsidRPr="00076F6A">
        <w:rPr>
          <w:rFonts w:ascii="David"/>
          <w:color w:val="000000"/>
          <w:sz w:val="24"/>
        </w:rPr>
        <w:t xml:space="preserve"> </w:t>
      </w:r>
      <w:r w:rsidRPr="00076F6A">
        <w:rPr>
          <w:rFonts w:ascii="David" w:hint="cs"/>
          <w:color w:val="000000"/>
          <w:sz w:val="24"/>
          <w:rtl/>
        </w:rPr>
        <w:t>תנאים</w:t>
      </w:r>
      <w:r>
        <w:rPr>
          <w:rFonts w:ascii="David" w:hint="cs"/>
          <w:color w:val="000000"/>
          <w:sz w:val="24"/>
          <w:rtl/>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תשלום</w:t>
      </w:r>
      <w:r w:rsidRPr="00076F6A">
        <w:rPr>
          <w:rFonts w:ascii="David"/>
          <w:color w:val="000000"/>
          <w:sz w:val="24"/>
        </w:rPr>
        <w:t xml:space="preserve"> </w:t>
      </w:r>
      <w:r w:rsidRPr="00076F6A">
        <w:rPr>
          <w:rFonts w:ascii="David" w:hint="cs"/>
          <w:color w:val="000000"/>
          <w:sz w:val="24"/>
          <w:rtl/>
        </w:rPr>
        <w:t>נוסף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מבנה</w:t>
      </w:r>
      <w:r>
        <w:rPr>
          <w:rFonts w:ascii="David" w:hint="cs"/>
          <w:color w:val="000000"/>
          <w:sz w:val="24"/>
          <w:rtl/>
        </w:rPr>
        <w:t xml:space="preserve"> המרכז</w:t>
      </w:r>
      <w:r w:rsidRPr="00076F6A">
        <w:rPr>
          <w:rFonts w:ascii="David"/>
          <w:color w:val="000000"/>
          <w:sz w:val="24"/>
        </w:rPr>
        <w:t xml:space="preserve"> </w:t>
      </w:r>
      <w:r w:rsidRPr="00076F6A">
        <w:rPr>
          <w:rFonts w:ascii="David" w:hint="cs"/>
          <w:color w:val="000000"/>
          <w:sz w:val="24"/>
          <w:rtl/>
        </w:rPr>
        <w:t>וללא</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תנאי</w:t>
      </w:r>
      <w:r w:rsidRPr="00076F6A">
        <w:rPr>
          <w:rFonts w:ascii="David"/>
          <w:color w:val="000000"/>
          <w:sz w:val="24"/>
        </w:rPr>
        <w:t xml:space="preserve"> </w:t>
      </w:r>
      <w:r w:rsidRPr="00076F6A">
        <w:rPr>
          <w:rFonts w:ascii="David" w:hint="cs"/>
          <w:color w:val="000000"/>
          <w:sz w:val="24"/>
          <w:rtl/>
        </w:rPr>
        <w:t>אחר</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במידה</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הנכס</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ישמש</w:t>
      </w:r>
      <w:r w:rsidRPr="00076F6A">
        <w:rPr>
          <w:rFonts w:ascii="David"/>
          <w:color w:val="000000"/>
          <w:sz w:val="24"/>
        </w:rPr>
        <w:t xml:space="preserve"> </w:t>
      </w:r>
      <w:r>
        <w:rPr>
          <w:rFonts w:ascii="David" w:hint="cs"/>
          <w:color w:val="000000"/>
          <w:sz w:val="24"/>
          <w:rtl/>
        </w:rPr>
        <w:t xml:space="preserve">כמבנה המרכז,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כי</w:t>
      </w:r>
      <w:r>
        <w:rPr>
          <w:rFonts w:ascii="David" w:hint="cs"/>
          <w:color w:val="000000"/>
          <w:sz w:val="24"/>
          <w:rtl/>
        </w:rPr>
        <w:t xml:space="preserve"> </w:t>
      </w:r>
      <w:r w:rsidRPr="00076F6A">
        <w:rPr>
          <w:rFonts w:ascii="David" w:hint="cs"/>
          <w:color w:val="000000"/>
          <w:sz w:val="24"/>
          <w:rtl/>
        </w:rPr>
        <w:t>המבנה</w:t>
      </w:r>
      <w:r>
        <w:rPr>
          <w:rFonts w:ascii="David" w:hint="cs"/>
          <w:color w:val="000000"/>
          <w:sz w:val="24"/>
          <w:rtl/>
        </w:rPr>
        <w:t xml:space="preserve"> </w:t>
      </w:r>
      <w:r w:rsidRPr="00076F6A">
        <w:rPr>
          <w:rFonts w:ascii="David" w:hint="cs"/>
          <w:color w:val="000000"/>
          <w:sz w:val="24"/>
          <w:rtl/>
        </w:rPr>
        <w:t>ישמש</w:t>
      </w:r>
      <w:r>
        <w:rPr>
          <w:rFonts w:ascii="David" w:hint="cs"/>
          <w:color w:val="000000"/>
          <w:sz w:val="24"/>
          <w:rtl/>
        </w:rPr>
        <w:t xml:space="preserve"> לפעילות המרכז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לתום</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האופציה</w:t>
      </w:r>
      <w:r>
        <w:rPr>
          <w:rFonts w:ascii="David"/>
          <w:color w:val="000000"/>
          <w:sz w:val="24"/>
        </w:rPr>
        <w:t>(</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במקרה</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ביטול</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וכניסת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חליף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בהפעלת</w:t>
      </w:r>
      <w:r w:rsidRPr="00076F6A">
        <w:rPr>
          <w:rFonts w:ascii="David"/>
          <w:color w:val="000000"/>
          <w:sz w:val="24"/>
        </w:rPr>
        <w:t xml:space="preserve"> </w:t>
      </w:r>
      <w:r>
        <w:rPr>
          <w:rFonts w:ascii="David" w:hint="cs"/>
          <w:color w:val="000000"/>
          <w:sz w:val="24"/>
          <w:rtl/>
        </w:rPr>
        <w:t xml:space="preserve">המרכז.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ייחתם</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לגוף</w:t>
      </w:r>
      <w:r>
        <w:rPr>
          <w:rFonts w:ascii="David" w:hint="cs"/>
          <w:color w:val="000000"/>
          <w:sz w:val="24"/>
          <w:rtl/>
        </w:rPr>
        <w:t xml:space="preserve"> </w:t>
      </w:r>
      <w:r w:rsidRPr="00076F6A">
        <w:rPr>
          <w:rFonts w:ascii="David" w:hint="cs"/>
          <w:color w:val="000000"/>
          <w:sz w:val="24"/>
          <w:rtl/>
        </w:rPr>
        <w:t>שייכנס</w:t>
      </w:r>
      <w:r w:rsidRPr="00076F6A">
        <w:rPr>
          <w:rFonts w:ascii="David"/>
          <w:color w:val="000000"/>
          <w:sz w:val="24"/>
        </w:rPr>
        <w:t xml:space="preserve"> </w:t>
      </w:r>
      <w:r w:rsidRPr="00076F6A">
        <w:rPr>
          <w:rFonts w:ascii="David" w:hint="cs"/>
          <w:color w:val="000000"/>
          <w:sz w:val="24"/>
          <w:rtl/>
        </w:rPr>
        <w:t>בנעליו</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שכירות</w:t>
      </w:r>
      <w:r>
        <w:rPr>
          <w:rFonts w:ascii="David" w:hint="cs"/>
          <w:color w:val="000000"/>
          <w:sz w:val="24"/>
          <w:rtl/>
        </w:rPr>
        <w:t xml:space="preserve"> </w:t>
      </w:r>
      <w:r w:rsidRPr="00076F6A">
        <w:rPr>
          <w:rFonts w:ascii="David" w:hint="cs"/>
          <w:color w:val="000000"/>
          <w:sz w:val="24"/>
          <w:rtl/>
        </w:rPr>
        <w:t>מתאים</w:t>
      </w:r>
      <w:r>
        <w:rPr>
          <w:rFonts w:ascii="David" w:hint="cs"/>
          <w:color w:val="000000"/>
          <w:sz w:val="24"/>
          <w:rtl/>
        </w:rPr>
        <w:t xml:space="preserve">, </w:t>
      </w:r>
      <w:r w:rsidRPr="00076F6A">
        <w:rPr>
          <w:rFonts w:ascii="David" w:hint="cs"/>
          <w:color w:val="000000"/>
          <w:sz w:val="24"/>
          <w:rtl/>
        </w:rPr>
        <w:t>בתנאי</w:t>
      </w:r>
      <w:r w:rsidRPr="00076F6A">
        <w:rPr>
          <w:rFonts w:ascii="David"/>
          <w:color w:val="000000"/>
          <w:sz w:val="24"/>
        </w:rPr>
        <w:t xml:space="preserve"> </w:t>
      </w:r>
      <w:r w:rsidRPr="00076F6A">
        <w:rPr>
          <w:rFonts w:ascii="David" w:hint="cs"/>
          <w:color w:val="000000"/>
          <w:sz w:val="24"/>
          <w:rtl/>
        </w:rPr>
        <w:t>שוק</w:t>
      </w:r>
      <w:r w:rsidRPr="00076F6A">
        <w:rPr>
          <w:rFonts w:ascii="David"/>
          <w:color w:val="000000"/>
          <w:sz w:val="24"/>
        </w:rPr>
        <w:t xml:space="preserve"> </w:t>
      </w:r>
      <w:r w:rsidRPr="00076F6A">
        <w:rPr>
          <w:rFonts w:ascii="David" w:hint="cs"/>
          <w:color w:val="000000"/>
          <w:sz w:val="24"/>
          <w:rtl/>
        </w:rPr>
        <w:t>ולתקופה</w:t>
      </w:r>
      <w:r w:rsidRPr="00076F6A">
        <w:rPr>
          <w:rFonts w:ascii="David"/>
          <w:color w:val="000000"/>
          <w:sz w:val="24"/>
        </w:rPr>
        <w:t xml:space="preserve"> </w:t>
      </w:r>
      <w:r w:rsidRPr="00076F6A">
        <w:rPr>
          <w:rFonts w:ascii="David" w:hint="cs"/>
          <w:color w:val="000000"/>
          <w:sz w:val="24"/>
          <w:rtl/>
        </w:rPr>
        <w:t>כפי</w:t>
      </w:r>
      <w:r w:rsidRPr="00076F6A">
        <w:rPr>
          <w:rFonts w:ascii="David"/>
          <w:color w:val="000000"/>
          <w:sz w:val="24"/>
        </w:rPr>
        <w:t xml:space="preserve"> </w:t>
      </w:r>
      <w:r w:rsidRPr="00076F6A">
        <w:rPr>
          <w:rFonts w:ascii="David" w:hint="cs"/>
          <w:color w:val="000000"/>
          <w:sz w:val="24"/>
          <w:rtl/>
        </w:rPr>
        <w:t>שייקבעו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יחתום</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שכירות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רכישה</w:t>
      </w:r>
      <w:r w:rsidR="00ED35D9" w:rsidRPr="00076F6A">
        <w:rPr>
          <w:rFonts w:ascii="David"/>
          <w:color w:val="000000"/>
          <w:sz w:val="24"/>
        </w:rPr>
        <w:t xml:space="preserve"> </w:t>
      </w:r>
      <w:r w:rsidR="00ED35D9" w:rsidRPr="00076F6A">
        <w:rPr>
          <w:rFonts w:ascii="David" w:hint="cs"/>
          <w:color w:val="000000"/>
          <w:sz w:val="24"/>
          <w:rtl/>
        </w:rPr>
        <w:t>ביחס</w:t>
      </w:r>
      <w:r w:rsidR="00ED35D9" w:rsidRPr="00076F6A">
        <w:rPr>
          <w:rFonts w:ascii="David"/>
          <w:color w:val="000000"/>
          <w:sz w:val="24"/>
        </w:rPr>
        <w:t xml:space="preserve"> </w:t>
      </w:r>
      <w:r w:rsidR="00ED35D9">
        <w:rPr>
          <w:rFonts w:ascii="David" w:hint="cs"/>
          <w:color w:val="000000"/>
          <w:sz w:val="24"/>
          <w:rtl/>
        </w:rPr>
        <w:t>ל</w:t>
      </w:r>
      <w:r w:rsidR="00ED35D9" w:rsidRPr="00076F6A">
        <w:rPr>
          <w:rFonts w:ascii="David" w:hint="cs"/>
          <w:color w:val="000000"/>
          <w:sz w:val="24"/>
          <w:rtl/>
        </w:rPr>
        <w:t>מבנה</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ולא</w:t>
      </w:r>
      <w:r w:rsidR="00ED35D9">
        <w:rPr>
          <w:rFonts w:ascii="David" w:hint="cs"/>
          <w:color w:val="000000"/>
          <w:sz w:val="24"/>
          <w:rtl/>
        </w:rPr>
        <w:t xml:space="preserve"> </w:t>
      </w:r>
      <w:r w:rsidR="00ED35D9" w:rsidRPr="00076F6A">
        <w:rPr>
          <w:rFonts w:ascii="David" w:hint="cs"/>
          <w:color w:val="000000"/>
          <w:sz w:val="24"/>
          <w:rtl/>
        </w:rPr>
        <w:t>יחל</w:t>
      </w:r>
      <w:r w:rsidR="00ED35D9" w:rsidRPr="00076F6A">
        <w:rPr>
          <w:rFonts w:ascii="David"/>
          <w:color w:val="000000"/>
          <w:sz w:val="24"/>
        </w:rPr>
        <w:t xml:space="preserve"> </w:t>
      </w:r>
      <w:r w:rsidR="00ED35D9" w:rsidRPr="00076F6A">
        <w:rPr>
          <w:rFonts w:ascii="David" w:hint="cs"/>
          <w:color w:val="000000"/>
          <w:sz w:val="24"/>
          <w:rtl/>
        </w:rPr>
        <w:t>בעבודות</w:t>
      </w:r>
      <w:r w:rsidR="00ED35D9">
        <w:rPr>
          <w:rFonts w:ascii="David" w:hint="cs"/>
          <w:color w:val="000000"/>
          <w:sz w:val="24"/>
          <w:rtl/>
        </w:rPr>
        <w:t xml:space="preserve"> </w:t>
      </w:r>
      <w:r w:rsidR="00ED35D9" w:rsidRPr="00076F6A">
        <w:rPr>
          <w:rFonts w:ascii="David" w:hint="cs"/>
          <w:color w:val="000000"/>
          <w:sz w:val="24"/>
          <w:rtl/>
        </w:rPr>
        <w:t>התאמת</w:t>
      </w:r>
      <w:r w:rsidR="00ED35D9">
        <w:rPr>
          <w:rFonts w:ascii="David" w:hint="cs"/>
          <w:color w:val="000000"/>
          <w:sz w:val="24"/>
          <w:rtl/>
        </w:rPr>
        <w:t xml:space="preserve"> </w:t>
      </w:r>
      <w:r w:rsidR="00ED35D9" w:rsidRPr="00076F6A">
        <w:rPr>
          <w:rFonts w:ascii="David" w:hint="cs"/>
          <w:color w:val="000000"/>
          <w:sz w:val="24"/>
          <w:rtl/>
        </w:rPr>
        <w:t>מבנה</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בטרם</w:t>
      </w:r>
      <w:r w:rsidR="00ED35D9" w:rsidRPr="00076F6A">
        <w:rPr>
          <w:rFonts w:ascii="David"/>
          <w:color w:val="000000"/>
          <w:sz w:val="24"/>
        </w:rPr>
        <w:t xml:space="preserve"> </w:t>
      </w:r>
      <w:r w:rsidR="00ED35D9" w:rsidRPr="00076F6A">
        <w:rPr>
          <w:rFonts w:ascii="David" w:hint="cs"/>
          <w:color w:val="000000"/>
          <w:sz w:val="24"/>
          <w:rtl/>
        </w:rPr>
        <w:t>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941A30">
        <w:rPr>
          <w:rFonts w:ascii="David" w:hint="cs"/>
          <w:color w:val="000000"/>
          <w:sz w:val="24"/>
          <w:rtl/>
        </w:rPr>
        <w:t>ההקמה</w:t>
      </w:r>
      <w:r w:rsidR="00ED35D9" w:rsidRPr="00941A30">
        <w:rPr>
          <w:rFonts w:ascii="David,Bold" w:hint="cs"/>
          <w:color w:val="000000"/>
          <w:sz w:val="24"/>
          <w:rtl/>
        </w:rPr>
        <w:t xml:space="preserve">) </w:t>
      </w:r>
      <w:r w:rsidR="00C46799">
        <w:rPr>
          <w:rFonts w:ascii="David,Bold" w:hint="cs"/>
          <w:color w:val="000000"/>
          <w:sz w:val="24"/>
          <w:rtl/>
        </w:rPr>
        <w:t>בנספח ה' (השירותים הנדרשים)</w:t>
      </w:r>
      <w:r w:rsidR="00ED35D9">
        <w:rPr>
          <w:rFonts w:ascii="David" w:hint="cs"/>
          <w:color w:val="000000"/>
          <w:sz w:val="24"/>
          <w:rtl/>
        </w:rPr>
        <w:t>.</w:t>
      </w:r>
    </w:p>
    <w:p w:rsidR="00ED35D9"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lastRenderedPageBreak/>
        <w:t>מובהר</w:t>
      </w:r>
      <w:r>
        <w:rPr>
          <w:rFonts w:ascii="David" w:hint="cs"/>
          <w:color w:val="000000"/>
          <w:sz w:val="24"/>
          <w:rtl/>
        </w:rPr>
        <w:t xml:space="preserve"> כ</w:t>
      </w:r>
      <w:r w:rsidRPr="00076F6A">
        <w:rPr>
          <w:rFonts w:ascii="David" w:hint="cs"/>
          <w:color w:val="000000"/>
          <w:sz w:val="24"/>
          <w:rtl/>
        </w:rPr>
        <w:t>י</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w:t>
      </w:r>
      <w:r>
        <w:rPr>
          <w:rFonts w:ascii="David" w:hint="cs"/>
          <w:color w:val="000000"/>
          <w:sz w:val="24"/>
          <w:rtl/>
        </w:rPr>
        <w:t>גבי</w:t>
      </w:r>
      <w:r w:rsidRPr="00076F6A">
        <w:rPr>
          <w:rFonts w:ascii="David"/>
          <w:color w:val="000000"/>
          <w:sz w:val="24"/>
        </w:rPr>
        <w:t xml:space="preserve"> </w:t>
      </w:r>
      <w:r>
        <w:rPr>
          <w:rFonts w:ascii="David" w:hint="cs"/>
          <w:color w:val="000000"/>
          <w:sz w:val="24"/>
          <w:rtl/>
        </w:rPr>
        <w:t xml:space="preserve">מבנה המרכז,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במיקום</w:t>
      </w:r>
      <w:r>
        <w:rPr>
          <w:rFonts w:ascii="David" w:hint="cs"/>
          <w:color w:val="000000"/>
          <w:sz w:val="24"/>
          <w:rtl/>
        </w:rPr>
        <w:t xml:space="preserve"> מבנה המרכז</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מהותי</w:t>
      </w:r>
      <w:r w:rsidRPr="00076F6A">
        <w:rPr>
          <w:rFonts w:ascii="David"/>
          <w:color w:val="000000"/>
          <w:sz w:val="24"/>
        </w:rPr>
        <w:t xml:space="preserve"> </w:t>
      </w:r>
      <w:r w:rsidRPr="00076F6A">
        <w:rPr>
          <w:rFonts w:ascii="David" w:hint="cs"/>
          <w:color w:val="000000"/>
          <w:sz w:val="24"/>
          <w:rtl/>
        </w:rPr>
        <w:t>באיזה</w:t>
      </w:r>
      <w:r w:rsidRPr="00076F6A">
        <w:rPr>
          <w:rFonts w:ascii="David"/>
          <w:color w:val="000000"/>
          <w:sz w:val="24"/>
        </w:rPr>
        <w:t xml:space="preserve"> </w:t>
      </w:r>
      <w:r w:rsidRPr="00076F6A">
        <w:rPr>
          <w:rFonts w:ascii="David" w:hint="cs"/>
          <w:color w:val="000000"/>
          <w:sz w:val="24"/>
          <w:rtl/>
        </w:rPr>
        <w:t>מבין</w:t>
      </w:r>
      <w:r w:rsidRPr="00076F6A">
        <w:rPr>
          <w:rFonts w:ascii="David"/>
          <w:color w:val="000000"/>
          <w:sz w:val="24"/>
        </w:rPr>
        <w:t xml:space="preserve"> </w:t>
      </w:r>
      <w:r w:rsidRPr="00076F6A">
        <w:rPr>
          <w:rFonts w:ascii="David" w:hint="cs"/>
          <w:color w:val="000000"/>
          <w:sz w:val="24"/>
          <w:rtl/>
        </w:rPr>
        <w:t>מאפייניו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w:t>
      </w:r>
      <w:r w:rsidRPr="00076F6A">
        <w:rPr>
          <w:rFonts w:ascii="David"/>
          <w:color w:val="000000"/>
          <w:sz w:val="24"/>
        </w:rPr>
        <w:t xml:space="preserve"> </w:t>
      </w:r>
      <w:r w:rsidRPr="00076F6A">
        <w:rPr>
          <w:rFonts w:ascii="David" w:hint="cs"/>
          <w:color w:val="000000"/>
          <w:sz w:val="24"/>
          <w:rtl/>
        </w:rPr>
        <w:t>יהיה</w:t>
      </w:r>
      <w:r>
        <w:rPr>
          <w:rFonts w:ascii="David" w:hint="cs"/>
          <w:color w:val="000000"/>
          <w:sz w:val="24"/>
          <w:rtl/>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D825B0" w:rsidRDefault="00ED35D9" w:rsidP="00F14DC1">
      <w:pPr>
        <w:pStyle w:val="a"/>
        <w:spacing w:line="360" w:lineRule="atLeast"/>
        <w:ind w:left="226" w:hanging="226"/>
        <w:jc w:val="both"/>
        <w:outlineLvl w:val="1"/>
      </w:pPr>
      <w:bookmarkStart w:id="1104" w:name="_Toc496596179"/>
      <w:r w:rsidRPr="00D825B0">
        <w:rPr>
          <w:rFonts w:hint="cs"/>
          <w:rtl/>
        </w:rPr>
        <w:t>אישור הפעלה</w:t>
      </w:r>
      <w:bookmarkEnd w:id="1104"/>
    </w:p>
    <w:p w:rsidR="00ED35D9" w:rsidRDefault="000470C6"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להשלים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אבני</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לסיים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ולקבל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Pr>
          <w:rFonts w:ascii="David" w:hint="cs"/>
          <w:color w:val="000000"/>
          <w:sz w:val="24"/>
          <w:rtl/>
        </w:rPr>
        <w:t xml:space="preserve"> </w:t>
      </w:r>
      <w:r w:rsidR="00ED35D9" w:rsidRPr="00076F6A">
        <w:rPr>
          <w:rFonts w:ascii="David" w:hint="cs"/>
          <w:color w:val="000000"/>
          <w:sz w:val="24"/>
          <w:rtl/>
        </w:rPr>
        <w:t>ההפעלה</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יאוחר</w:t>
      </w:r>
      <w:r w:rsidR="00ED35D9">
        <w:rPr>
          <w:rFonts w:ascii="David" w:hint="cs"/>
          <w:color w:val="000000"/>
          <w:sz w:val="24"/>
          <w:rtl/>
        </w:rPr>
        <w:t xml:space="preserve"> </w:t>
      </w:r>
      <w:r w:rsidR="00ED35D9" w:rsidRPr="00076F6A">
        <w:rPr>
          <w:rFonts w:ascii="David" w:hint="cs"/>
          <w:color w:val="000000"/>
          <w:sz w:val="24"/>
          <w:rtl/>
        </w:rPr>
        <w:t>מאשר</w:t>
      </w:r>
      <w:r w:rsidR="00ED35D9" w:rsidRPr="00076F6A">
        <w:rPr>
          <w:rFonts w:ascii="David"/>
          <w:color w:val="000000"/>
          <w:sz w:val="24"/>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תשעים</w:t>
      </w:r>
      <w:r w:rsidR="00ED35D9">
        <w:rPr>
          <w:rFonts w:ascii="David" w:hint="cs"/>
          <w:color w:val="000000"/>
          <w:sz w:val="24"/>
          <w:rtl/>
        </w:rPr>
        <w:t xml:space="preserve"> (90) </w:t>
      </w:r>
      <w:r w:rsidR="00ED35D9" w:rsidRPr="00076F6A">
        <w:rPr>
          <w:rFonts w:ascii="David" w:hint="cs"/>
          <w:color w:val="000000"/>
          <w:sz w:val="24"/>
          <w:rtl/>
        </w:rPr>
        <w:t>ימים</w:t>
      </w:r>
      <w:r w:rsidR="00ED35D9" w:rsidRPr="00076F6A">
        <w:rPr>
          <w:rFonts w:ascii="David"/>
          <w:color w:val="000000"/>
          <w:sz w:val="24"/>
        </w:rPr>
        <w:t xml:space="preserve"> </w:t>
      </w:r>
      <w:r w:rsidR="00ED35D9" w:rsidRPr="00076F6A">
        <w:rPr>
          <w:rFonts w:ascii="David" w:hint="cs"/>
          <w:color w:val="000000"/>
          <w:sz w:val="24"/>
          <w:rtl/>
        </w:rPr>
        <w:t>ממועד</w:t>
      </w:r>
      <w:r w:rsidR="00ED35D9" w:rsidRPr="00076F6A">
        <w:rPr>
          <w:rFonts w:ascii="David"/>
          <w:color w:val="000000"/>
          <w:sz w:val="24"/>
        </w:rPr>
        <w:t xml:space="preserve"> </w:t>
      </w:r>
      <w:r w:rsidR="00ED35D9" w:rsidRPr="00076F6A">
        <w:rPr>
          <w:rFonts w:ascii="David" w:hint="cs"/>
          <w:color w:val="000000"/>
          <w:sz w:val="24"/>
          <w:rtl/>
        </w:rPr>
        <w:t>חתימת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b/>
          <w:bCs/>
          <w:color w:val="000000"/>
          <w:sz w:val="24"/>
          <w:rtl/>
        </w:rPr>
        <w:t xml:space="preserve"> </w:t>
      </w:r>
      <w:r w:rsidR="00ED35D9" w:rsidRPr="004C4A79">
        <w:rPr>
          <w:rFonts w:ascii="David,Bold" w:hint="cs"/>
          <w:color w:val="000000"/>
          <w:sz w:val="24"/>
          <w:rtl/>
        </w:rPr>
        <w:t>(בהסכם זה: "המועד האחרון</w:t>
      </w:r>
      <w:r w:rsidR="00ED35D9" w:rsidRPr="004C4A79">
        <w:rPr>
          <w:rFonts w:ascii="David,Bold"/>
          <w:color w:val="000000"/>
          <w:sz w:val="24"/>
        </w:rPr>
        <w:t xml:space="preserve"> </w:t>
      </w:r>
      <w:r w:rsidR="00ED35D9" w:rsidRPr="004C4A79">
        <w:rPr>
          <w:rFonts w:ascii="David,Bold" w:hint="cs"/>
          <w:color w:val="000000"/>
          <w:sz w:val="24"/>
          <w:rtl/>
        </w:rPr>
        <w:t>לקבלת</w:t>
      </w:r>
      <w:r w:rsidR="00ED35D9" w:rsidRPr="004C4A79">
        <w:rPr>
          <w:rFonts w:ascii="David,Bold"/>
          <w:color w:val="000000"/>
          <w:sz w:val="24"/>
        </w:rPr>
        <w:t xml:space="preserve"> </w:t>
      </w:r>
      <w:r w:rsidR="00ED35D9" w:rsidRPr="004C4A79">
        <w:rPr>
          <w:rFonts w:ascii="David,Bold" w:hint="cs"/>
          <w:color w:val="000000"/>
          <w:sz w:val="24"/>
          <w:rtl/>
        </w:rPr>
        <w:t>אישור</w:t>
      </w:r>
      <w:r w:rsidR="00ED35D9" w:rsidRPr="004C4A79">
        <w:rPr>
          <w:rFonts w:ascii="David,Bold"/>
          <w:color w:val="000000"/>
          <w:sz w:val="24"/>
        </w:rPr>
        <w:t xml:space="preserve"> </w:t>
      </w:r>
      <w:r w:rsidR="00ED35D9" w:rsidRPr="004C4A79">
        <w:rPr>
          <w:rFonts w:ascii="David,Bold" w:hint="cs"/>
          <w:color w:val="000000"/>
          <w:sz w:val="24"/>
          <w:rtl/>
        </w:rPr>
        <w:t>ההפעלה</w:t>
      </w:r>
      <w:r w:rsidR="00ED35D9" w:rsidRPr="004C4A79">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ימסור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להתחיל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 xml:space="preserve">המרכז </w:t>
      </w:r>
      <w:r w:rsidRPr="00076F6A">
        <w:rPr>
          <w:rFonts w:ascii="David"/>
          <w:color w:val="000000"/>
          <w:sz w:val="24"/>
        </w:rPr>
        <w:t>)</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w:t>
      </w:r>
      <w:r w:rsidRPr="0054215C">
        <w:rPr>
          <w:rFonts w:ascii="David" w:hint="cs"/>
          <w:color w:val="000000"/>
          <w:sz w:val="24"/>
          <w:rtl/>
        </w:rPr>
        <w:t>א</w:t>
      </w:r>
      <w:r w:rsidRPr="0054215C">
        <w:rPr>
          <w:rFonts w:ascii="David,Bold" w:hint="cs"/>
          <w:color w:val="000000"/>
          <w:sz w:val="24"/>
          <w:rtl/>
        </w:rPr>
        <w:t>ישור</w:t>
      </w:r>
      <w:r w:rsidRPr="0054215C">
        <w:rPr>
          <w:rFonts w:ascii="David,Bold"/>
          <w:color w:val="000000"/>
          <w:sz w:val="24"/>
        </w:rPr>
        <w:t xml:space="preserve"> </w:t>
      </w:r>
      <w:r w:rsidRPr="0054215C">
        <w:rPr>
          <w:rFonts w:ascii="David,Bold" w:hint="cs"/>
          <w:color w:val="000000"/>
          <w:sz w:val="24"/>
          <w:rtl/>
        </w:rPr>
        <w:t>ההפעלה</w:t>
      </w:r>
      <w:r>
        <w:rPr>
          <w:rFonts w:ascii="David" w:hint="cs"/>
          <w:color w:val="000000"/>
          <w:sz w:val="24"/>
          <w:rtl/>
        </w:rPr>
        <w:t xml:space="preserve">") </w:t>
      </w:r>
      <w:r w:rsidRPr="0054215C">
        <w:rPr>
          <w:rFonts w:ascii="David" w:hint="cs"/>
          <w:color w:val="000000"/>
          <w:sz w:val="24"/>
          <w:rtl/>
        </w:rPr>
        <w:t>רק</w:t>
      </w:r>
      <w:r w:rsidRPr="00076F6A">
        <w:rPr>
          <w:rFonts w:ascii="David"/>
          <w:color w:val="000000"/>
          <w:sz w:val="24"/>
        </w:rPr>
        <w:t xml:space="preserve"> </w:t>
      </w:r>
      <w:r w:rsidRPr="00076F6A">
        <w:rPr>
          <w:rFonts w:ascii="David" w:hint="cs"/>
          <w:color w:val="000000"/>
          <w:sz w:val="24"/>
          <w:rtl/>
        </w:rPr>
        <w:t>אם</w:t>
      </w:r>
      <w:r>
        <w:rPr>
          <w:rFonts w:ascii="David" w:hint="cs"/>
          <w:color w:val="000000"/>
          <w:sz w:val="24"/>
          <w:rtl/>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מילא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המפורטים</w:t>
      </w:r>
      <w:r w:rsidRPr="00076F6A">
        <w:rPr>
          <w:rFonts w:ascii="David"/>
          <w:color w:val="000000"/>
          <w:sz w:val="24"/>
        </w:rPr>
        <w:t xml:space="preserve"> </w:t>
      </w:r>
      <w:r w:rsidRPr="00076F6A">
        <w:rPr>
          <w:rFonts w:ascii="David" w:hint="cs"/>
          <w:color w:val="000000"/>
          <w:sz w:val="24"/>
          <w:rtl/>
        </w:rPr>
        <w:t>להלן</w:t>
      </w:r>
      <w:r>
        <w:rPr>
          <w:rFonts w:ascii="David" w:hint="cs"/>
          <w:color w:val="000000"/>
          <w:sz w:val="24"/>
          <w:rtl/>
        </w:rPr>
        <w:t>:</w:t>
      </w:r>
    </w:p>
    <w:p w:rsidR="00ED35D9" w:rsidRPr="0054215C"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השלים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אבני</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וקיבל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האישורים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ההפעלה</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54215C">
        <w:rPr>
          <w:rFonts w:ascii="David" w:hint="cs"/>
          <w:color w:val="000000"/>
          <w:sz w:val="24"/>
          <w:rtl/>
        </w:rPr>
        <w:t>ההקמה</w:t>
      </w:r>
      <w:r w:rsidR="00ED35D9" w:rsidRPr="0054215C">
        <w:rPr>
          <w:rFonts w:ascii="David,Bold" w:hint="cs"/>
          <w:color w:val="000000"/>
          <w:sz w:val="24"/>
          <w:rtl/>
        </w:rPr>
        <w:t xml:space="preserve">) </w:t>
      </w:r>
      <w:r w:rsidR="00C46799">
        <w:rPr>
          <w:rFonts w:ascii="David,Bold" w:hint="cs"/>
          <w:color w:val="000000"/>
          <w:sz w:val="24"/>
          <w:rtl/>
        </w:rPr>
        <w:t>לנספח ה' (השירותים הנדרשים).</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מילא</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עד</w:t>
      </w:r>
      <w:r w:rsidR="00ED35D9" w:rsidRPr="00076F6A">
        <w:rPr>
          <w:rFonts w:ascii="David"/>
          <w:color w:val="000000"/>
          <w:sz w:val="24"/>
        </w:rPr>
        <w:t xml:space="preserve"> </w:t>
      </w:r>
      <w:r w:rsidR="00ED35D9" w:rsidRPr="00076F6A">
        <w:rPr>
          <w:rFonts w:ascii="David" w:hint="cs"/>
          <w:color w:val="000000"/>
          <w:sz w:val="24"/>
          <w:rtl/>
        </w:rPr>
        <w:t>לאותו</w:t>
      </w:r>
      <w:r w:rsidR="00ED35D9">
        <w:rPr>
          <w:rFonts w:ascii="David" w:hint="cs"/>
          <w:color w:val="000000"/>
          <w:sz w:val="24"/>
          <w:rtl/>
        </w:rPr>
        <w:t xml:space="preserve"> </w:t>
      </w:r>
      <w:r w:rsidR="00ED35D9" w:rsidRPr="00076F6A">
        <w:rPr>
          <w:rFonts w:ascii="David" w:hint="cs"/>
          <w:color w:val="000000"/>
          <w:sz w:val="24"/>
          <w:rtl/>
        </w:rPr>
        <w:t>מועד</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נמצא</w:t>
      </w:r>
      <w:r w:rsidR="00ED35D9" w:rsidRPr="00076F6A">
        <w:rPr>
          <w:rFonts w:ascii="David"/>
          <w:color w:val="000000"/>
          <w:sz w:val="24"/>
        </w:rPr>
        <w:t xml:space="preserve"> </w:t>
      </w:r>
      <w:r w:rsidR="00ED35D9" w:rsidRPr="00076F6A">
        <w:rPr>
          <w:rFonts w:ascii="David" w:hint="cs"/>
          <w:color w:val="000000"/>
          <w:sz w:val="24"/>
          <w:rtl/>
        </w:rPr>
        <w:t>בהפרה</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באותו</w:t>
      </w:r>
      <w:r w:rsidR="00ED35D9" w:rsidRPr="00076F6A">
        <w:rPr>
          <w:rFonts w:ascii="David"/>
          <w:color w:val="000000"/>
          <w:sz w:val="24"/>
        </w:rPr>
        <w:t xml:space="preserve"> </w:t>
      </w:r>
      <w:r w:rsidR="00ED35D9" w:rsidRPr="00076F6A">
        <w:rPr>
          <w:rFonts w:ascii="David" w:hint="cs"/>
          <w:color w:val="000000"/>
          <w:sz w:val="24"/>
          <w:rtl/>
        </w:rPr>
        <w:t>מועד</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אישר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פעולה</w:t>
      </w:r>
      <w:r>
        <w:rPr>
          <w:rFonts w:ascii="David" w:hint="cs"/>
          <w:color w:val="000000"/>
          <w:sz w:val="24"/>
          <w:rtl/>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מסמך</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שעל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לגביו</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לפני</w:t>
      </w:r>
      <w:r w:rsidRPr="00076F6A">
        <w:rPr>
          <w:rFonts w:ascii="David"/>
          <w:color w:val="000000"/>
          <w:sz w:val="24"/>
        </w:rPr>
        <w:t xml:space="preserve"> </w:t>
      </w:r>
      <w:r w:rsidRPr="00076F6A">
        <w:rPr>
          <w:rFonts w:ascii="David" w:hint="cs"/>
          <w:color w:val="000000"/>
          <w:sz w:val="24"/>
          <w:rtl/>
        </w:rPr>
        <w:t>תחילת</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00C46799">
        <w:rPr>
          <w:rFonts w:ascii="David" w:hint="cs"/>
          <w:color w:val="000000"/>
          <w:sz w:val="24"/>
          <w:rtl/>
        </w:rPr>
        <w:t>ונספח ה</w:t>
      </w:r>
      <w:r w:rsidR="00C46799">
        <w:rPr>
          <w:rFonts w:ascii="David"/>
          <w:color w:val="000000"/>
          <w:sz w:val="24"/>
          <w:rtl/>
        </w:rPr>
        <w:t>’</w:t>
      </w:r>
      <w:r w:rsidR="00C46799">
        <w:rPr>
          <w:rFonts w:ascii="David" w:hint="cs"/>
          <w:color w:val="000000"/>
          <w:sz w:val="24"/>
          <w:rtl/>
        </w:rPr>
        <w:t xml:space="preserve"> (השירותים הנדרשים)</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הליך קבלת אישור ההפעלה:</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Pr="00076F6A">
        <w:rPr>
          <w:rFonts w:ascii="David" w:hint="cs"/>
          <w:color w:val="000000"/>
          <w:sz w:val="24"/>
          <w:rtl/>
        </w:rPr>
        <w:t>משבעים</w:t>
      </w:r>
      <w:r w:rsidRPr="00076F6A">
        <w:rPr>
          <w:rFonts w:ascii="David"/>
          <w:color w:val="000000"/>
          <w:sz w:val="24"/>
        </w:rPr>
        <w:t xml:space="preserve"> </w:t>
      </w:r>
      <w:r w:rsidRPr="00076F6A">
        <w:rPr>
          <w:rFonts w:ascii="David" w:hint="cs"/>
          <w:color w:val="000000"/>
          <w:sz w:val="24"/>
          <w:rtl/>
        </w:rPr>
        <w:t>ושישה</w:t>
      </w:r>
      <w:r>
        <w:rPr>
          <w:rFonts w:ascii="David" w:hint="cs"/>
          <w:color w:val="000000"/>
          <w:sz w:val="24"/>
          <w:rtl/>
        </w:rPr>
        <w:t xml:space="preserve"> (76)</w:t>
      </w:r>
      <w:r w:rsidRPr="00076F6A">
        <w:rPr>
          <w:rFonts w:ascii="David"/>
          <w:color w:val="000000"/>
          <w:sz w:val="24"/>
        </w:rPr>
        <w:t xml:space="preserve"> </w:t>
      </w:r>
      <w:r w:rsidRPr="00076F6A">
        <w:rPr>
          <w:rFonts w:ascii="David" w:hint="cs"/>
          <w:color w:val="000000"/>
          <w:sz w:val="24"/>
          <w:rtl/>
        </w:rPr>
        <w:t>ימים</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חתימת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ימציא</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בקשה</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בצירוף</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והמידע</w:t>
      </w:r>
      <w:r w:rsidRPr="00076F6A">
        <w:rPr>
          <w:rFonts w:ascii="David"/>
          <w:color w:val="000000"/>
          <w:sz w:val="24"/>
        </w:rPr>
        <w:t xml:space="preserve"> </w:t>
      </w:r>
      <w:r w:rsidRPr="00076F6A">
        <w:rPr>
          <w:rFonts w:ascii="David" w:hint="cs"/>
          <w:color w:val="000000"/>
          <w:sz w:val="24"/>
          <w:rtl/>
        </w:rPr>
        <w:t>הדרושים</w:t>
      </w:r>
      <w:r w:rsidRPr="00076F6A">
        <w:rPr>
          <w:rFonts w:ascii="David"/>
          <w:color w:val="000000"/>
          <w:sz w:val="24"/>
        </w:rPr>
        <w:t xml:space="preserve"> </w:t>
      </w:r>
      <w:r w:rsidRPr="00076F6A">
        <w:rPr>
          <w:rFonts w:ascii="David" w:hint="cs"/>
          <w:color w:val="000000"/>
          <w:sz w:val="24"/>
          <w:rtl/>
        </w:rPr>
        <w:t>להוכחת</w:t>
      </w:r>
      <w:r w:rsidRPr="00076F6A">
        <w:rPr>
          <w:rFonts w:ascii="David"/>
          <w:color w:val="000000"/>
          <w:sz w:val="24"/>
        </w:rPr>
        <w:t xml:space="preserve"> </w:t>
      </w:r>
      <w:r w:rsidRPr="00076F6A">
        <w:rPr>
          <w:rFonts w:ascii="David" w:hint="cs"/>
          <w:color w:val="000000"/>
          <w:sz w:val="24"/>
          <w:rtl/>
        </w:rPr>
        <w:t>עמידת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שם</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בקשת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Pr>
          <w:rFonts w:ascii="David" w:hint="cs"/>
          <w:color w:val="000000"/>
          <w:sz w:val="24"/>
          <w:rtl/>
        </w:rPr>
        <w:t xml:space="preserve">כאמור, </w:t>
      </w:r>
      <w:r w:rsidRPr="00076F6A">
        <w:rPr>
          <w:rFonts w:ascii="David" w:hint="cs"/>
          <w:color w:val="000000"/>
          <w:sz w:val="24"/>
          <w:rtl/>
        </w:rPr>
        <w:t>יבדוק</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והמידע</w:t>
      </w:r>
      <w:r>
        <w:rPr>
          <w:rFonts w:ascii="David" w:hint="cs"/>
          <w:color w:val="000000"/>
          <w:sz w:val="24"/>
          <w:rtl/>
        </w:rPr>
        <w:t xml:space="preserve"> </w:t>
      </w:r>
      <w:r w:rsidRPr="00076F6A">
        <w:rPr>
          <w:rFonts w:ascii="David" w:hint="cs"/>
          <w:color w:val="000000"/>
          <w:sz w:val="24"/>
          <w:rtl/>
        </w:rPr>
        <w:t>שהמציא</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ויבחן</w:t>
      </w:r>
      <w:r w:rsidRPr="00076F6A">
        <w:rPr>
          <w:rFonts w:ascii="David"/>
          <w:color w:val="000000"/>
          <w:sz w:val="24"/>
        </w:rPr>
        <w:t xml:space="preserve"> </w:t>
      </w:r>
      <w:r w:rsidRPr="00076F6A">
        <w:rPr>
          <w:rFonts w:ascii="David" w:hint="cs"/>
          <w:color w:val="000000"/>
          <w:sz w:val="24"/>
          <w:rtl/>
        </w:rPr>
        <w:t>האם</w:t>
      </w:r>
      <w:r w:rsidRPr="00076F6A">
        <w:rPr>
          <w:rFonts w:ascii="David"/>
          <w:color w:val="000000"/>
          <w:sz w:val="24"/>
        </w:rPr>
        <w:t xml:space="preserve"> </w:t>
      </w:r>
      <w:r w:rsidRPr="00076F6A">
        <w:rPr>
          <w:rFonts w:ascii="David" w:hint="cs"/>
          <w:color w:val="000000"/>
          <w:sz w:val="24"/>
          <w:rtl/>
        </w:rPr>
        <w:t>נתקיימו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קבע</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ימסור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להפעיל</w:t>
      </w:r>
      <w:r w:rsidRPr="00076F6A">
        <w:rPr>
          <w:rFonts w:ascii="David"/>
          <w:color w:val="000000"/>
          <w:sz w:val="24"/>
        </w:rPr>
        <w:t xml:space="preserve"> </w:t>
      </w:r>
      <w:r w:rsidRPr="00076F6A">
        <w:rPr>
          <w:rFonts w:ascii="David" w:hint="cs"/>
          <w:color w:val="000000"/>
          <w:sz w:val="24"/>
          <w:rtl/>
        </w:rPr>
        <w:t>בפועל</w:t>
      </w:r>
      <w:r w:rsidRPr="00076F6A">
        <w:rPr>
          <w:rFonts w:ascii="David"/>
          <w:color w:val="000000"/>
          <w:sz w:val="24"/>
        </w:rPr>
        <w:t xml:space="preserve"> </w:t>
      </w:r>
      <w:r>
        <w:rPr>
          <w:rFonts w:ascii="David" w:hint="cs"/>
          <w:color w:val="000000"/>
          <w:sz w:val="24"/>
          <w:rtl/>
        </w:rPr>
        <w:t xml:space="preserve">את המרכז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כאמור</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קבע</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יפרט</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הליקויים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אי</w:t>
      </w:r>
      <w:r w:rsidRPr="00076F6A">
        <w:rPr>
          <w:rFonts w:ascii="David"/>
          <w:color w:val="000000"/>
          <w:sz w:val="24"/>
        </w:rPr>
        <w:t xml:space="preserve"> </w:t>
      </w:r>
      <w:r w:rsidRPr="00076F6A">
        <w:rPr>
          <w:rFonts w:ascii="David" w:hint="cs"/>
          <w:color w:val="000000"/>
          <w:sz w:val="24"/>
          <w:rtl/>
        </w:rPr>
        <w:t>ההתאמות</w:t>
      </w:r>
      <w:r w:rsidRPr="00076F6A">
        <w:rPr>
          <w:rFonts w:ascii="David"/>
          <w:color w:val="000000"/>
          <w:sz w:val="24"/>
        </w:rPr>
        <w:t xml:space="preserve"> </w:t>
      </w:r>
      <w:r w:rsidRPr="00076F6A">
        <w:rPr>
          <w:rFonts w:ascii="David" w:hint="cs"/>
          <w:color w:val="000000"/>
          <w:sz w:val="24"/>
          <w:rtl/>
        </w:rPr>
        <w:t>שמצא</w:t>
      </w:r>
      <w:r w:rsidRPr="00076F6A">
        <w:rPr>
          <w:rFonts w:ascii="David"/>
          <w:color w:val="000000"/>
          <w:sz w:val="24"/>
        </w:rPr>
        <w:t xml:space="preserve"> </w:t>
      </w:r>
      <w:r w:rsidRPr="00076F6A">
        <w:rPr>
          <w:rFonts w:ascii="David" w:hint="cs"/>
          <w:color w:val="000000"/>
          <w:sz w:val="24"/>
          <w:rtl/>
        </w:rPr>
        <w:t>בבדיקתו</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הנדרשות</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התיקונים</w:t>
      </w:r>
      <w:r w:rsidR="00ED35D9" w:rsidRPr="00076F6A">
        <w:rPr>
          <w:rFonts w:ascii="David"/>
          <w:color w:val="000000"/>
          <w:sz w:val="24"/>
        </w:rPr>
        <w:t xml:space="preserve"> </w:t>
      </w:r>
      <w:r w:rsidR="00ED35D9" w:rsidRPr="00076F6A">
        <w:rPr>
          <w:rFonts w:ascii="David" w:hint="cs"/>
          <w:color w:val="000000"/>
          <w:sz w:val="24"/>
          <w:rtl/>
        </w:rPr>
        <w:t>וההשלמות</w:t>
      </w:r>
      <w:r w:rsidR="00ED35D9" w:rsidRPr="00076F6A">
        <w:rPr>
          <w:rFonts w:ascii="David"/>
          <w:color w:val="000000"/>
          <w:sz w:val="24"/>
        </w:rPr>
        <w:t xml:space="preserve"> </w:t>
      </w:r>
      <w:r w:rsidR="00ED35D9" w:rsidRPr="00076F6A">
        <w:rPr>
          <w:rFonts w:ascii="David" w:hint="cs"/>
          <w:color w:val="000000"/>
          <w:sz w:val="24"/>
          <w:rtl/>
        </w:rPr>
        <w:t>שיקבע</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בעקבות</w:t>
      </w:r>
      <w:r w:rsidR="00ED35D9">
        <w:rPr>
          <w:rFonts w:ascii="David" w:hint="cs"/>
          <w:color w:val="000000"/>
          <w:sz w:val="24"/>
          <w:rtl/>
        </w:rPr>
        <w:t xml:space="preserve"> </w:t>
      </w:r>
      <w:r w:rsidR="00ED35D9" w:rsidRPr="00076F6A">
        <w:rPr>
          <w:rFonts w:ascii="David" w:hint="cs"/>
          <w:color w:val="000000"/>
          <w:sz w:val="24"/>
          <w:rtl/>
        </w:rPr>
        <w:t>בדיקתו</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במועד</w:t>
      </w:r>
      <w:r w:rsidR="00ED35D9" w:rsidRPr="00076F6A">
        <w:rPr>
          <w:rFonts w:ascii="David"/>
          <w:color w:val="000000"/>
          <w:sz w:val="24"/>
        </w:rPr>
        <w:t xml:space="preserve"> </w:t>
      </w:r>
      <w:r w:rsidR="00ED35D9" w:rsidRPr="00076F6A">
        <w:rPr>
          <w:rFonts w:ascii="David" w:hint="cs"/>
          <w:color w:val="000000"/>
          <w:sz w:val="24"/>
          <w:rtl/>
        </w:rPr>
        <w:t>שייקבע</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מובהר</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תיקון</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השלמה</w:t>
      </w:r>
      <w:r w:rsidR="00ED35D9">
        <w:rPr>
          <w:rFonts w:ascii="David" w:hint="cs"/>
          <w:color w:val="000000"/>
          <w:sz w:val="24"/>
          <w:rtl/>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יחשבו</w:t>
      </w:r>
      <w:r w:rsidR="00ED35D9" w:rsidRPr="00076F6A">
        <w:rPr>
          <w:rFonts w:ascii="David"/>
          <w:color w:val="000000"/>
          <w:sz w:val="24"/>
        </w:rPr>
        <w:t xml:space="preserve"> </w:t>
      </w:r>
      <w:r w:rsidR="00ED35D9" w:rsidRPr="00076F6A">
        <w:rPr>
          <w:rFonts w:ascii="David" w:hint="cs"/>
          <w:color w:val="000000"/>
          <w:sz w:val="24"/>
          <w:rtl/>
        </w:rPr>
        <w:t>כ</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הוראת</w:t>
      </w:r>
      <w:r w:rsidR="00ED35D9" w:rsidRPr="00076F6A">
        <w:rPr>
          <w:rFonts w:ascii="David"/>
          <w:color w:val="000000"/>
          <w:sz w:val="24"/>
        </w:rPr>
        <w:t xml:space="preserve"> </w:t>
      </w:r>
      <w:r w:rsidR="00ED35D9" w:rsidRPr="00076F6A">
        <w:rPr>
          <w:rFonts w:ascii="David" w:hint="cs"/>
          <w:color w:val="000000"/>
          <w:sz w:val="24"/>
          <w:rtl/>
        </w:rPr>
        <w:t>שינוי</w:t>
      </w:r>
      <w:r w:rsidR="00ED35D9">
        <w:rPr>
          <w:rFonts w:ascii="David" w:hint="cs"/>
          <w:color w:val="000000"/>
          <w:sz w:val="24"/>
          <w:rtl/>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יגרע</w:t>
      </w:r>
      <w:r w:rsidRPr="00076F6A">
        <w:rPr>
          <w:rFonts w:ascii="David"/>
          <w:color w:val="000000"/>
          <w:sz w:val="24"/>
        </w:rPr>
        <w:t xml:space="preserve"> </w:t>
      </w:r>
      <w:r w:rsidRPr="00076F6A">
        <w:rPr>
          <w:rFonts w:ascii="David" w:hint="cs"/>
          <w:color w:val="000000"/>
          <w:sz w:val="24"/>
          <w:rtl/>
        </w:rPr>
        <w:t>מזכות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לפיצויים</w:t>
      </w:r>
      <w:r w:rsidRPr="00076F6A">
        <w:rPr>
          <w:rFonts w:ascii="David"/>
          <w:color w:val="000000"/>
          <w:sz w:val="24"/>
        </w:rPr>
        <w:t xml:space="preserve"> </w:t>
      </w:r>
      <w:r w:rsidRPr="00076F6A">
        <w:rPr>
          <w:rFonts w:ascii="David" w:hint="cs"/>
          <w:color w:val="000000"/>
          <w:sz w:val="24"/>
          <w:rtl/>
        </w:rPr>
        <w:t>מוסכמים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734B28">
        <w:rPr>
          <w:rFonts w:ascii="David,Bold" w:hint="cs"/>
          <w:color w:val="000000"/>
          <w:sz w:val="24"/>
          <w:rtl/>
        </w:rPr>
        <w:t xml:space="preserve">סעיף </w:t>
      </w:r>
      <w:r w:rsidR="00BF584F">
        <w:rPr>
          <w:rFonts w:ascii="David,Bold" w:hint="cs"/>
          <w:color w:val="000000"/>
          <w:sz w:val="24"/>
          <w:rtl/>
        </w:rPr>
        <w:t>2</w:t>
      </w:r>
      <w:r w:rsidR="00136113">
        <w:rPr>
          <w:rFonts w:ascii="David,Bold" w:hint="cs"/>
          <w:color w:val="000000"/>
          <w:sz w:val="24"/>
          <w:rtl/>
        </w:rPr>
        <w:t>2</w:t>
      </w:r>
      <w:r w:rsidRPr="00734B28">
        <w:rPr>
          <w:rFonts w:ascii="David,Bold" w:hint="cs"/>
          <w:color w:val="000000"/>
          <w:sz w:val="24"/>
          <w:rtl/>
        </w:rPr>
        <w:t xml:space="preserve"> </w:t>
      </w:r>
      <w:r w:rsidRPr="00734B28">
        <w:rPr>
          <w:rFonts w:ascii="David,Bold"/>
          <w:color w:val="000000"/>
          <w:sz w:val="24"/>
        </w:rPr>
        <w:t>)</w:t>
      </w:r>
      <w:r w:rsidRPr="00734B28">
        <w:rPr>
          <w:rFonts w:ascii="David,Bold" w:hint="cs"/>
          <w:color w:val="000000"/>
          <w:sz w:val="24"/>
          <w:rtl/>
        </w:rPr>
        <w:t>פיצויים</w:t>
      </w:r>
      <w:r w:rsidRPr="00734B28">
        <w:rPr>
          <w:rFonts w:ascii="David,Bold"/>
          <w:color w:val="000000"/>
          <w:sz w:val="24"/>
        </w:rPr>
        <w:t xml:space="preserve"> </w:t>
      </w:r>
      <w:r w:rsidRPr="00734B28">
        <w:rPr>
          <w:rFonts w:ascii="David,Bold" w:hint="cs"/>
          <w:color w:val="000000"/>
          <w:sz w:val="24"/>
          <w:rtl/>
        </w:rPr>
        <w:t>מוסכמים</w:t>
      </w:r>
      <w:r>
        <w:rPr>
          <w:rFonts w:ascii="David,Bold" w:hint="cs"/>
          <w:color w:val="000000"/>
          <w:sz w:val="24"/>
          <w:rtl/>
        </w:rPr>
        <w:t>)</w:t>
      </w:r>
      <w:r>
        <w:rPr>
          <w:rFonts w:ascii="David" w:hint="cs"/>
          <w:color w:val="000000"/>
          <w:sz w:val="24"/>
          <w:rtl/>
        </w:rPr>
        <w:t xml:space="preserve"> </w:t>
      </w:r>
      <w:r w:rsidR="00BF584F">
        <w:rPr>
          <w:rFonts w:ascii="David" w:hint="cs"/>
          <w:color w:val="000000"/>
          <w:sz w:val="24"/>
          <w:rtl/>
        </w:rPr>
        <w:t>להסכם זה</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איחור</w:t>
      </w:r>
      <w:r w:rsidRPr="00076F6A">
        <w:rPr>
          <w:rFonts w:ascii="David"/>
          <w:color w:val="000000"/>
          <w:sz w:val="24"/>
        </w:rPr>
        <w:t xml:space="preserve"> </w:t>
      </w:r>
      <w:r w:rsidRPr="00076F6A">
        <w:rPr>
          <w:rFonts w:ascii="David" w:hint="cs"/>
          <w:color w:val="000000"/>
          <w:sz w:val="24"/>
          <w:rtl/>
        </w:rPr>
        <w:t>במועד</w:t>
      </w:r>
      <w:r>
        <w:rPr>
          <w:rFonts w:ascii="David" w:hint="cs"/>
          <w:color w:val="000000"/>
          <w:sz w:val="24"/>
          <w:rtl/>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הפעלת</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בפועל</w:t>
      </w:r>
      <w:r>
        <w:rPr>
          <w:rFonts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lastRenderedPageBreak/>
        <w:t>נותן השירותים</w:t>
      </w:r>
      <w:r w:rsidR="00ED35D9" w:rsidRPr="00076F6A">
        <w:rPr>
          <w:rFonts w:ascii="David"/>
          <w:color w:val="000000"/>
          <w:sz w:val="24"/>
        </w:rPr>
        <w:t xml:space="preserve"> </w:t>
      </w:r>
      <w:r w:rsidR="00ED35D9" w:rsidRPr="00076F6A">
        <w:rPr>
          <w:rFonts w:ascii="David" w:hint="cs"/>
          <w:color w:val="000000"/>
          <w:sz w:val="24"/>
          <w:rtl/>
        </w:rPr>
        <w:t>יודיע</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גמר</w:t>
      </w:r>
      <w:r w:rsidR="00ED35D9" w:rsidRPr="00076F6A">
        <w:rPr>
          <w:rFonts w:ascii="David"/>
          <w:color w:val="000000"/>
          <w:sz w:val="24"/>
        </w:rPr>
        <w:t xml:space="preserve"> </w:t>
      </w:r>
      <w:r w:rsidR="00ED35D9" w:rsidRPr="00076F6A">
        <w:rPr>
          <w:rFonts w:ascii="David" w:hint="cs"/>
          <w:color w:val="000000"/>
          <w:sz w:val="24"/>
          <w:rtl/>
        </w:rPr>
        <w:t>יישום</w:t>
      </w:r>
      <w:r w:rsidR="00ED35D9" w:rsidRPr="00076F6A">
        <w:rPr>
          <w:rFonts w:ascii="David"/>
          <w:color w:val="000000"/>
          <w:sz w:val="24"/>
        </w:rPr>
        <w:t xml:space="preserve"> </w:t>
      </w:r>
      <w:r w:rsidR="00ED35D9" w:rsidRPr="00076F6A">
        <w:rPr>
          <w:rFonts w:ascii="David" w:hint="cs"/>
          <w:color w:val="000000"/>
          <w:sz w:val="24"/>
          <w:rtl/>
        </w:rPr>
        <w:t>התיקונים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ההשלמות</w:t>
      </w:r>
      <w:r w:rsidR="00ED35D9" w:rsidRPr="00076F6A">
        <w:rPr>
          <w:rFonts w:ascii="David"/>
          <w:color w:val="000000"/>
          <w:sz w:val="24"/>
        </w:rPr>
        <w:t xml:space="preserve"> </w:t>
      </w:r>
      <w:r w:rsidR="00ED35D9" w:rsidRPr="00076F6A">
        <w:rPr>
          <w:rFonts w:ascii="David" w:hint="cs"/>
          <w:color w:val="000000"/>
          <w:sz w:val="24"/>
          <w:rtl/>
        </w:rPr>
        <w:t>שקבע</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והליך</w:t>
      </w:r>
      <w:r w:rsidR="00ED35D9" w:rsidRPr="00076F6A">
        <w:rPr>
          <w:rFonts w:ascii="David"/>
          <w:color w:val="000000"/>
          <w:sz w:val="24"/>
        </w:rPr>
        <w:t xml:space="preserve"> </w:t>
      </w:r>
      <w:r w:rsidR="00ED35D9" w:rsidRPr="00076F6A">
        <w:rPr>
          <w:rFonts w:ascii="David" w:hint="cs"/>
          <w:color w:val="000000"/>
          <w:sz w:val="24"/>
          <w:rtl/>
        </w:rPr>
        <w:t>בדיקת</w:t>
      </w:r>
      <w:r w:rsidR="00ED35D9" w:rsidRPr="00076F6A">
        <w:rPr>
          <w:rFonts w:ascii="David"/>
          <w:color w:val="000000"/>
          <w:sz w:val="24"/>
        </w:rPr>
        <w:t xml:space="preserve"> </w:t>
      </w:r>
      <w:r w:rsidR="00ED35D9" w:rsidRPr="00076F6A">
        <w:rPr>
          <w:rFonts w:ascii="David" w:hint="cs"/>
          <w:color w:val="000000"/>
          <w:sz w:val="24"/>
          <w:rtl/>
        </w:rPr>
        <w:t>הבקשה</w:t>
      </w:r>
      <w:r w:rsidR="00ED35D9" w:rsidRPr="00076F6A">
        <w:rPr>
          <w:rFonts w:ascii="David"/>
          <w:color w:val="000000"/>
          <w:sz w:val="24"/>
        </w:rPr>
        <w:t xml:space="preserve"> </w:t>
      </w:r>
      <w:r w:rsidR="00ED35D9" w:rsidRPr="00076F6A">
        <w:rPr>
          <w:rFonts w:ascii="David" w:hint="cs"/>
          <w:color w:val="000000"/>
          <w:sz w:val="24"/>
          <w:rtl/>
        </w:rPr>
        <w:t>לקבלת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הפעלה</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יבוצע</w:t>
      </w:r>
      <w:r w:rsidR="00ED35D9" w:rsidRPr="00076F6A">
        <w:rPr>
          <w:rFonts w:ascii="David"/>
          <w:color w:val="000000"/>
          <w:sz w:val="24"/>
        </w:rPr>
        <w:t xml:space="preserve"> </w:t>
      </w:r>
      <w:r w:rsidR="00ED35D9" w:rsidRPr="00076F6A">
        <w:rPr>
          <w:rFonts w:ascii="David" w:hint="cs"/>
          <w:color w:val="000000"/>
          <w:sz w:val="24"/>
          <w:rtl/>
        </w:rPr>
        <w:t>שוב</w:t>
      </w:r>
      <w:r w:rsidR="00ED35D9">
        <w:rPr>
          <w:rFonts w:ascii="David" w:hint="cs"/>
          <w:color w:val="000000"/>
          <w:sz w:val="24"/>
          <w:rtl/>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שיידרש</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אישור הפעלה חלקי:</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דעתו</w:t>
      </w:r>
      <w:r w:rsidRPr="00076F6A">
        <w:rPr>
          <w:rFonts w:ascii="David"/>
          <w:color w:val="000000"/>
          <w:sz w:val="24"/>
        </w:rPr>
        <w:t xml:space="preserve"> </w:t>
      </w:r>
      <w:r w:rsidRPr="00076F6A">
        <w:rPr>
          <w:rFonts w:ascii="David" w:hint="cs"/>
          <w:color w:val="000000"/>
          <w:sz w:val="24"/>
          <w:rtl/>
        </w:rPr>
        <w:t>הבלעדי</w:t>
      </w:r>
      <w:r>
        <w:rPr>
          <w:rFonts w:ascii="David" w:hint="cs"/>
          <w:color w:val="000000"/>
          <w:sz w:val="24"/>
          <w:rtl/>
        </w:rPr>
        <w:t xml:space="preserve">, </w:t>
      </w:r>
      <w:r w:rsidRPr="00076F6A">
        <w:rPr>
          <w:rFonts w:ascii="David" w:hint="cs"/>
          <w:color w:val="000000"/>
          <w:sz w:val="24"/>
          <w:rtl/>
        </w:rPr>
        <w:t>להעניק</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sidRPr="00076F6A">
        <w:rPr>
          <w:rFonts w:ascii="David"/>
          <w:color w:val="000000"/>
          <w:sz w:val="24"/>
        </w:rPr>
        <w:t xml:space="preserve"> </w:t>
      </w:r>
      <w:r w:rsidRPr="00076F6A">
        <w:rPr>
          <w:rFonts w:ascii="David" w:hint="cs"/>
          <w:color w:val="000000"/>
          <w:sz w:val="24"/>
          <w:rtl/>
        </w:rPr>
        <w:t>חלקי</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מולאה</w:t>
      </w:r>
      <w:r w:rsidRPr="00076F6A">
        <w:rPr>
          <w:rFonts w:ascii="David"/>
          <w:color w:val="000000"/>
          <w:sz w:val="24"/>
        </w:rPr>
        <w:t xml:space="preserve"> </w:t>
      </w:r>
      <w:r w:rsidRPr="00076F6A">
        <w:rPr>
          <w:rFonts w:ascii="David" w:hint="cs"/>
          <w:color w:val="000000"/>
          <w:sz w:val="24"/>
          <w:rtl/>
        </w:rPr>
        <w:t>איזו</w:t>
      </w:r>
      <w:r w:rsidRPr="00076F6A">
        <w:rPr>
          <w:rFonts w:ascii="David"/>
          <w:color w:val="000000"/>
          <w:sz w:val="24"/>
        </w:rPr>
        <w:t xml:space="preserve"> </w:t>
      </w:r>
      <w:r w:rsidRPr="00076F6A">
        <w:rPr>
          <w:rFonts w:ascii="David" w:hint="cs"/>
          <w:color w:val="000000"/>
          <w:sz w:val="24"/>
          <w:rtl/>
        </w:rPr>
        <w:t>מבין</w:t>
      </w:r>
      <w:r w:rsidRPr="00076F6A">
        <w:rPr>
          <w:rFonts w:ascii="David"/>
          <w:color w:val="000000"/>
          <w:sz w:val="24"/>
        </w:rPr>
        <w:t xml:space="preserve"> </w:t>
      </w:r>
      <w:r w:rsidRPr="00076F6A">
        <w:rPr>
          <w:rFonts w:ascii="David" w:hint="cs"/>
          <w:color w:val="000000"/>
          <w:sz w:val="24"/>
          <w:rtl/>
        </w:rPr>
        <w:t>הדרישות</w:t>
      </w:r>
      <w:r w:rsidRPr="00076F6A">
        <w:rPr>
          <w:rFonts w:ascii="David"/>
          <w:color w:val="000000"/>
          <w:sz w:val="24"/>
        </w:rPr>
        <w:t xml:space="preserve"> </w:t>
      </w:r>
      <w:r w:rsidRPr="00076F6A">
        <w:rPr>
          <w:rFonts w:ascii="David" w:hint="cs"/>
          <w:color w:val="000000"/>
          <w:sz w:val="24"/>
          <w:rtl/>
        </w:rPr>
        <w:t>האמורות</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hint="cs"/>
          <w:color w:val="000000"/>
          <w:sz w:val="24"/>
          <w:rtl/>
        </w:rPr>
        <w:t>7.2</w:t>
      </w:r>
      <w:r>
        <w:rPr>
          <w:rFonts w:ascii="Times New Roman" w:hAnsi="Times New Roman" w:hint="cs"/>
          <w:color w:val="000000"/>
          <w:sz w:val="24"/>
          <w:rtl/>
        </w:rPr>
        <w:t xml:space="preserve"> </w:t>
      </w:r>
      <w:r w:rsidRPr="00076F6A">
        <w:rPr>
          <w:rFonts w:ascii="David" w:hint="cs"/>
          <w:color w:val="000000"/>
          <w:sz w:val="24"/>
          <w:rtl/>
        </w:rPr>
        <w:t>לעיל</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"אישור הפעלה חלקי") באיש</w:t>
      </w:r>
      <w:r w:rsidRPr="00076F6A">
        <w:rPr>
          <w:rFonts w:ascii="David" w:hint="cs"/>
          <w:color w:val="000000"/>
          <w:sz w:val="24"/>
          <w:rtl/>
        </w:rPr>
        <w:t>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sidRPr="00076F6A">
        <w:rPr>
          <w:rFonts w:ascii="David"/>
          <w:color w:val="000000"/>
          <w:sz w:val="24"/>
        </w:rPr>
        <w:t xml:space="preserve"> </w:t>
      </w:r>
      <w:r w:rsidRPr="00076F6A">
        <w:rPr>
          <w:rFonts w:ascii="David" w:hint="cs"/>
          <w:color w:val="000000"/>
          <w:sz w:val="24"/>
          <w:rtl/>
        </w:rPr>
        <w:t>יצוין</w:t>
      </w:r>
      <w:r w:rsidRPr="00076F6A">
        <w:rPr>
          <w:rFonts w:ascii="David"/>
          <w:color w:val="000000"/>
          <w:sz w:val="24"/>
        </w:rPr>
        <w:t xml:space="preserve"> </w:t>
      </w:r>
      <w:r w:rsidRPr="00076F6A">
        <w:rPr>
          <w:rFonts w:ascii="David" w:hint="cs"/>
          <w:color w:val="000000"/>
          <w:sz w:val="24"/>
          <w:rtl/>
        </w:rPr>
        <w:t>מהן</w:t>
      </w:r>
      <w:r>
        <w:rPr>
          <w:rFonts w:ascii="David" w:hint="cs"/>
          <w:color w:val="000000"/>
          <w:sz w:val="24"/>
          <w:rtl/>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הנותרות</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השלמות").</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להתנות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מתן</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sidRPr="00076F6A">
        <w:rPr>
          <w:rFonts w:ascii="David"/>
          <w:color w:val="000000"/>
          <w:sz w:val="24"/>
        </w:rPr>
        <w:t xml:space="preserve"> </w:t>
      </w:r>
      <w:r w:rsidRPr="00076F6A">
        <w:rPr>
          <w:rFonts w:ascii="David" w:hint="cs"/>
          <w:color w:val="000000"/>
          <w:sz w:val="24"/>
          <w:rtl/>
        </w:rPr>
        <w:t>בתנאים</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התאמה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המגיעה</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תבוצענה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כחלק</w:t>
      </w:r>
      <w:r w:rsidRPr="00076F6A">
        <w:rPr>
          <w:rFonts w:ascii="David"/>
          <w:color w:val="000000"/>
          <w:sz w:val="24"/>
        </w:rPr>
        <w:t xml:space="preserve"> </w:t>
      </w:r>
      <w:r w:rsidRPr="00076F6A">
        <w:rPr>
          <w:rFonts w:ascii="David" w:hint="cs"/>
          <w:color w:val="000000"/>
          <w:sz w:val="24"/>
          <w:rtl/>
        </w:rPr>
        <w:t>מעבודות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למועד</w:t>
      </w:r>
      <w:r>
        <w:rPr>
          <w:rFonts w:ascii="David" w:hint="cs"/>
          <w:color w:val="000000"/>
          <w:sz w:val="24"/>
          <w:rtl/>
        </w:rPr>
        <w:t xml:space="preserve"> </w:t>
      </w:r>
      <w:r w:rsidRPr="00076F6A">
        <w:rPr>
          <w:rFonts w:ascii="David" w:hint="cs"/>
          <w:color w:val="000000"/>
          <w:sz w:val="24"/>
          <w:rtl/>
        </w:rPr>
        <w:t>הנקוב</w:t>
      </w:r>
      <w:r w:rsidRPr="00076F6A">
        <w:rPr>
          <w:rFonts w:ascii="David"/>
          <w:color w:val="000000"/>
          <w:sz w:val="24"/>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הושלם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במועד</w:t>
      </w:r>
      <w:r w:rsidRPr="00076F6A">
        <w:rPr>
          <w:rFonts w:ascii="David"/>
          <w:color w:val="000000"/>
          <w:sz w:val="24"/>
        </w:rPr>
        <w:t xml:space="preserve"> </w:t>
      </w:r>
      <w:r w:rsidRPr="00076F6A">
        <w:rPr>
          <w:rFonts w:ascii="David" w:hint="cs"/>
          <w:color w:val="000000"/>
          <w:sz w:val="24"/>
          <w:rtl/>
        </w:rPr>
        <w:t>הנקוב</w:t>
      </w:r>
      <w:r>
        <w:rPr>
          <w:rFonts w:ascii="David" w:hint="cs"/>
          <w:color w:val="000000"/>
          <w:sz w:val="24"/>
          <w:rtl/>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Pr>
          <w:rFonts w:ascii="David" w:hint="cs"/>
          <w:color w:val="000000"/>
          <w:sz w:val="24"/>
          <w:rtl/>
        </w:rPr>
        <w:t xml:space="preserve">, </w:t>
      </w:r>
      <w:r w:rsidRPr="00076F6A">
        <w:rPr>
          <w:rFonts w:ascii="David" w:hint="cs"/>
          <w:color w:val="000000"/>
          <w:sz w:val="24"/>
          <w:rtl/>
        </w:rPr>
        <w:t>ומבלי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Pr>
          <w:rFonts w:ascii="David" w:hint="cs"/>
          <w:color w:val="000000"/>
          <w:sz w:val="24"/>
          <w:rtl/>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יחויב</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בתשלום</w:t>
      </w:r>
      <w:r w:rsidRPr="00076F6A">
        <w:rPr>
          <w:rFonts w:ascii="David"/>
          <w:color w:val="000000"/>
          <w:sz w:val="24"/>
        </w:rPr>
        <w:t xml:space="preserve"> </w:t>
      </w:r>
      <w:r w:rsidRPr="00076F6A">
        <w:rPr>
          <w:rFonts w:ascii="David" w:hint="cs"/>
          <w:color w:val="000000"/>
          <w:sz w:val="24"/>
          <w:rtl/>
        </w:rPr>
        <w:t>פיצויים</w:t>
      </w:r>
      <w:r w:rsidRPr="00076F6A">
        <w:rPr>
          <w:rFonts w:ascii="David"/>
          <w:color w:val="000000"/>
          <w:sz w:val="24"/>
        </w:rPr>
        <w:t xml:space="preserve"> </w:t>
      </w:r>
      <w:r w:rsidRPr="00076F6A">
        <w:rPr>
          <w:rFonts w:ascii="David" w:hint="cs"/>
          <w:color w:val="000000"/>
          <w:sz w:val="24"/>
          <w:rtl/>
        </w:rPr>
        <w:t>מוסכמים</w:t>
      </w:r>
      <w:r w:rsidRPr="00076F6A">
        <w:rPr>
          <w:rFonts w:ascii="David"/>
          <w:color w:val="000000"/>
          <w:sz w:val="24"/>
        </w:rPr>
        <w:t xml:space="preserve"> </w:t>
      </w:r>
      <w:r w:rsidRPr="00076F6A">
        <w:rPr>
          <w:rFonts w:ascii="David" w:hint="cs"/>
          <w:color w:val="000000"/>
          <w:sz w:val="24"/>
          <w:rtl/>
        </w:rPr>
        <w:t>כמפורט</w:t>
      </w:r>
      <w:r>
        <w:rPr>
          <w:rFonts w:ascii="David" w:hint="cs"/>
          <w:color w:val="000000"/>
          <w:sz w:val="24"/>
          <w:rtl/>
        </w:rPr>
        <w:t xml:space="preserve"> ב</w:t>
      </w:r>
      <w:r w:rsidRPr="00734B28">
        <w:rPr>
          <w:rFonts w:ascii="David,Bold" w:hint="cs"/>
          <w:color w:val="000000"/>
          <w:sz w:val="24"/>
          <w:rtl/>
        </w:rPr>
        <w:t>סעיף</w:t>
      </w:r>
      <w:r w:rsidR="00136113">
        <w:rPr>
          <w:rFonts w:ascii="David,Bold" w:hint="cs"/>
          <w:color w:val="000000"/>
          <w:sz w:val="24"/>
          <w:rtl/>
        </w:rPr>
        <w:t xml:space="preserve"> </w:t>
      </w:r>
      <w:r w:rsidR="00BF584F">
        <w:rPr>
          <w:rFonts w:ascii="David,Bold" w:hint="cs"/>
          <w:color w:val="000000"/>
          <w:sz w:val="24"/>
          <w:rtl/>
        </w:rPr>
        <w:t>2</w:t>
      </w:r>
      <w:r w:rsidR="00136113">
        <w:rPr>
          <w:rFonts w:ascii="David,Bold" w:hint="cs"/>
          <w:color w:val="000000"/>
          <w:sz w:val="24"/>
          <w:rtl/>
        </w:rPr>
        <w:t xml:space="preserve">2 </w:t>
      </w:r>
      <w:r w:rsidRPr="00734B28">
        <w:rPr>
          <w:rFonts w:ascii="David,Bold"/>
          <w:color w:val="000000"/>
          <w:sz w:val="24"/>
        </w:rPr>
        <w:t>)</w:t>
      </w:r>
      <w:r w:rsidRPr="00734B28">
        <w:rPr>
          <w:rFonts w:ascii="David,Bold" w:hint="cs"/>
          <w:color w:val="000000"/>
          <w:sz w:val="24"/>
          <w:rtl/>
        </w:rPr>
        <w:t>פיצויים</w:t>
      </w:r>
      <w:r w:rsidRPr="00734B28">
        <w:rPr>
          <w:rFonts w:ascii="David,Bold"/>
          <w:color w:val="000000"/>
          <w:sz w:val="24"/>
        </w:rPr>
        <w:t xml:space="preserve"> </w:t>
      </w:r>
      <w:r w:rsidRPr="00734B28">
        <w:rPr>
          <w:rFonts w:ascii="David,Bold" w:hint="cs"/>
          <w:color w:val="000000"/>
          <w:sz w:val="24"/>
          <w:rtl/>
        </w:rPr>
        <w:t>מוסכמים</w:t>
      </w:r>
      <w:r>
        <w:rPr>
          <w:rFonts w:ascii="David,Bold" w:hint="cs"/>
          <w:color w:val="000000"/>
          <w:sz w:val="24"/>
          <w:rtl/>
        </w:rPr>
        <w:t>)</w:t>
      </w:r>
      <w:r>
        <w:rPr>
          <w:rFonts w:ascii="David" w:hint="cs"/>
          <w:color w:val="000000"/>
          <w:sz w:val="24"/>
          <w:rtl/>
        </w:rPr>
        <w:t xml:space="preserve"> ל</w:t>
      </w:r>
      <w:r w:rsidR="00BF584F">
        <w:rPr>
          <w:rFonts w:ascii="David" w:hint="cs"/>
          <w:color w:val="000000"/>
          <w:sz w:val="24"/>
          <w:rtl/>
        </w:rPr>
        <w:t>הסכם זה</w:t>
      </w:r>
      <w:r>
        <w:rPr>
          <w:rFonts w:ascii="David" w:hint="cs"/>
          <w:color w:val="000000"/>
          <w:sz w:val="24"/>
          <w:rtl/>
        </w:rPr>
        <w:t>.</w:t>
      </w:r>
    </w:p>
    <w:p w:rsidR="00ED35D9" w:rsidRDefault="00ED35D9" w:rsidP="00F14DC1">
      <w:pPr>
        <w:pStyle w:val="a"/>
        <w:spacing w:line="360" w:lineRule="atLeast"/>
        <w:jc w:val="both"/>
        <w:outlineLvl w:val="1"/>
      </w:pPr>
      <w:bookmarkStart w:id="1105" w:name="_Toc496596180"/>
      <w:r>
        <w:rPr>
          <w:rFonts w:hint="cs"/>
          <w:rtl/>
        </w:rPr>
        <w:t>הפעלת המרכז</w:t>
      </w:r>
      <w:bookmarkEnd w:id="1105"/>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החל</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sidRPr="00076F6A">
        <w:rPr>
          <w:rFonts w:ascii="David"/>
          <w:color w:val="000000"/>
          <w:sz w:val="24"/>
        </w:rPr>
        <w:t xml:space="preserve"> </w:t>
      </w:r>
      <w:r w:rsidRPr="00076F6A">
        <w:rPr>
          <w:rFonts w:ascii="David" w:hint="cs"/>
          <w:color w:val="000000"/>
          <w:sz w:val="24"/>
          <w:rtl/>
        </w:rPr>
        <w:t>חלקי</w:t>
      </w:r>
      <w:r>
        <w:rPr>
          <w:rFonts w:ascii="David" w:hint="cs"/>
          <w:color w:val="000000"/>
          <w:sz w:val="24"/>
          <w:rtl/>
        </w:rPr>
        <w:t xml:space="preserve">) </w:t>
      </w:r>
      <w:r w:rsidRPr="00076F6A">
        <w:rPr>
          <w:rFonts w:ascii="David" w:hint="cs"/>
          <w:color w:val="000000"/>
          <w:sz w:val="24"/>
          <w:rtl/>
        </w:rPr>
        <w:t>ולכל</w:t>
      </w:r>
      <w:r w:rsidRPr="00076F6A">
        <w:rPr>
          <w:rFonts w:ascii="David"/>
          <w:color w:val="000000"/>
          <w:sz w:val="24"/>
        </w:rPr>
        <w:t xml:space="preserve"> </w:t>
      </w:r>
      <w:r w:rsidRPr="00076F6A">
        <w:rPr>
          <w:rFonts w:ascii="David" w:hint="cs"/>
          <w:color w:val="000000"/>
          <w:sz w:val="24"/>
          <w:rtl/>
        </w:rPr>
        <w:t>אורך</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יבצע</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הפעולות</w:t>
      </w:r>
      <w:r w:rsidRPr="00076F6A">
        <w:rPr>
          <w:rFonts w:ascii="David"/>
          <w:color w:val="000000"/>
          <w:sz w:val="24"/>
        </w:rPr>
        <w:t xml:space="preserve"> </w:t>
      </w:r>
      <w:r w:rsidRPr="00076F6A">
        <w:rPr>
          <w:rFonts w:ascii="David" w:hint="cs"/>
          <w:color w:val="000000"/>
          <w:sz w:val="24"/>
          <w:rtl/>
        </w:rPr>
        <w:t>הנדרשות</w:t>
      </w:r>
      <w:r w:rsidRPr="00076F6A">
        <w:rPr>
          <w:rFonts w:ascii="David"/>
          <w:color w:val="000000"/>
          <w:sz w:val="24"/>
        </w:rPr>
        <w:t xml:space="preserve"> </w:t>
      </w:r>
      <w:r w:rsidRPr="00076F6A">
        <w:rPr>
          <w:rFonts w:ascii="David" w:hint="cs"/>
          <w:color w:val="000000"/>
          <w:sz w:val="24"/>
          <w:rtl/>
        </w:rPr>
        <w:t>לתפעול</w:t>
      </w:r>
      <w:r w:rsidRPr="00076F6A">
        <w:rPr>
          <w:rFonts w:ascii="David"/>
          <w:color w:val="000000"/>
          <w:sz w:val="24"/>
        </w:rPr>
        <w:t xml:space="preserve"> </w:t>
      </w:r>
      <w:r w:rsidRPr="00076F6A">
        <w:rPr>
          <w:rFonts w:ascii="David" w:hint="cs"/>
          <w:color w:val="000000"/>
          <w:sz w:val="24"/>
          <w:rtl/>
        </w:rPr>
        <w:t>ותחזוקת</w:t>
      </w:r>
      <w:r>
        <w:rPr>
          <w:rFonts w:hint="cs"/>
          <w:color w:val="000000"/>
          <w:sz w:val="24"/>
          <w:rtl/>
        </w:rPr>
        <w:t xml:space="preserve"> המרכז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נספח השירותים הנדרשים</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הדרישות</w:t>
      </w:r>
      <w:r w:rsidRPr="00076F6A">
        <w:rPr>
          <w:rFonts w:ascii="David"/>
          <w:color w:val="000000"/>
          <w:sz w:val="24"/>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ב</w:t>
      </w:r>
      <w:r w:rsidR="00C46799">
        <w:rPr>
          <w:rFonts w:ascii="David" w:hint="cs"/>
          <w:color w:val="000000"/>
          <w:sz w:val="24"/>
          <w:rtl/>
        </w:rPr>
        <w:t>נספח השירותים הנדרשים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הינן</w:t>
      </w:r>
      <w:r>
        <w:rPr>
          <w:rFonts w:ascii="David" w:hint="cs"/>
          <w:color w:val="000000"/>
          <w:sz w:val="24"/>
          <w:rtl/>
        </w:rPr>
        <w:t xml:space="preserve"> </w:t>
      </w:r>
      <w:r w:rsidRPr="00076F6A">
        <w:rPr>
          <w:rFonts w:ascii="David" w:hint="cs"/>
          <w:color w:val="000000"/>
          <w:sz w:val="24"/>
          <w:rtl/>
        </w:rPr>
        <w:t>דרישות</w:t>
      </w:r>
      <w:r w:rsidRPr="00076F6A">
        <w:rPr>
          <w:rFonts w:ascii="David"/>
          <w:color w:val="000000"/>
          <w:sz w:val="24"/>
        </w:rPr>
        <w:t xml:space="preserve"> </w:t>
      </w:r>
      <w:r w:rsidRPr="00076F6A">
        <w:rPr>
          <w:rFonts w:ascii="David" w:hint="cs"/>
          <w:color w:val="000000"/>
          <w:sz w:val="24"/>
          <w:rtl/>
        </w:rPr>
        <w:t>מינימום</w:t>
      </w:r>
      <w:r w:rsidRPr="00076F6A">
        <w:rPr>
          <w:rFonts w:ascii="David"/>
          <w:color w:val="000000"/>
          <w:sz w:val="24"/>
        </w:rPr>
        <w:t xml:space="preserve"> </w:t>
      </w:r>
      <w:r w:rsidRPr="00076F6A">
        <w:rPr>
          <w:rFonts w:ascii="David" w:hint="cs"/>
          <w:color w:val="000000"/>
          <w:sz w:val="24"/>
          <w:rtl/>
        </w:rPr>
        <w:t>וקיומן</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יסיר</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האחריות</w:t>
      </w:r>
      <w:r w:rsidRPr="00076F6A">
        <w:rPr>
          <w:rFonts w:ascii="David"/>
          <w:color w:val="000000"/>
          <w:sz w:val="24"/>
        </w:rPr>
        <w:t xml:space="preserve"> </w:t>
      </w:r>
      <w:r w:rsidRPr="00076F6A">
        <w:rPr>
          <w:rFonts w:ascii="David" w:hint="cs"/>
          <w:color w:val="000000"/>
          <w:sz w:val="24"/>
          <w:rtl/>
        </w:rPr>
        <w:t>לתפעול</w:t>
      </w:r>
      <w:r w:rsidRPr="00076F6A">
        <w:rPr>
          <w:rFonts w:ascii="David"/>
          <w:color w:val="000000"/>
          <w:sz w:val="24"/>
        </w:rPr>
        <w:t xml:space="preserve"> </w:t>
      </w:r>
      <w:r w:rsidRPr="00076F6A">
        <w:rPr>
          <w:rFonts w:ascii="David" w:hint="cs"/>
          <w:color w:val="000000"/>
          <w:sz w:val="24"/>
          <w:rtl/>
        </w:rPr>
        <w:t>ותחזוקה</w:t>
      </w:r>
      <w:r>
        <w:rPr>
          <w:rFonts w:ascii="David" w:hint="cs"/>
          <w:color w:val="000000"/>
          <w:sz w:val="24"/>
          <w:rtl/>
        </w:rPr>
        <w:t xml:space="preserve"> </w:t>
      </w:r>
      <w:r w:rsidRPr="00076F6A">
        <w:rPr>
          <w:rFonts w:ascii="David" w:hint="cs"/>
          <w:color w:val="000000"/>
          <w:sz w:val="24"/>
          <w:rtl/>
        </w:rPr>
        <w:t>רציפים</w:t>
      </w:r>
      <w:r w:rsidRPr="00076F6A">
        <w:rPr>
          <w:rFonts w:ascii="David"/>
          <w:color w:val="000000"/>
          <w:sz w:val="24"/>
        </w:rPr>
        <w:t xml:space="preserve"> </w:t>
      </w:r>
      <w:r w:rsidRPr="00076F6A">
        <w:rPr>
          <w:rFonts w:ascii="David" w:hint="cs"/>
          <w:color w:val="000000"/>
          <w:sz w:val="24"/>
          <w:rtl/>
        </w:rPr>
        <w:t>ותקינים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המרכז.</w:t>
      </w:r>
    </w:p>
    <w:p w:rsidR="00ED35D9" w:rsidRDefault="000470C6" w:rsidP="00F14DC1">
      <w:pPr>
        <w:pStyle w:val="a8"/>
        <w:autoSpaceDE w:val="0"/>
        <w:autoSpaceDN w:val="0"/>
        <w:adjustRightInd w:val="0"/>
        <w:spacing w:after="0" w:line="360" w:lineRule="atLeast"/>
        <w:ind w:left="792"/>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רשאי</w:t>
      </w:r>
      <w:r w:rsidR="00ED35D9" w:rsidRPr="00076F6A">
        <w:rPr>
          <w:rFonts w:ascii="David"/>
          <w:color w:val="000000"/>
          <w:sz w:val="24"/>
        </w:rPr>
        <w:t xml:space="preserve"> </w:t>
      </w:r>
      <w:r w:rsidR="00ED35D9" w:rsidRPr="00076F6A">
        <w:rPr>
          <w:rFonts w:ascii="David" w:hint="cs"/>
          <w:color w:val="000000"/>
          <w:sz w:val="24"/>
          <w:rtl/>
        </w:rPr>
        <w:t>להפחית</w:t>
      </w:r>
      <w:r w:rsidR="00ED35D9" w:rsidRPr="00076F6A">
        <w:rPr>
          <w:rFonts w:ascii="David"/>
          <w:color w:val="000000"/>
          <w:sz w:val="24"/>
        </w:rPr>
        <w:t xml:space="preserve"> </w:t>
      </w:r>
      <w:r w:rsidR="00ED35D9" w:rsidRPr="00076F6A">
        <w:rPr>
          <w:rFonts w:ascii="David" w:hint="cs"/>
          <w:color w:val="000000"/>
          <w:sz w:val="24"/>
          <w:rtl/>
        </w:rPr>
        <w:t>ממספר</w:t>
      </w:r>
      <w:r w:rsidR="00ED35D9">
        <w:rPr>
          <w:rFonts w:ascii="David" w:hint="cs"/>
          <w:color w:val="000000"/>
          <w:sz w:val="24"/>
          <w:rtl/>
        </w:rPr>
        <w:t xml:space="preserve">, </w:t>
      </w:r>
      <w:r w:rsidR="00ED35D9" w:rsidRPr="00076F6A">
        <w:rPr>
          <w:rFonts w:ascii="David" w:hint="cs"/>
          <w:color w:val="000000"/>
          <w:sz w:val="24"/>
          <w:rtl/>
        </w:rPr>
        <w:t>טיב</w:t>
      </w:r>
      <w:r w:rsidR="00ED35D9" w:rsidRPr="00076F6A">
        <w:rPr>
          <w:rFonts w:ascii="David"/>
          <w:color w:val="000000"/>
          <w:sz w:val="24"/>
        </w:rPr>
        <w:t xml:space="preserve"> </w:t>
      </w:r>
      <w:r w:rsidR="00ED35D9" w:rsidRPr="00076F6A">
        <w:rPr>
          <w:rFonts w:ascii="David" w:hint="cs"/>
          <w:color w:val="000000"/>
          <w:sz w:val="24"/>
          <w:rtl/>
        </w:rPr>
        <w:t>וכישורי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Pr>
          <w:rFonts w:ascii="David" w:hint="cs"/>
          <w:color w:val="000000"/>
          <w:sz w:val="24"/>
          <w:rtl/>
        </w:rPr>
        <w:t xml:space="preserve">, </w:t>
      </w:r>
      <w:r w:rsidR="00ED35D9" w:rsidRPr="00076F6A">
        <w:rPr>
          <w:rFonts w:ascii="David" w:hint="cs"/>
          <w:color w:val="000000"/>
          <w:sz w:val="24"/>
          <w:rtl/>
        </w:rPr>
        <w:t>אמצעי</w:t>
      </w:r>
      <w:r w:rsidR="00ED35D9">
        <w:rPr>
          <w:rFonts w:ascii="David" w:hint="cs"/>
          <w:color w:val="000000"/>
          <w:sz w:val="24"/>
          <w:rtl/>
        </w:rPr>
        <w:t xml:space="preserve"> </w:t>
      </w:r>
      <w:r w:rsidR="00ED35D9" w:rsidRPr="00076F6A">
        <w:rPr>
          <w:rFonts w:ascii="David" w:hint="cs"/>
          <w:color w:val="000000"/>
          <w:sz w:val="24"/>
          <w:rtl/>
        </w:rPr>
        <w:t>העבודה</w:t>
      </w:r>
      <w:r w:rsidR="00ED35D9">
        <w:rPr>
          <w:rFonts w:ascii="David" w:hint="cs"/>
          <w:color w:val="000000"/>
          <w:sz w:val="24"/>
          <w:rtl/>
        </w:rPr>
        <w:t xml:space="preserve">, </w:t>
      </w:r>
      <w:r w:rsidR="00ED35D9" w:rsidRPr="00076F6A">
        <w:rPr>
          <w:rFonts w:ascii="David" w:hint="cs"/>
          <w:color w:val="000000"/>
          <w:sz w:val="24"/>
          <w:rtl/>
        </w:rPr>
        <w:t>ציוד</w:t>
      </w:r>
      <w:r w:rsidR="00ED35D9">
        <w:rPr>
          <w:rFonts w:ascii="David" w:hint="cs"/>
          <w:color w:val="000000"/>
          <w:sz w:val="24"/>
          <w:rtl/>
        </w:rPr>
        <w:t xml:space="preserve">, </w:t>
      </w:r>
      <w:r w:rsidR="00ED35D9" w:rsidRPr="00076F6A">
        <w:rPr>
          <w:rFonts w:ascii="David" w:hint="cs"/>
          <w:color w:val="000000"/>
          <w:sz w:val="24"/>
          <w:rtl/>
        </w:rPr>
        <w:t>תדירות</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דרישה</w:t>
      </w:r>
      <w:r w:rsidR="00ED35D9" w:rsidRPr="00076F6A">
        <w:rPr>
          <w:rFonts w:ascii="David"/>
          <w:color w:val="000000"/>
          <w:sz w:val="24"/>
        </w:rPr>
        <w:t xml:space="preserve"> </w:t>
      </w:r>
      <w:r w:rsidR="00ED35D9" w:rsidRPr="00076F6A">
        <w:rPr>
          <w:rFonts w:ascii="David" w:hint="cs"/>
          <w:color w:val="000000"/>
          <w:sz w:val="24"/>
          <w:rtl/>
        </w:rPr>
        <w:t>והתחייבות</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color w:val="000000"/>
          <w:sz w:val="24"/>
        </w:rPr>
        <w:t>)</w:t>
      </w:r>
      <w:r w:rsidR="00ED35D9" w:rsidRPr="00062966">
        <w:rPr>
          <w:rFonts w:ascii="David" w:hint="cs"/>
          <w:color w:val="000000"/>
          <w:sz w:val="24"/>
          <w:rtl/>
        </w:rPr>
        <w:t>לרבות</w:t>
      </w:r>
      <w:r w:rsidR="00ED35D9" w:rsidRPr="00062966">
        <w:rPr>
          <w:rFonts w:ascii="David"/>
          <w:color w:val="000000"/>
          <w:sz w:val="24"/>
        </w:rPr>
        <w:t xml:space="preserve"> </w:t>
      </w:r>
      <w:r w:rsidR="00C46799">
        <w:rPr>
          <w:rFonts w:ascii="David,Bold" w:hint="cs"/>
          <w:color w:val="000000"/>
          <w:sz w:val="24"/>
          <w:rtl/>
        </w:rPr>
        <w:t>נספח השירותים הנדרשים</w:t>
      </w:r>
      <w:r w:rsidR="00ED35D9" w:rsidRPr="00076F6A">
        <w:rPr>
          <w:rFonts w:ascii="David"/>
          <w:color w:val="000000"/>
          <w:sz w:val="24"/>
        </w:rPr>
        <w:t>(</w:t>
      </w:r>
      <w:r w:rsidR="00ED35D9">
        <w:rPr>
          <w:rFonts w:ascii="David" w:hint="cs"/>
          <w:color w:val="000000"/>
          <w:sz w:val="24"/>
          <w:rtl/>
        </w:rPr>
        <w:t>.</w:t>
      </w:r>
    </w:p>
    <w:p w:rsidR="00ED35D9" w:rsidRDefault="000470C6"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62966">
        <w:rPr>
          <w:rFonts w:ascii="David"/>
          <w:color w:val="000000"/>
          <w:sz w:val="24"/>
        </w:rPr>
        <w:t xml:space="preserve"> </w:t>
      </w:r>
      <w:r w:rsidR="00ED35D9" w:rsidRPr="00062966">
        <w:rPr>
          <w:rFonts w:ascii="David" w:hint="cs"/>
          <w:color w:val="000000"/>
          <w:sz w:val="24"/>
          <w:rtl/>
        </w:rPr>
        <w:t>יספק</w:t>
      </w:r>
      <w:r w:rsidR="00ED35D9" w:rsidRPr="00062966">
        <w:rPr>
          <w:rFonts w:ascii="David"/>
          <w:color w:val="000000"/>
          <w:sz w:val="24"/>
        </w:rPr>
        <w:t xml:space="preserve"> </w:t>
      </w:r>
      <w:r w:rsidR="00ED35D9" w:rsidRPr="00062966">
        <w:rPr>
          <w:rFonts w:ascii="David" w:hint="cs"/>
          <w:color w:val="000000"/>
          <w:sz w:val="24"/>
          <w:rtl/>
        </w:rPr>
        <w:t>את</w:t>
      </w:r>
      <w:r w:rsidR="00ED35D9" w:rsidRPr="00062966">
        <w:rPr>
          <w:rFonts w:ascii="David"/>
          <w:color w:val="000000"/>
          <w:sz w:val="24"/>
        </w:rPr>
        <w:t xml:space="preserve"> </w:t>
      </w:r>
      <w:r w:rsidR="00ED35D9" w:rsidRPr="00062966">
        <w:rPr>
          <w:rFonts w:ascii="David" w:hint="cs"/>
          <w:color w:val="000000"/>
          <w:sz w:val="24"/>
          <w:rtl/>
        </w:rPr>
        <w:t>כל</w:t>
      </w:r>
      <w:r w:rsidR="00ED35D9" w:rsidRPr="00062966">
        <w:rPr>
          <w:rFonts w:ascii="David"/>
          <w:color w:val="000000"/>
          <w:sz w:val="24"/>
        </w:rPr>
        <w:t xml:space="preserve"> </w:t>
      </w:r>
      <w:r w:rsidR="00ED35D9" w:rsidRPr="00062966">
        <w:rPr>
          <w:rFonts w:ascii="David" w:hint="cs"/>
          <w:color w:val="000000"/>
          <w:sz w:val="24"/>
          <w:rtl/>
        </w:rPr>
        <w:t>הפעילויות</w:t>
      </w:r>
      <w:r w:rsidR="00ED35D9" w:rsidRPr="00062966">
        <w:rPr>
          <w:rFonts w:ascii="David"/>
          <w:color w:val="000000"/>
          <w:sz w:val="24"/>
        </w:rPr>
        <w:t xml:space="preserve"> </w:t>
      </w:r>
      <w:r w:rsidR="00ED35D9" w:rsidRPr="00062966">
        <w:rPr>
          <w:rFonts w:ascii="David" w:hint="cs"/>
          <w:color w:val="000000"/>
          <w:sz w:val="24"/>
          <w:rtl/>
        </w:rPr>
        <w:t>והשירותים</w:t>
      </w:r>
      <w:r w:rsidR="00ED35D9" w:rsidRPr="00062966">
        <w:rPr>
          <w:rFonts w:ascii="David"/>
          <w:color w:val="000000"/>
          <w:sz w:val="24"/>
        </w:rPr>
        <w:t xml:space="preserve"> </w:t>
      </w:r>
      <w:r w:rsidR="00ED35D9" w:rsidRPr="00062966">
        <w:rPr>
          <w:rFonts w:ascii="David" w:hint="cs"/>
          <w:color w:val="000000"/>
          <w:sz w:val="24"/>
          <w:rtl/>
        </w:rPr>
        <w:t>הנדרשים</w:t>
      </w:r>
      <w:r w:rsidR="00ED35D9" w:rsidRPr="00062966">
        <w:rPr>
          <w:rFonts w:ascii="David"/>
          <w:color w:val="000000"/>
          <w:sz w:val="24"/>
        </w:rPr>
        <w:t xml:space="preserve"> </w:t>
      </w:r>
      <w:r w:rsidR="00ED35D9" w:rsidRPr="00062966">
        <w:rPr>
          <w:rFonts w:ascii="David" w:hint="cs"/>
          <w:color w:val="000000"/>
          <w:sz w:val="24"/>
          <w:rtl/>
        </w:rPr>
        <w:t>המפורטים</w:t>
      </w:r>
      <w:r w:rsidR="00ED35D9" w:rsidRPr="00062966">
        <w:rPr>
          <w:rFonts w:ascii="David"/>
          <w:color w:val="000000"/>
          <w:sz w:val="24"/>
        </w:rPr>
        <w:t xml:space="preserve"> </w:t>
      </w:r>
      <w:r w:rsidR="00ED35D9" w:rsidRPr="00062966">
        <w:rPr>
          <w:rFonts w:ascii="David" w:hint="cs"/>
          <w:color w:val="000000"/>
          <w:sz w:val="24"/>
          <w:rtl/>
        </w:rPr>
        <w:t>ב</w:t>
      </w:r>
      <w:r w:rsidR="00C46799">
        <w:rPr>
          <w:rFonts w:ascii="David,Bold" w:hint="cs"/>
          <w:color w:val="000000"/>
          <w:sz w:val="24"/>
          <w:rtl/>
        </w:rPr>
        <w:t>נספח השירותים הנדרשים</w:t>
      </w:r>
      <w:r w:rsidR="00ED35D9" w:rsidRPr="00062966">
        <w:rPr>
          <w:rFonts w:ascii="David,Bold"/>
          <w:b/>
          <w:bCs/>
          <w:color w:val="000000"/>
          <w:sz w:val="24"/>
        </w:rPr>
        <w:t xml:space="preserve"> </w:t>
      </w:r>
      <w:r w:rsidR="00ED35D9" w:rsidRPr="00062966">
        <w:rPr>
          <w:rFonts w:ascii="David" w:hint="cs"/>
          <w:color w:val="000000"/>
          <w:sz w:val="24"/>
          <w:rtl/>
        </w:rPr>
        <w:t>בהתאם</w:t>
      </w:r>
      <w:r w:rsidR="00ED35D9" w:rsidRPr="00062966">
        <w:rPr>
          <w:rFonts w:ascii="David"/>
          <w:color w:val="000000"/>
          <w:sz w:val="24"/>
        </w:rPr>
        <w:t xml:space="preserve"> </w:t>
      </w:r>
      <w:r w:rsidR="00ED35D9" w:rsidRPr="00062966">
        <w:rPr>
          <w:rFonts w:ascii="David" w:hint="cs"/>
          <w:color w:val="000000"/>
          <w:sz w:val="24"/>
          <w:rtl/>
        </w:rPr>
        <w:t>למפורט</w:t>
      </w:r>
      <w:r w:rsidR="00ED35D9" w:rsidRPr="00062966">
        <w:rPr>
          <w:rFonts w:ascii="David"/>
          <w:color w:val="000000"/>
          <w:sz w:val="24"/>
        </w:rPr>
        <w:t xml:space="preserve"> </w:t>
      </w:r>
      <w:r w:rsidR="00ED35D9" w:rsidRPr="00062966">
        <w:rPr>
          <w:rFonts w:ascii="David" w:hint="cs"/>
          <w:color w:val="000000"/>
          <w:sz w:val="24"/>
          <w:rtl/>
        </w:rPr>
        <w:t>שם</w:t>
      </w:r>
      <w:r w:rsidR="00ED35D9" w:rsidRPr="00062966">
        <w:rPr>
          <w:rFonts w:ascii="David"/>
          <w:color w:val="000000"/>
          <w:sz w:val="24"/>
        </w:rPr>
        <w:t xml:space="preserve"> </w:t>
      </w:r>
      <w:r w:rsidR="00ED35D9" w:rsidRPr="00062966">
        <w:rPr>
          <w:rFonts w:ascii="David" w:hint="cs"/>
          <w:color w:val="000000"/>
          <w:sz w:val="24"/>
          <w:rtl/>
        </w:rPr>
        <w:t>ובהסכם</w:t>
      </w:r>
      <w:r w:rsidR="00ED35D9" w:rsidRPr="00062966">
        <w:rPr>
          <w:rFonts w:ascii="David"/>
          <w:color w:val="000000"/>
          <w:sz w:val="24"/>
        </w:rPr>
        <w:t xml:space="preserve"> </w:t>
      </w:r>
      <w:r w:rsidR="00ED35D9" w:rsidRPr="00062966">
        <w:rPr>
          <w:rFonts w:ascii="David" w:hint="cs"/>
          <w:color w:val="000000"/>
          <w:sz w:val="24"/>
          <w:rtl/>
        </w:rPr>
        <w:t>זה</w:t>
      </w:r>
      <w:r w:rsidR="00ED35D9" w:rsidRPr="00062966">
        <w:rPr>
          <w:rFonts w:ascii="David"/>
          <w:color w:val="000000"/>
          <w:sz w:val="24"/>
        </w:rPr>
        <w:t xml:space="preserve"> </w:t>
      </w:r>
      <w:r w:rsidR="00ED35D9" w:rsidRPr="00062966">
        <w:rPr>
          <w:rFonts w:ascii="David" w:hint="cs"/>
          <w:color w:val="000000"/>
          <w:sz w:val="24"/>
          <w:rtl/>
        </w:rPr>
        <w:t>ובהתאם</w:t>
      </w:r>
      <w:r w:rsidR="00ED35D9" w:rsidRPr="00062966">
        <w:rPr>
          <w:rFonts w:ascii="David"/>
          <w:color w:val="000000"/>
          <w:sz w:val="24"/>
        </w:rPr>
        <w:t xml:space="preserve"> </w:t>
      </w:r>
      <w:r w:rsidR="00ED35D9" w:rsidRPr="00062966">
        <w:rPr>
          <w:rFonts w:ascii="David" w:hint="cs"/>
          <w:color w:val="000000"/>
          <w:sz w:val="24"/>
          <w:rtl/>
        </w:rPr>
        <w:t>להנחיות</w:t>
      </w:r>
      <w:r w:rsidR="00ED35D9" w:rsidRPr="00062966">
        <w:rPr>
          <w:rFonts w:ascii="David"/>
          <w:color w:val="000000"/>
          <w:sz w:val="24"/>
        </w:rPr>
        <w:t xml:space="preserve"> </w:t>
      </w:r>
      <w:r w:rsidR="00ED35D9" w:rsidRPr="00062966">
        <w:rPr>
          <w:rFonts w:ascii="David" w:hint="cs"/>
          <w:color w:val="000000"/>
          <w:sz w:val="24"/>
          <w:rtl/>
        </w:rPr>
        <w:t>ה</w:t>
      </w:r>
      <w:r w:rsidR="00BD1948">
        <w:rPr>
          <w:rFonts w:ascii="David" w:hint="cs"/>
          <w:color w:val="000000"/>
          <w:sz w:val="24"/>
          <w:rtl/>
        </w:rPr>
        <w:t>משרד</w:t>
      </w:r>
      <w:r w:rsidR="00ED35D9" w:rsidRPr="00062966">
        <w:rPr>
          <w:rFonts w:ascii="David" w:hint="cs"/>
          <w:color w:val="000000"/>
          <w:sz w:val="24"/>
          <w:rtl/>
        </w:rPr>
        <w:t xml:space="preserve"> מעת</w:t>
      </w:r>
      <w:r w:rsidR="00ED35D9" w:rsidRPr="00062966">
        <w:rPr>
          <w:rFonts w:ascii="David"/>
          <w:color w:val="000000"/>
          <w:sz w:val="24"/>
        </w:rPr>
        <w:t xml:space="preserve"> </w:t>
      </w:r>
      <w:r w:rsidR="00ED35D9" w:rsidRPr="00062966">
        <w:rPr>
          <w:rFonts w:ascii="David" w:hint="cs"/>
          <w:color w:val="000000"/>
          <w:sz w:val="24"/>
          <w:rtl/>
        </w:rPr>
        <w:t>לעת</w:t>
      </w:r>
      <w:r w:rsidR="00ED35D9" w:rsidRPr="00062966">
        <w:rPr>
          <w:rFonts w:ascii="David"/>
          <w:color w:val="000000"/>
          <w:sz w:val="24"/>
        </w:rPr>
        <w:t xml:space="preserve"> </w:t>
      </w:r>
      <w:r w:rsidR="00ED35D9" w:rsidRPr="00062966">
        <w:rPr>
          <w:rFonts w:ascii="David" w:hint="cs"/>
          <w:color w:val="000000"/>
          <w:sz w:val="24"/>
          <w:rtl/>
        </w:rPr>
        <w:t>כפי</w:t>
      </w:r>
      <w:r w:rsidR="00ED35D9" w:rsidRPr="00062966">
        <w:rPr>
          <w:rFonts w:ascii="David"/>
          <w:color w:val="000000"/>
          <w:sz w:val="24"/>
        </w:rPr>
        <w:t xml:space="preserve"> </w:t>
      </w:r>
      <w:r w:rsidR="00ED35D9" w:rsidRPr="00062966">
        <w:rPr>
          <w:rFonts w:ascii="David" w:hint="cs"/>
          <w:color w:val="000000"/>
          <w:sz w:val="24"/>
          <w:rtl/>
        </w:rPr>
        <w:t>שייקבעו</w:t>
      </w:r>
      <w:r w:rsidR="00ED35D9" w:rsidRPr="00062966">
        <w:rPr>
          <w:rFonts w:ascii="David"/>
          <w:color w:val="000000"/>
          <w:sz w:val="24"/>
        </w:rPr>
        <w:t xml:space="preserve"> </w:t>
      </w:r>
      <w:r w:rsidR="00ED35D9" w:rsidRPr="00062966">
        <w:rPr>
          <w:rFonts w:ascii="David" w:hint="cs"/>
          <w:color w:val="000000"/>
          <w:sz w:val="24"/>
          <w:rtl/>
        </w:rPr>
        <w:t>בנהלי</w:t>
      </w:r>
      <w:r w:rsidR="00ED35D9" w:rsidRPr="00062966">
        <w:rPr>
          <w:rFonts w:ascii="David"/>
          <w:color w:val="000000"/>
          <w:sz w:val="24"/>
        </w:rPr>
        <w:t xml:space="preserve"> </w:t>
      </w:r>
      <w:r w:rsidR="00ED35D9" w:rsidRPr="00062966">
        <w:rPr>
          <w:rFonts w:ascii="David" w:hint="cs"/>
          <w:color w:val="000000"/>
          <w:sz w:val="24"/>
          <w:rtl/>
        </w:rPr>
        <w:t>ה</w:t>
      </w:r>
      <w:r w:rsidR="00BD1948">
        <w:rPr>
          <w:rFonts w:ascii="David" w:hint="cs"/>
          <w:color w:val="000000"/>
          <w:sz w:val="24"/>
          <w:rtl/>
        </w:rPr>
        <w:t>משרד</w:t>
      </w:r>
      <w:r w:rsidR="00ED35D9" w:rsidRPr="00062966">
        <w:rPr>
          <w:rFonts w:ascii="David"/>
          <w:color w:val="000000"/>
          <w:sz w:val="24"/>
        </w:rPr>
        <w:t xml:space="preserve"> )</w:t>
      </w:r>
      <w:r w:rsidR="00ED35D9" w:rsidRPr="00062966">
        <w:rPr>
          <w:rFonts w:ascii="David" w:hint="cs"/>
          <w:color w:val="000000"/>
          <w:sz w:val="24"/>
          <w:rtl/>
        </w:rPr>
        <w:t>בהסכם</w:t>
      </w:r>
      <w:r w:rsidR="00ED35D9" w:rsidRPr="00062966">
        <w:rPr>
          <w:rFonts w:ascii="David"/>
          <w:color w:val="000000"/>
          <w:sz w:val="24"/>
        </w:rPr>
        <w:t xml:space="preserve"> </w:t>
      </w:r>
      <w:r w:rsidR="00ED35D9" w:rsidRPr="00062966">
        <w:rPr>
          <w:rFonts w:ascii="David" w:hint="cs"/>
          <w:color w:val="000000"/>
          <w:sz w:val="24"/>
          <w:rtl/>
        </w:rPr>
        <w:t>זה</w:t>
      </w:r>
      <w:r w:rsidR="00ED35D9">
        <w:rPr>
          <w:rFonts w:ascii="David" w:hint="cs"/>
          <w:color w:val="000000"/>
          <w:sz w:val="24"/>
          <w:rtl/>
        </w:rPr>
        <w:t>: "השירותים הנדרשים").</w:t>
      </w:r>
    </w:p>
    <w:p w:rsidR="00ED35D9" w:rsidRDefault="00ED35D9" w:rsidP="00F14DC1">
      <w:pPr>
        <w:pStyle w:val="a8"/>
        <w:autoSpaceDE w:val="0"/>
        <w:autoSpaceDN w:val="0"/>
        <w:adjustRightInd w:val="0"/>
        <w:spacing w:after="0" w:line="360" w:lineRule="atLeast"/>
        <w:ind w:left="792"/>
        <w:jc w:val="both"/>
        <w:rPr>
          <w:rFonts w:ascii="David"/>
          <w:color w:val="000000"/>
          <w:sz w:val="24"/>
        </w:rPr>
      </w:pPr>
      <w:r w:rsidRPr="00076F6A">
        <w:rPr>
          <w:rFonts w:ascii="David" w:hint="cs"/>
          <w:color w:val="000000"/>
          <w:sz w:val="24"/>
          <w:rtl/>
        </w:rPr>
        <w:t>מובהר</w:t>
      </w:r>
      <w:r w:rsidRPr="00076F6A">
        <w:rPr>
          <w:rFonts w:ascii="David"/>
          <w:color w:val="000000"/>
          <w:sz w:val="24"/>
        </w:rPr>
        <w:t xml:space="preserve">, </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יהא</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לספק</w:t>
      </w:r>
      <w:r w:rsidRPr="00076F6A">
        <w:rPr>
          <w:rFonts w:ascii="David"/>
          <w:color w:val="000000"/>
          <w:sz w:val="24"/>
        </w:rPr>
        <w:t xml:space="preserve"> </w:t>
      </w:r>
      <w:r w:rsidRPr="00076F6A">
        <w:rPr>
          <w:rFonts w:ascii="David" w:hint="cs"/>
          <w:color w:val="000000"/>
          <w:sz w:val="24"/>
          <w:rtl/>
        </w:rPr>
        <w:t>שירותים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מעבר</w:t>
      </w:r>
      <w:r w:rsidRPr="00076F6A">
        <w:rPr>
          <w:rFonts w:ascii="David"/>
          <w:color w:val="000000"/>
          <w:sz w:val="24"/>
        </w:rPr>
        <w:t xml:space="preserve"> </w:t>
      </w:r>
      <w:r w:rsidRPr="00076F6A">
        <w:rPr>
          <w:rFonts w:ascii="David" w:hint="cs"/>
          <w:color w:val="000000"/>
          <w:sz w:val="24"/>
          <w:rtl/>
        </w:rPr>
        <w:t>לשירותים</w:t>
      </w:r>
      <w:r w:rsidRPr="00076F6A">
        <w:rPr>
          <w:rFonts w:ascii="David"/>
          <w:color w:val="000000"/>
          <w:sz w:val="24"/>
        </w:rPr>
        <w:t xml:space="preserve"> </w:t>
      </w:r>
      <w:r w:rsidRPr="00076F6A">
        <w:rPr>
          <w:rFonts w:ascii="David" w:hint="cs"/>
          <w:color w:val="000000"/>
          <w:sz w:val="24"/>
          <w:rtl/>
        </w:rPr>
        <w:t>הנדרשים</w:t>
      </w:r>
      <w:r w:rsidRPr="00076F6A">
        <w:rPr>
          <w:rFonts w:ascii="David"/>
          <w:color w:val="000000"/>
          <w:sz w:val="24"/>
        </w:rPr>
        <w:t xml:space="preserve"> </w:t>
      </w:r>
      <w:r w:rsidRPr="00076F6A">
        <w:rPr>
          <w:rFonts w:ascii="David" w:hint="cs"/>
          <w:color w:val="000000"/>
          <w:sz w:val="24"/>
          <w:rtl/>
        </w:rPr>
        <w:t>מבלי</w:t>
      </w:r>
      <w:r>
        <w:rPr>
          <w:rFonts w:ascii="David" w:hint="cs"/>
          <w:color w:val="000000"/>
          <w:sz w:val="24"/>
          <w:rtl/>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62966">
        <w:rPr>
          <w:rFonts w:ascii="David" w:hint="cs"/>
          <w:color w:val="000000"/>
          <w:sz w:val="24"/>
          <w:rtl/>
        </w:rPr>
        <w:t>מבלי</w:t>
      </w:r>
      <w:r w:rsidRPr="00062966">
        <w:rPr>
          <w:rFonts w:ascii="David"/>
          <w:color w:val="000000"/>
          <w:sz w:val="24"/>
        </w:rPr>
        <w:t xml:space="preserve"> </w:t>
      </w:r>
      <w:r w:rsidRPr="00062966">
        <w:rPr>
          <w:rFonts w:ascii="David" w:hint="cs"/>
          <w:color w:val="000000"/>
          <w:sz w:val="24"/>
          <w:rtl/>
        </w:rPr>
        <w:t>לגרוע</w:t>
      </w:r>
      <w:r w:rsidRPr="00062966">
        <w:rPr>
          <w:rFonts w:ascii="David"/>
          <w:color w:val="000000"/>
          <w:sz w:val="24"/>
        </w:rPr>
        <w:t xml:space="preserve"> </w:t>
      </w:r>
      <w:r w:rsidRPr="00062966">
        <w:rPr>
          <w:rFonts w:ascii="David" w:hint="cs"/>
          <w:color w:val="000000"/>
          <w:sz w:val="24"/>
          <w:rtl/>
        </w:rPr>
        <w:t>מהתחייבויותיו</w:t>
      </w:r>
      <w:r w:rsidRPr="00062966">
        <w:rPr>
          <w:rFonts w:ascii="David"/>
          <w:color w:val="000000"/>
          <w:sz w:val="24"/>
        </w:rPr>
        <w:t xml:space="preserve"> </w:t>
      </w:r>
      <w:r w:rsidRPr="00062966">
        <w:rPr>
          <w:rFonts w:ascii="David" w:hint="cs"/>
          <w:color w:val="000000"/>
          <w:sz w:val="24"/>
          <w:rtl/>
        </w:rPr>
        <w:t>של</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לדווח</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כאמור</w:t>
      </w:r>
      <w:r w:rsidRPr="00062966">
        <w:rPr>
          <w:rFonts w:ascii="David"/>
          <w:color w:val="000000"/>
          <w:sz w:val="24"/>
        </w:rPr>
        <w:t xml:space="preserve"> </w:t>
      </w:r>
      <w:r w:rsidRPr="00062966">
        <w:rPr>
          <w:rFonts w:ascii="David" w:hint="cs"/>
          <w:color w:val="000000"/>
          <w:sz w:val="24"/>
          <w:rtl/>
        </w:rPr>
        <w:t>בהסכם</w:t>
      </w:r>
      <w:r w:rsidRPr="00062966">
        <w:rPr>
          <w:rFonts w:ascii="David"/>
          <w:color w:val="000000"/>
          <w:sz w:val="24"/>
        </w:rPr>
        <w:t xml:space="preserve"> </w:t>
      </w:r>
      <w:r w:rsidRPr="00062966">
        <w:rPr>
          <w:rFonts w:ascii="David" w:hint="cs"/>
          <w:color w:val="000000"/>
          <w:sz w:val="24"/>
          <w:rtl/>
        </w:rPr>
        <w:t xml:space="preserve">זה </w:t>
      </w:r>
      <w:r w:rsidRPr="00062966">
        <w:rPr>
          <w:rFonts w:ascii="David"/>
          <w:color w:val="000000"/>
          <w:sz w:val="24"/>
        </w:rPr>
        <w:t>)</w:t>
      </w:r>
      <w:r w:rsidRPr="00062966">
        <w:rPr>
          <w:rFonts w:ascii="David" w:hint="cs"/>
          <w:color w:val="000000"/>
          <w:sz w:val="24"/>
          <w:rtl/>
        </w:rPr>
        <w:t>לרבות</w:t>
      </w:r>
      <w:r w:rsidRPr="00062966">
        <w:rPr>
          <w:rFonts w:ascii="David"/>
          <w:color w:val="000000"/>
          <w:sz w:val="24"/>
        </w:rPr>
        <w:t xml:space="preserve"> </w:t>
      </w:r>
      <w:r w:rsidR="00C46799">
        <w:rPr>
          <w:rFonts w:ascii="David" w:hint="cs"/>
          <w:color w:val="000000"/>
          <w:sz w:val="24"/>
          <w:rtl/>
        </w:rPr>
        <w:t>נספח השירותים הנדרשים</w:t>
      </w:r>
      <w:r w:rsidRPr="00062966">
        <w:rPr>
          <w:rFonts w:ascii="David" w:hint="cs"/>
          <w:color w:val="000000"/>
          <w:sz w:val="24"/>
          <w:rtl/>
        </w:rPr>
        <w:t>) או</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פי</w:t>
      </w:r>
      <w:r w:rsidRPr="00062966">
        <w:rPr>
          <w:rFonts w:ascii="David"/>
          <w:color w:val="000000"/>
          <w:sz w:val="24"/>
        </w:rPr>
        <w:t xml:space="preserve"> </w:t>
      </w:r>
      <w:r w:rsidRPr="00062966">
        <w:rPr>
          <w:rFonts w:ascii="David" w:hint="cs"/>
          <w:color w:val="000000"/>
          <w:sz w:val="24"/>
          <w:rtl/>
        </w:rPr>
        <w:t>הוראות</w:t>
      </w:r>
      <w:r w:rsidRPr="00062966">
        <w:rPr>
          <w:rFonts w:ascii="David"/>
          <w:color w:val="000000"/>
          <w:sz w:val="24"/>
        </w:rPr>
        <w:t xml:space="preserve"> </w:t>
      </w:r>
      <w:r w:rsidRPr="00062966">
        <w:rPr>
          <w:rFonts w:ascii="David" w:hint="cs"/>
          <w:color w:val="000000"/>
          <w:sz w:val="24"/>
          <w:rtl/>
        </w:rPr>
        <w:t>כל</w:t>
      </w:r>
      <w:r w:rsidRPr="00062966">
        <w:rPr>
          <w:rFonts w:ascii="David"/>
          <w:color w:val="000000"/>
          <w:sz w:val="24"/>
        </w:rPr>
        <w:t xml:space="preserve"> </w:t>
      </w:r>
      <w:r w:rsidRPr="00062966">
        <w:rPr>
          <w:rFonts w:ascii="David" w:hint="cs"/>
          <w:color w:val="000000"/>
          <w:sz w:val="24"/>
          <w:rtl/>
        </w:rPr>
        <w:t>דין,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hint="cs"/>
          <w:color w:val="000000"/>
          <w:sz w:val="24"/>
          <w:rtl/>
        </w:rPr>
        <w:t>, מיידית, על</w:t>
      </w:r>
      <w:r w:rsidRPr="00062966">
        <w:rPr>
          <w:rFonts w:ascii="David"/>
          <w:color w:val="000000"/>
          <w:sz w:val="24"/>
        </w:rPr>
        <w:t xml:space="preserve"> </w:t>
      </w:r>
      <w:r w:rsidRPr="00062966">
        <w:rPr>
          <w:rFonts w:ascii="David" w:hint="cs"/>
          <w:color w:val="000000"/>
          <w:sz w:val="24"/>
          <w:rtl/>
        </w:rPr>
        <w:t>קרות</w:t>
      </w:r>
      <w:r w:rsidRPr="00062966">
        <w:rPr>
          <w:rFonts w:ascii="David"/>
          <w:color w:val="000000"/>
          <w:sz w:val="24"/>
        </w:rPr>
        <w:t xml:space="preserve"> </w:t>
      </w:r>
      <w:r w:rsidRPr="00062966">
        <w:rPr>
          <w:rFonts w:ascii="David" w:hint="cs"/>
          <w:color w:val="000000"/>
          <w:sz w:val="24"/>
          <w:rtl/>
        </w:rPr>
        <w:t>אירועים</w:t>
      </w:r>
      <w:r w:rsidRPr="00062966">
        <w:rPr>
          <w:rFonts w:ascii="David"/>
          <w:color w:val="000000"/>
          <w:sz w:val="24"/>
        </w:rPr>
        <w:t>,</w:t>
      </w:r>
      <w:r w:rsidRPr="00062966">
        <w:rPr>
          <w:rFonts w:ascii="David" w:hint="cs"/>
          <w:color w:val="000000"/>
          <w:sz w:val="24"/>
          <w:rtl/>
        </w:rPr>
        <w:t xml:space="preserve"> תקלות, קלקולים</w:t>
      </w:r>
      <w:r w:rsidRPr="00062966">
        <w:rPr>
          <w:rFonts w:ascii="David"/>
          <w:color w:val="000000"/>
          <w:sz w:val="24"/>
        </w:rPr>
        <w:t xml:space="preserve"> </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נזקים, המשפיעים</w:t>
      </w:r>
      <w:r w:rsidRPr="00062966">
        <w:rPr>
          <w:rFonts w:ascii="David"/>
          <w:color w:val="000000"/>
          <w:sz w:val="24"/>
        </w:rPr>
        <w:t xml:space="preserve"> </w:t>
      </w:r>
      <w:r w:rsidRPr="00062966">
        <w:rPr>
          <w:rFonts w:ascii="David" w:hint="cs"/>
          <w:color w:val="000000"/>
          <w:sz w:val="24"/>
          <w:rtl/>
        </w:rPr>
        <w:t>ו</w:t>
      </w:r>
      <w:r w:rsidRPr="00062966">
        <w:rPr>
          <w:rFonts w:ascii="David"/>
          <w:color w:val="000000"/>
          <w:sz w:val="24"/>
        </w:rPr>
        <w:t>/</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עלולים</w:t>
      </w:r>
      <w:r w:rsidRPr="00062966">
        <w:rPr>
          <w:rFonts w:ascii="David"/>
          <w:color w:val="000000"/>
          <w:sz w:val="24"/>
        </w:rPr>
        <w:t xml:space="preserve"> </w:t>
      </w:r>
      <w:r w:rsidRPr="00062966">
        <w:rPr>
          <w:rFonts w:ascii="David" w:hint="cs"/>
          <w:color w:val="000000"/>
          <w:sz w:val="24"/>
          <w:rtl/>
        </w:rPr>
        <w:t>להשפיע</w:t>
      </w:r>
      <w:r w:rsidRPr="00062966">
        <w:rPr>
          <w:rFonts w:ascii="David"/>
          <w:color w:val="000000"/>
          <w:sz w:val="24"/>
        </w:rPr>
        <w:t xml:space="preserve"> </w:t>
      </w:r>
      <w:r w:rsidRPr="00062966">
        <w:rPr>
          <w:rFonts w:ascii="David" w:hint="cs"/>
          <w:color w:val="000000"/>
          <w:sz w:val="24"/>
          <w:rtl/>
        </w:rPr>
        <w:t>לרעה</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המשך</w:t>
      </w:r>
      <w:r w:rsidRPr="00062966">
        <w:rPr>
          <w:rFonts w:ascii="David"/>
          <w:color w:val="000000"/>
          <w:sz w:val="24"/>
        </w:rPr>
        <w:t xml:space="preserve"> </w:t>
      </w:r>
      <w:r w:rsidRPr="00062966">
        <w:rPr>
          <w:rFonts w:ascii="David" w:hint="cs"/>
          <w:color w:val="000000"/>
          <w:sz w:val="24"/>
          <w:rtl/>
        </w:rPr>
        <w:t>הפעילות התקינה</w:t>
      </w:r>
      <w:r w:rsidRPr="00062966">
        <w:rPr>
          <w:rFonts w:ascii="David"/>
          <w:color w:val="000000"/>
          <w:sz w:val="24"/>
        </w:rPr>
        <w:t xml:space="preserve"> </w:t>
      </w:r>
      <w:r>
        <w:rPr>
          <w:rFonts w:ascii="David" w:hint="cs"/>
          <w:color w:val="000000"/>
          <w:sz w:val="24"/>
          <w:rtl/>
        </w:rPr>
        <w:t>של המרכז</w:t>
      </w:r>
      <w:r w:rsidRPr="00062966">
        <w:rPr>
          <w:rFonts w:ascii="David" w:hint="cs"/>
          <w:color w:val="000000"/>
          <w:sz w:val="24"/>
          <w:rtl/>
        </w:rPr>
        <w:t xml:space="preserve"> ומתן</w:t>
      </w:r>
      <w:r w:rsidRPr="00062966">
        <w:rPr>
          <w:rFonts w:ascii="David"/>
          <w:color w:val="000000"/>
          <w:sz w:val="24"/>
        </w:rPr>
        <w:t xml:space="preserve"> </w:t>
      </w:r>
      <w:r w:rsidRPr="00062966">
        <w:rPr>
          <w:rFonts w:ascii="David" w:hint="cs"/>
          <w:color w:val="000000"/>
          <w:sz w:val="24"/>
          <w:rtl/>
        </w:rPr>
        <w:t>השירותים</w:t>
      </w:r>
      <w:r w:rsidRPr="00062966">
        <w:rPr>
          <w:rFonts w:ascii="David"/>
          <w:color w:val="000000"/>
          <w:sz w:val="24"/>
        </w:rPr>
        <w:t xml:space="preserve"> </w:t>
      </w:r>
      <w:r w:rsidRPr="00062966">
        <w:rPr>
          <w:rFonts w:ascii="David" w:hint="cs"/>
          <w:color w:val="000000"/>
          <w:sz w:val="24"/>
          <w:rtl/>
        </w:rPr>
        <w:t>הנדרשים</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ידי</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hint="cs"/>
          <w:color w:val="000000"/>
          <w:sz w:val="24"/>
          <w:rtl/>
        </w:rPr>
        <w:t>. בנוסף</w:t>
      </w:r>
      <w:r w:rsidRPr="00062966">
        <w:rPr>
          <w:rFonts w:ascii="David"/>
          <w:color w:val="000000"/>
          <w:sz w:val="24"/>
        </w:rPr>
        <w:t>,</w:t>
      </w:r>
      <w:r w:rsidRPr="00062966">
        <w:rPr>
          <w:rFonts w:ascii="David" w:hint="cs"/>
          <w:color w:val="000000"/>
          <w:sz w:val="24"/>
          <w:rtl/>
        </w:rPr>
        <w:t xml:space="preserve">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התוצאות</w:t>
      </w:r>
      <w:r w:rsidRPr="00062966">
        <w:rPr>
          <w:rFonts w:ascii="David"/>
          <w:color w:val="000000"/>
          <w:sz w:val="24"/>
        </w:rPr>
        <w:t xml:space="preserve"> </w:t>
      </w:r>
      <w:r w:rsidRPr="00062966">
        <w:rPr>
          <w:rFonts w:ascii="David" w:hint="cs"/>
          <w:color w:val="000000"/>
          <w:sz w:val="24"/>
          <w:rtl/>
        </w:rPr>
        <w:t>הצפויות</w:t>
      </w:r>
      <w:r w:rsidRPr="00062966">
        <w:rPr>
          <w:rFonts w:ascii="David"/>
          <w:color w:val="000000"/>
          <w:sz w:val="24"/>
        </w:rPr>
        <w:t xml:space="preserve"> </w:t>
      </w:r>
      <w:r w:rsidRPr="00062966">
        <w:rPr>
          <w:rFonts w:ascii="David" w:hint="cs"/>
          <w:color w:val="000000"/>
          <w:sz w:val="24"/>
          <w:rtl/>
        </w:rPr>
        <w:t>בקשר</w:t>
      </w:r>
      <w:r w:rsidRPr="00062966">
        <w:rPr>
          <w:rFonts w:ascii="David"/>
          <w:color w:val="000000"/>
          <w:sz w:val="24"/>
        </w:rPr>
        <w:t xml:space="preserve"> </w:t>
      </w:r>
      <w:r w:rsidRPr="00062966">
        <w:rPr>
          <w:rFonts w:ascii="David" w:hint="cs"/>
          <w:color w:val="000000"/>
          <w:sz w:val="24"/>
          <w:rtl/>
        </w:rPr>
        <w:t>עם</w:t>
      </w:r>
      <w:r w:rsidRPr="00062966">
        <w:rPr>
          <w:rFonts w:ascii="David"/>
          <w:color w:val="000000"/>
          <w:sz w:val="24"/>
        </w:rPr>
        <w:t xml:space="preserve"> </w:t>
      </w:r>
      <w:r w:rsidRPr="00062966">
        <w:rPr>
          <w:rFonts w:ascii="David" w:hint="cs"/>
          <w:color w:val="000000"/>
          <w:sz w:val="24"/>
          <w:rtl/>
        </w:rPr>
        <w:t>תקלה</w:t>
      </w:r>
      <w:r w:rsidRPr="00062966">
        <w:rPr>
          <w:rFonts w:ascii="David"/>
          <w:color w:val="000000"/>
          <w:sz w:val="24"/>
        </w:rPr>
        <w:t xml:space="preserve"> </w:t>
      </w:r>
      <w:r w:rsidRPr="00062966">
        <w:rPr>
          <w:rFonts w:ascii="David" w:hint="cs"/>
          <w:color w:val="000000"/>
          <w:sz w:val="24"/>
          <w:rtl/>
        </w:rPr>
        <w:t>כאמור</w:t>
      </w:r>
      <w:r w:rsidRPr="00062966">
        <w:rPr>
          <w:rFonts w:ascii="David"/>
          <w:color w:val="000000"/>
          <w:sz w:val="24"/>
        </w:rPr>
        <w:t xml:space="preserve"> </w:t>
      </w:r>
      <w:r w:rsidRPr="00062966">
        <w:rPr>
          <w:rFonts w:ascii="David" w:hint="cs"/>
          <w:color w:val="000000"/>
          <w:sz w:val="24"/>
          <w:rtl/>
        </w:rPr>
        <w:t>ועל</w:t>
      </w:r>
      <w:r w:rsidRPr="00062966">
        <w:rPr>
          <w:rFonts w:ascii="David"/>
          <w:color w:val="000000"/>
          <w:sz w:val="24"/>
        </w:rPr>
        <w:t xml:space="preserve"> </w:t>
      </w:r>
      <w:r w:rsidRPr="00062966">
        <w:rPr>
          <w:rFonts w:ascii="David" w:hint="cs"/>
          <w:color w:val="000000"/>
          <w:sz w:val="24"/>
          <w:rtl/>
        </w:rPr>
        <w:t>הצעדים</w:t>
      </w:r>
      <w:r w:rsidRPr="00062966">
        <w:rPr>
          <w:rFonts w:ascii="David"/>
          <w:color w:val="000000"/>
          <w:sz w:val="24"/>
        </w:rPr>
        <w:t xml:space="preserve"> </w:t>
      </w:r>
      <w:r w:rsidRPr="00062966">
        <w:rPr>
          <w:rFonts w:ascii="David" w:hint="cs"/>
          <w:color w:val="000000"/>
          <w:sz w:val="24"/>
          <w:rtl/>
        </w:rPr>
        <w:t>שנקט ו</w:t>
      </w:r>
      <w:r w:rsidRPr="00062966">
        <w:rPr>
          <w:rFonts w:ascii="David"/>
          <w:color w:val="000000"/>
          <w:sz w:val="24"/>
        </w:rPr>
        <w:t>/</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בכוונתו</w:t>
      </w:r>
      <w:r w:rsidRPr="00062966">
        <w:rPr>
          <w:rFonts w:ascii="David"/>
          <w:color w:val="000000"/>
          <w:sz w:val="24"/>
        </w:rPr>
        <w:t xml:space="preserve"> </w:t>
      </w:r>
      <w:r w:rsidRPr="00062966">
        <w:rPr>
          <w:rFonts w:ascii="David" w:hint="cs"/>
          <w:color w:val="000000"/>
          <w:sz w:val="24"/>
          <w:rtl/>
        </w:rPr>
        <w:t>לנקוט</w:t>
      </w:r>
      <w:r w:rsidRPr="00062966">
        <w:rPr>
          <w:rFonts w:ascii="David"/>
          <w:color w:val="000000"/>
          <w:sz w:val="24"/>
        </w:rPr>
        <w:t xml:space="preserve"> </w:t>
      </w:r>
      <w:r w:rsidRPr="00062966">
        <w:rPr>
          <w:rFonts w:ascii="David" w:hint="cs"/>
          <w:color w:val="000000"/>
          <w:sz w:val="24"/>
          <w:rtl/>
        </w:rPr>
        <w:t>נוכח</w:t>
      </w:r>
      <w:r w:rsidRPr="00062966">
        <w:rPr>
          <w:rFonts w:ascii="David"/>
          <w:color w:val="000000"/>
          <w:sz w:val="24"/>
        </w:rPr>
        <w:t xml:space="preserve"> </w:t>
      </w:r>
      <w:r w:rsidRPr="00062966">
        <w:rPr>
          <w:rFonts w:ascii="David" w:hint="cs"/>
          <w:color w:val="000000"/>
          <w:sz w:val="24"/>
          <w:rtl/>
        </w:rPr>
        <w:t>נסיבות</w:t>
      </w:r>
      <w:r w:rsidRPr="00062966">
        <w:rPr>
          <w:rFonts w:ascii="David"/>
          <w:color w:val="000000"/>
          <w:sz w:val="24"/>
        </w:rPr>
        <w:t xml:space="preserve"> </w:t>
      </w:r>
      <w:r w:rsidRPr="00062966">
        <w:rPr>
          <w:rFonts w:ascii="David" w:hint="cs"/>
          <w:color w:val="000000"/>
          <w:sz w:val="24"/>
          <w:rtl/>
        </w:rPr>
        <w:t xml:space="preserve">אלה. </w:t>
      </w:r>
      <w:proofErr w:type="spellStart"/>
      <w:r w:rsidRPr="00062966">
        <w:rPr>
          <w:rFonts w:ascii="David" w:hint="cs"/>
          <w:color w:val="000000"/>
          <w:sz w:val="24"/>
          <w:rtl/>
        </w:rPr>
        <w:t>מייד</w:t>
      </w:r>
      <w:proofErr w:type="spellEnd"/>
      <w:r w:rsidRPr="00062966">
        <w:rPr>
          <w:rFonts w:ascii="David"/>
          <w:color w:val="000000"/>
          <w:sz w:val="24"/>
        </w:rPr>
        <w:t xml:space="preserve"> </w:t>
      </w:r>
      <w:r w:rsidRPr="00062966">
        <w:rPr>
          <w:rFonts w:ascii="David" w:hint="cs"/>
          <w:color w:val="000000"/>
          <w:sz w:val="24"/>
          <w:rtl/>
        </w:rPr>
        <w:t>עם</w:t>
      </w:r>
      <w:r w:rsidRPr="00062966">
        <w:rPr>
          <w:rFonts w:ascii="David"/>
          <w:color w:val="000000"/>
          <w:sz w:val="24"/>
        </w:rPr>
        <w:t xml:space="preserve"> </w:t>
      </w:r>
      <w:r w:rsidRPr="00062966">
        <w:rPr>
          <w:rFonts w:ascii="David" w:hint="cs"/>
          <w:color w:val="000000"/>
          <w:sz w:val="24"/>
          <w:rtl/>
        </w:rPr>
        <w:t>תיקון</w:t>
      </w:r>
      <w:r w:rsidRPr="00062966">
        <w:rPr>
          <w:rFonts w:ascii="David"/>
          <w:color w:val="000000"/>
          <w:sz w:val="24"/>
        </w:rPr>
        <w:t xml:space="preserve"> </w:t>
      </w:r>
      <w:r w:rsidRPr="00062966">
        <w:rPr>
          <w:rFonts w:ascii="David" w:hint="cs"/>
          <w:color w:val="000000"/>
          <w:sz w:val="24"/>
          <w:rtl/>
        </w:rPr>
        <w:t>התקלה,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על ביצוע</w:t>
      </w:r>
      <w:r w:rsidRPr="00062966">
        <w:rPr>
          <w:rFonts w:ascii="David"/>
          <w:color w:val="000000"/>
          <w:sz w:val="24"/>
        </w:rPr>
        <w:t xml:space="preserve"> </w:t>
      </w:r>
      <w:r w:rsidRPr="00062966">
        <w:rPr>
          <w:rFonts w:ascii="David" w:hint="cs"/>
          <w:color w:val="000000"/>
          <w:sz w:val="24"/>
          <w:rtl/>
        </w:rPr>
        <w:t>התיקון</w:t>
      </w:r>
      <w:r w:rsidRPr="00062966">
        <w:rPr>
          <w:rFonts w:ascii="David"/>
          <w:color w:val="000000"/>
          <w:sz w:val="24"/>
        </w:rPr>
        <w:t xml:space="preserve"> </w:t>
      </w:r>
      <w:r w:rsidRPr="00062966">
        <w:rPr>
          <w:rFonts w:ascii="David" w:hint="cs"/>
          <w:color w:val="000000"/>
          <w:sz w:val="24"/>
          <w:rtl/>
        </w:rPr>
        <w:t>וסיום</w:t>
      </w:r>
      <w:r w:rsidRPr="00062966">
        <w:rPr>
          <w:rFonts w:ascii="David"/>
          <w:color w:val="000000"/>
          <w:sz w:val="24"/>
        </w:rPr>
        <w:t xml:space="preserve"> </w:t>
      </w:r>
      <w:r w:rsidRPr="00062966">
        <w:rPr>
          <w:rFonts w:ascii="David" w:hint="cs"/>
          <w:color w:val="000000"/>
          <w:sz w:val="24"/>
          <w:rtl/>
        </w:rPr>
        <w:t>התקלה</w:t>
      </w:r>
      <w:r w:rsidRPr="00062966">
        <w:rPr>
          <w:rFonts w:ascii="David"/>
          <w:color w:val="000000"/>
          <w:sz w:val="24"/>
        </w:rPr>
        <w:t>.</w:t>
      </w:r>
    </w:p>
    <w:p w:rsidR="00ED35D9" w:rsidRDefault="00ED35D9" w:rsidP="00F14DC1">
      <w:pPr>
        <w:pStyle w:val="a"/>
        <w:numPr>
          <w:ilvl w:val="0"/>
          <w:numId w:val="0"/>
        </w:numPr>
        <w:spacing w:line="360" w:lineRule="atLeast"/>
        <w:ind w:left="360"/>
        <w:jc w:val="both"/>
        <w:outlineLvl w:val="9"/>
      </w:pPr>
    </w:p>
    <w:p w:rsidR="00C77EEF" w:rsidRDefault="002C6DE8" w:rsidP="00F14DC1">
      <w:pPr>
        <w:pStyle w:val="a"/>
        <w:spacing w:line="360" w:lineRule="atLeast"/>
        <w:jc w:val="both"/>
        <w:outlineLvl w:val="1"/>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rsidR="00C77EEF" w:rsidRDefault="002C6DE8" w:rsidP="00F14DC1">
      <w:pPr>
        <w:pStyle w:val="a8"/>
        <w:numPr>
          <w:ilvl w:val="1"/>
          <w:numId w:val="14"/>
        </w:numPr>
        <w:spacing w:line="360" w:lineRule="atLeast"/>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עשיית</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בציוד</w:t>
      </w:r>
      <w:r w:rsidRPr="00C77EEF">
        <w:rPr>
          <w:sz w:val="24"/>
          <w:rtl/>
        </w:rPr>
        <w:t xml:space="preserve">, </w:t>
      </w:r>
      <w:r w:rsidRPr="00C77EEF">
        <w:rPr>
          <w:rFonts w:hint="cs"/>
          <w:sz w:val="24"/>
          <w:rtl/>
        </w:rPr>
        <w:t>כלים</w:t>
      </w:r>
      <w:r w:rsidRPr="00C77EEF">
        <w:rPr>
          <w:sz w:val="24"/>
          <w:rtl/>
        </w:rPr>
        <w:t xml:space="preserve">, </w:t>
      </w:r>
      <w:r w:rsidRPr="00C77EEF">
        <w:rPr>
          <w:rFonts w:hint="cs"/>
          <w:sz w:val="24"/>
          <w:rtl/>
        </w:rPr>
        <w:t>חומרים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תוכנות</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בה</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בזכויות</w:t>
      </w:r>
      <w:r w:rsidRPr="00C77EEF">
        <w:rPr>
          <w:sz w:val="24"/>
          <w:rtl/>
        </w:rPr>
        <w:t xml:space="preserve"> </w:t>
      </w:r>
      <w:r w:rsidRPr="00C77EEF">
        <w:rPr>
          <w:rFonts w:hint="cs"/>
          <w:sz w:val="24"/>
          <w:rtl/>
        </w:rPr>
        <w:t>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
        <w:spacing w:line="360" w:lineRule="atLeast"/>
        <w:jc w:val="both"/>
        <w:outlineLvl w:val="1"/>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proofErr w:type="spellStart"/>
      <w:r w:rsidRPr="00C77EEF">
        <w:rPr>
          <w:rFonts w:hint="cs"/>
          <w:sz w:val="24"/>
          <w:rtl/>
        </w:rPr>
        <w:t>וישא</w:t>
      </w:r>
      <w:proofErr w:type="spellEnd"/>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rsidR="00C77EEF" w:rsidRPr="005F4554" w:rsidRDefault="002C6DE8" w:rsidP="00F14DC1">
      <w:pPr>
        <w:pStyle w:val="a"/>
        <w:spacing w:line="360" w:lineRule="atLeast"/>
        <w:jc w:val="both"/>
        <w:outlineLvl w:val="1"/>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rsidR="00BF05E8" w:rsidRPr="001112B9" w:rsidRDefault="00BF05E8" w:rsidP="00F14DC1">
      <w:pPr>
        <w:pStyle w:val="a8"/>
        <w:numPr>
          <w:ilvl w:val="1"/>
          <w:numId w:val="14"/>
        </w:numPr>
        <w:spacing w:line="360" w:lineRule="atLeast"/>
        <w:ind w:left="1076" w:hanging="708"/>
        <w:jc w:val="both"/>
        <w:rPr>
          <w:sz w:val="24"/>
          <w:rtl/>
        </w:rPr>
      </w:pPr>
      <w:r w:rsidRPr="001112B9">
        <w:rPr>
          <w:rFonts w:hint="cs"/>
          <w:sz w:val="24"/>
          <w:rtl/>
        </w:rPr>
        <w:t>בכל</w:t>
      </w:r>
      <w:r w:rsidRPr="001112B9">
        <w:rPr>
          <w:sz w:val="24"/>
          <w:rtl/>
        </w:rPr>
        <w:t xml:space="preserve"> </w:t>
      </w:r>
      <w:r w:rsidRPr="001112B9">
        <w:rPr>
          <w:rFonts w:hint="cs"/>
          <w:sz w:val="24"/>
          <w:rtl/>
        </w:rPr>
        <w:t>מהלך</w:t>
      </w:r>
      <w:r w:rsidRPr="001112B9">
        <w:rPr>
          <w:sz w:val="24"/>
          <w:rtl/>
        </w:rPr>
        <w:t xml:space="preserve"> </w:t>
      </w:r>
      <w:r w:rsidRPr="001112B9">
        <w:rPr>
          <w:rFonts w:hint="cs"/>
          <w:sz w:val="24"/>
          <w:rtl/>
        </w:rPr>
        <w:t>תקופת</w:t>
      </w:r>
      <w:r w:rsidRPr="001112B9">
        <w:rPr>
          <w:sz w:val="24"/>
          <w:rtl/>
        </w:rPr>
        <w:t xml:space="preserve"> </w:t>
      </w:r>
      <w:r w:rsidRPr="001112B9">
        <w:rPr>
          <w:rFonts w:hint="cs"/>
          <w:sz w:val="24"/>
          <w:rtl/>
        </w:rPr>
        <w:t>ההסכם</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יגייס</w:t>
      </w:r>
      <w:r w:rsidRPr="001112B9">
        <w:rPr>
          <w:sz w:val="24"/>
          <w:rtl/>
        </w:rPr>
        <w:t xml:space="preserve">, </w:t>
      </w:r>
      <w:r w:rsidRPr="001112B9">
        <w:rPr>
          <w:rFonts w:hint="cs"/>
          <w:sz w:val="24"/>
          <w:rtl/>
        </w:rPr>
        <w:t>יעסיק</w:t>
      </w:r>
      <w:r w:rsidRPr="001112B9">
        <w:rPr>
          <w:sz w:val="24"/>
          <w:rtl/>
        </w:rPr>
        <w:t xml:space="preserve"> </w:t>
      </w:r>
      <w:r w:rsidR="001B6518">
        <w:rPr>
          <w:rFonts w:hint="cs"/>
          <w:sz w:val="24"/>
          <w:rtl/>
        </w:rPr>
        <w:t xml:space="preserve">או ישכור </w:t>
      </w:r>
      <w:r w:rsidRPr="001112B9">
        <w:rPr>
          <w:rFonts w:hint="cs"/>
          <w:sz w:val="24"/>
          <w:rtl/>
        </w:rPr>
        <w:t>במישרין</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בעקיפין</w:t>
      </w:r>
      <w:r w:rsidRPr="001112B9">
        <w:rPr>
          <w:sz w:val="24"/>
          <w:rtl/>
        </w:rPr>
        <w:t xml:space="preserve"> </w:t>
      </w:r>
      <w:r w:rsidRPr="001112B9">
        <w:rPr>
          <w:rFonts w:hint="cs"/>
          <w:sz w:val="24"/>
          <w:rtl/>
        </w:rPr>
        <w:t>דרך</w:t>
      </w:r>
      <w:r w:rsidRPr="001112B9">
        <w:rPr>
          <w:sz w:val="24"/>
          <w:rtl/>
        </w:rPr>
        <w:t xml:space="preserve"> </w:t>
      </w:r>
      <w:r w:rsidRPr="001112B9">
        <w:rPr>
          <w:rFonts w:hint="cs"/>
          <w:sz w:val="24"/>
          <w:rtl/>
        </w:rPr>
        <w:t>קבלנים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כל</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הדרוש</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על</w:t>
      </w:r>
      <w:r w:rsidRPr="001112B9">
        <w:rPr>
          <w:sz w:val="24"/>
          <w:rtl/>
        </w:rPr>
        <w:t xml:space="preserve"> </w:t>
      </w:r>
      <w:r w:rsidRPr="001112B9">
        <w:rPr>
          <w:rFonts w:hint="cs"/>
          <w:sz w:val="24"/>
          <w:rtl/>
        </w:rPr>
        <w:t>מנת</w:t>
      </w:r>
      <w:r w:rsidRPr="001112B9">
        <w:rPr>
          <w:sz w:val="24"/>
          <w:rtl/>
        </w:rPr>
        <w:t xml:space="preserve"> </w:t>
      </w:r>
      <w:r w:rsidRPr="001112B9">
        <w:rPr>
          <w:rFonts w:hint="cs"/>
          <w:sz w:val="24"/>
          <w:rtl/>
        </w:rPr>
        <w:t>לבצע</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לרבות</w:t>
      </w:r>
      <w:r w:rsidRPr="001112B9">
        <w:rPr>
          <w:sz w:val="24"/>
          <w:rtl/>
        </w:rPr>
        <w:t xml:space="preserve"> </w:t>
      </w:r>
      <w:r w:rsidRPr="001112B9">
        <w:rPr>
          <w:rFonts w:hint="cs"/>
          <w:sz w:val="24"/>
          <w:rtl/>
        </w:rPr>
        <w:t>עובדים</w:t>
      </w:r>
      <w:r w:rsidRPr="001112B9">
        <w:rPr>
          <w:sz w:val="24"/>
          <w:rtl/>
        </w:rPr>
        <w:t xml:space="preserve">, </w:t>
      </w:r>
      <w:r w:rsidRPr="001112B9">
        <w:rPr>
          <w:rFonts w:hint="cs"/>
          <w:sz w:val="24"/>
          <w:rtl/>
        </w:rPr>
        <w:t>יועצים</w:t>
      </w:r>
      <w:r w:rsidRPr="001112B9">
        <w:rPr>
          <w:sz w:val="24"/>
          <w:rtl/>
        </w:rPr>
        <w:t xml:space="preserve"> </w:t>
      </w:r>
      <w:r w:rsidRPr="001112B9">
        <w:rPr>
          <w:rFonts w:hint="cs"/>
          <w:sz w:val="24"/>
          <w:rtl/>
        </w:rPr>
        <w:t>חיצוניים</w:t>
      </w:r>
      <w:r w:rsidRPr="001112B9">
        <w:rPr>
          <w:sz w:val="24"/>
          <w:rtl/>
        </w:rPr>
        <w:t xml:space="preserve">, </w:t>
      </w:r>
      <w:r w:rsidRPr="001112B9">
        <w:rPr>
          <w:rFonts w:hint="cs"/>
          <w:sz w:val="24"/>
          <w:rtl/>
        </w:rPr>
        <w:t>קבלני</w:t>
      </w:r>
      <w:r w:rsidRPr="001112B9">
        <w:rPr>
          <w:sz w:val="24"/>
          <w:rtl/>
        </w:rPr>
        <w:t xml:space="preserve"> </w:t>
      </w:r>
      <w:r w:rsidRPr="001112B9">
        <w:rPr>
          <w:rFonts w:hint="cs"/>
          <w:sz w:val="24"/>
          <w:rtl/>
        </w:rPr>
        <w:t>משנה</w:t>
      </w:r>
      <w:r w:rsidRPr="001112B9">
        <w:rPr>
          <w:sz w:val="24"/>
          <w:rtl/>
        </w:rPr>
        <w:t xml:space="preserve">, </w:t>
      </w:r>
      <w:r w:rsidRPr="001112B9">
        <w:rPr>
          <w:rFonts w:hint="cs"/>
          <w:sz w:val="24"/>
          <w:rtl/>
        </w:rPr>
        <w:t>עובדי</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אדם</w:t>
      </w:r>
      <w:r w:rsidRPr="001112B9">
        <w:rPr>
          <w:sz w:val="24"/>
          <w:rtl/>
        </w:rPr>
        <w:t xml:space="preserve">, </w:t>
      </w:r>
      <w:r w:rsidRPr="001112B9">
        <w:rPr>
          <w:rFonts w:hint="cs"/>
          <w:sz w:val="24"/>
          <w:rtl/>
        </w:rPr>
        <w:t>עובדי</w:t>
      </w:r>
      <w:r w:rsidRPr="001112B9">
        <w:rPr>
          <w:sz w:val="24"/>
          <w:rtl/>
        </w:rPr>
        <w:t xml:space="preserve"> </w:t>
      </w:r>
      <w:r w:rsidRPr="001112B9">
        <w:rPr>
          <w:rFonts w:hint="cs"/>
          <w:sz w:val="24"/>
          <w:rtl/>
        </w:rPr>
        <w:t>קבלן</w:t>
      </w:r>
      <w:r w:rsidRPr="001112B9">
        <w:rPr>
          <w:sz w:val="24"/>
          <w:rtl/>
        </w:rPr>
        <w:t xml:space="preserve"> </w:t>
      </w:r>
      <w:r w:rsidRPr="001112B9">
        <w:rPr>
          <w:rFonts w:hint="cs"/>
          <w:sz w:val="24"/>
          <w:rtl/>
        </w:rPr>
        <w:t>וכל</w:t>
      </w:r>
      <w:r w:rsidRPr="001112B9">
        <w:rPr>
          <w:sz w:val="24"/>
          <w:rtl/>
        </w:rPr>
        <w:t xml:space="preserve"> </w:t>
      </w:r>
      <w:r w:rsidRPr="001112B9">
        <w:rPr>
          <w:rFonts w:hint="cs"/>
          <w:sz w:val="24"/>
          <w:rtl/>
        </w:rPr>
        <w:t>גורם</w:t>
      </w:r>
      <w:r w:rsidRPr="001112B9">
        <w:rPr>
          <w:sz w:val="24"/>
          <w:rtl/>
        </w:rPr>
        <w:t xml:space="preserve"> </w:t>
      </w:r>
      <w:r w:rsidRPr="001112B9">
        <w:rPr>
          <w:rFonts w:hint="cs"/>
          <w:sz w:val="24"/>
          <w:rtl/>
        </w:rPr>
        <w:t>אחר</w:t>
      </w:r>
      <w:r w:rsidRPr="001112B9">
        <w:rPr>
          <w:sz w:val="24"/>
          <w:rtl/>
        </w:rPr>
        <w:t xml:space="preserve"> </w:t>
      </w:r>
      <w:r w:rsidRPr="001112B9">
        <w:rPr>
          <w:rFonts w:hint="cs"/>
          <w:sz w:val="24"/>
          <w:rtl/>
        </w:rPr>
        <w:t>אשר</w:t>
      </w:r>
      <w:r w:rsidRPr="001112B9">
        <w:rPr>
          <w:sz w:val="24"/>
          <w:rtl/>
        </w:rPr>
        <w:t xml:space="preserve"> </w:t>
      </w:r>
      <w:r w:rsidRPr="001112B9">
        <w:rPr>
          <w:rFonts w:hint="cs"/>
          <w:sz w:val="24"/>
          <w:rtl/>
        </w:rPr>
        <w:t>יספק</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שירותים</w:t>
      </w:r>
      <w:r w:rsidRPr="001112B9">
        <w:rPr>
          <w:sz w:val="24"/>
          <w:rtl/>
        </w:rPr>
        <w:t xml:space="preserve"> </w:t>
      </w:r>
      <w:r w:rsidRPr="001112B9">
        <w:rPr>
          <w:rFonts w:hint="cs"/>
          <w:sz w:val="24"/>
          <w:rtl/>
        </w:rPr>
        <w:t>ואשר</w:t>
      </w:r>
      <w:r w:rsidRPr="001112B9">
        <w:rPr>
          <w:sz w:val="24"/>
          <w:rtl/>
        </w:rPr>
        <w:t xml:space="preserve"> </w:t>
      </w:r>
      <w:r w:rsidRPr="001112B9">
        <w:rPr>
          <w:rFonts w:hint="cs"/>
          <w:sz w:val="24"/>
          <w:rtl/>
        </w:rPr>
        <w:t>יידרשו</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על</w:t>
      </w:r>
      <w:r w:rsidRPr="001112B9">
        <w:rPr>
          <w:sz w:val="24"/>
          <w:rtl/>
        </w:rPr>
        <w:t xml:space="preserve"> </w:t>
      </w:r>
      <w:r w:rsidRPr="001112B9">
        <w:rPr>
          <w:rFonts w:hint="cs"/>
          <w:sz w:val="24"/>
          <w:rtl/>
        </w:rPr>
        <w:t>מנת</w:t>
      </w:r>
      <w:r w:rsidRPr="001112B9">
        <w:rPr>
          <w:sz w:val="24"/>
          <w:rtl/>
        </w:rPr>
        <w:t xml:space="preserve"> </w:t>
      </w:r>
      <w:r w:rsidRPr="001112B9">
        <w:rPr>
          <w:rFonts w:hint="cs"/>
          <w:sz w:val="24"/>
          <w:rtl/>
        </w:rPr>
        <w:t>לאפשר</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עמידה</w:t>
      </w:r>
      <w:r w:rsidRPr="001112B9">
        <w:rPr>
          <w:sz w:val="24"/>
          <w:rtl/>
        </w:rPr>
        <w:t xml:space="preserve"> </w:t>
      </w:r>
      <w:r w:rsidRPr="001112B9">
        <w:rPr>
          <w:rFonts w:hint="cs"/>
          <w:sz w:val="24"/>
          <w:rtl/>
        </w:rPr>
        <w:t>בכל</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בין</w:t>
      </w:r>
      <w:r w:rsidRPr="001112B9">
        <w:rPr>
          <w:sz w:val="24"/>
          <w:rtl/>
        </w:rPr>
        <w:t xml:space="preserve"> </w:t>
      </w:r>
      <w:r w:rsidRPr="001112B9">
        <w:rPr>
          <w:rFonts w:hint="cs"/>
          <w:sz w:val="24"/>
          <w:rtl/>
        </w:rPr>
        <w:t>אם</w:t>
      </w:r>
      <w:r w:rsidRPr="001112B9">
        <w:rPr>
          <w:sz w:val="24"/>
          <w:rtl/>
        </w:rPr>
        <w:t xml:space="preserve"> </w:t>
      </w:r>
      <w:r w:rsidRPr="001112B9">
        <w:rPr>
          <w:rFonts w:hint="cs"/>
          <w:sz w:val="24"/>
          <w:rtl/>
        </w:rPr>
        <w:t>מתקיימים</w:t>
      </w:r>
      <w:r w:rsidRPr="001112B9">
        <w:rPr>
          <w:sz w:val="24"/>
          <w:rtl/>
        </w:rPr>
        <w:t xml:space="preserve"> </w:t>
      </w:r>
      <w:r w:rsidRPr="001112B9">
        <w:rPr>
          <w:rFonts w:hint="cs"/>
          <w:sz w:val="24"/>
          <w:rtl/>
        </w:rPr>
        <w:t>ביניהם</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עובד</w:t>
      </w:r>
      <w:r w:rsidRPr="001112B9">
        <w:rPr>
          <w:sz w:val="24"/>
          <w:rtl/>
        </w:rPr>
        <w:t xml:space="preserve"> </w:t>
      </w:r>
      <w:r w:rsidRPr="001112B9">
        <w:rPr>
          <w:rFonts w:hint="cs"/>
          <w:sz w:val="24"/>
          <w:rtl/>
        </w:rPr>
        <w:t>מעביד</w:t>
      </w:r>
      <w:r w:rsidRPr="001112B9">
        <w:rPr>
          <w:sz w:val="24"/>
          <w:rtl/>
        </w:rPr>
        <w:t xml:space="preserve"> </w:t>
      </w:r>
      <w:r w:rsidRPr="001112B9">
        <w:rPr>
          <w:rFonts w:hint="cs"/>
          <w:sz w:val="24"/>
          <w:rtl/>
        </w:rPr>
        <w:t>ובין</w:t>
      </w:r>
      <w:r w:rsidRPr="001112B9">
        <w:rPr>
          <w:sz w:val="24"/>
          <w:rtl/>
        </w:rPr>
        <w:t xml:space="preserve"> </w:t>
      </w:r>
      <w:r w:rsidRPr="001112B9">
        <w:rPr>
          <w:rFonts w:hint="cs"/>
          <w:sz w:val="24"/>
          <w:rtl/>
        </w:rPr>
        <w:t>אם</w:t>
      </w:r>
      <w:r w:rsidRPr="001112B9">
        <w:rPr>
          <w:sz w:val="24"/>
          <w:rtl/>
        </w:rPr>
        <w:t xml:space="preserve"> </w:t>
      </w:r>
      <w:r w:rsidRPr="001112B9">
        <w:rPr>
          <w:rFonts w:hint="cs"/>
          <w:sz w:val="24"/>
          <w:rtl/>
        </w:rPr>
        <w:t>לאו</w:t>
      </w:r>
      <w:r w:rsidRPr="001112B9">
        <w:rPr>
          <w:sz w:val="24"/>
          <w:rtl/>
        </w:rPr>
        <w:t xml:space="preserve"> (</w:t>
      </w:r>
      <w:r w:rsidRPr="001112B9">
        <w:rPr>
          <w:rFonts w:hint="cs"/>
          <w:sz w:val="24"/>
          <w:rtl/>
        </w:rPr>
        <w:t>בהסכם</w:t>
      </w:r>
      <w:r w:rsidRPr="001112B9">
        <w:rPr>
          <w:sz w:val="24"/>
          <w:rtl/>
        </w:rPr>
        <w:t xml:space="preserve"> </w:t>
      </w:r>
      <w:r w:rsidRPr="001112B9">
        <w:rPr>
          <w:rFonts w:hint="cs"/>
          <w:sz w:val="24"/>
          <w:rtl/>
        </w:rPr>
        <w:t>זה</w:t>
      </w:r>
      <w:r w:rsidRPr="001112B9">
        <w:rPr>
          <w:sz w:val="24"/>
          <w:rtl/>
        </w:rPr>
        <w:t>: "</w:t>
      </w:r>
      <w:proofErr w:type="spellStart"/>
      <w:r w:rsidRPr="001112B9">
        <w:rPr>
          <w:rFonts w:hint="cs"/>
          <w:sz w:val="24"/>
          <w:rtl/>
        </w:rPr>
        <w:t>כח</w:t>
      </w:r>
      <w:proofErr w:type="spellEnd"/>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w:t>
      </w:r>
    </w:p>
    <w:p w:rsidR="00BF05E8" w:rsidRPr="001112B9" w:rsidRDefault="00BF05E8" w:rsidP="00F14DC1">
      <w:pPr>
        <w:pStyle w:val="a8"/>
        <w:numPr>
          <w:ilvl w:val="1"/>
          <w:numId w:val="14"/>
        </w:numPr>
        <w:spacing w:line="360" w:lineRule="atLeast"/>
        <w:ind w:left="1076" w:hanging="708"/>
        <w:jc w:val="both"/>
        <w:rPr>
          <w:sz w:val="24"/>
          <w:rtl/>
        </w:rPr>
      </w:pPr>
      <w:r w:rsidRPr="001112B9">
        <w:rPr>
          <w:rFonts w:hint="cs"/>
          <w:sz w:val="24"/>
          <w:rtl/>
        </w:rPr>
        <w:t>כל</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יהיה</w:t>
      </w:r>
      <w:r w:rsidRPr="001112B9">
        <w:rPr>
          <w:sz w:val="24"/>
          <w:rtl/>
        </w:rPr>
        <w:t xml:space="preserve"> </w:t>
      </w:r>
      <w:r w:rsidRPr="001112B9">
        <w:rPr>
          <w:rFonts w:hint="cs"/>
          <w:sz w:val="24"/>
          <w:rtl/>
        </w:rPr>
        <w:t>באחריות</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בלבד</w:t>
      </w:r>
      <w:r w:rsidRPr="001112B9">
        <w:rPr>
          <w:sz w:val="24"/>
          <w:rtl/>
        </w:rPr>
        <w:t xml:space="preserve">, </w:t>
      </w:r>
      <w:r w:rsidRPr="001112B9">
        <w:rPr>
          <w:rFonts w:hint="cs"/>
          <w:sz w:val="24"/>
          <w:rtl/>
        </w:rPr>
        <w:t>ולא</w:t>
      </w:r>
      <w:r w:rsidRPr="001112B9">
        <w:rPr>
          <w:sz w:val="24"/>
          <w:rtl/>
        </w:rPr>
        <w:t xml:space="preserve"> </w:t>
      </w:r>
      <w:r w:rsidRPr="001112B9">
        <w:rPr>
          <w:rFonts w:hint="cs"/>
          <w:sz w:val="24"/>
          <w:rtl/>
        </w:rPr>
        <w:t>יתקיימו</w:t>
      </w:r>
      <w:r w:rsidRPr="001112B9">
        <w:rPr>
          <w:sz w:val="24"/>
          <w:rtl/>
        </w:rPr>
        <w:t xml:space="preserve"> </w:t>
      </w:r>
      <w:r w:rsidRPr="001112B9">
        <w:rPr>
          <w:rFonts w:hint="cs"/>
          <w:sz w:val="24"/>
          <w:rtl/>
        </w:rPr>
        <w:t>בין</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לבין</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עובד</w:t>
      </w:r>
      <w:r w:rsidRPr="001112B9">
        <w:rPr>
          <w:sz w:val="24"/>
          <w:rtl/>
        </w:rPr>
        <w:t xml:space="preserve"> </w:t>
      </w:r>
      <w:r w:rsidRPr="001112B9">
        <w:rPr>
          <w:rFonts w:hint="cs"/>
          <w:sz w:val="24"/>
          <w:rtl/>
        </w:rPr>
        <w:t>מעביד</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יחסים</w:t>
      </w:r>
      <w:r w:rsidRPr="001112B9">
        <w:rPr>
          <w:sz w:val="24"/>
          <w:rtl/>
        </w:rPr>
        <w:t xml:space="preserve"> </w:t>
      </w:r>
      <w:r w:rsidRPr="001112B9">
        <w:rPr>
          <w:rFonts w:hint="cs"/>
          <w:sz w:val="24"/>
          <w:rtl/>
        </w:rPr>
        <w:t>חוזיים</w:t>
      </w:r>
      <w:r w:rsidRPr="001112B9">
        <w:rPr>
          <w:sz w:val="24"/>
          <w:rtl/>
        </w:rPr>
        <w:t xml:space="preserve"> </w:t>
      </w:r>
      <w:r w:rsidRPr="001112B9">
        <w:rPr>
          <w:rFonts w:hint="cs"/>
          <w:sz w:val="24"/>
          <w:rtl/>
        </w:rPr>
        <w:t>אחרים</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הרשאה</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סוכנות</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שותפות</w:t>
      </w:r>
      <w:r w:rsidRPr="001112B9">
        <w:rPr>
          <w:sz w:val="24"/>
          <w:rtl/>
        </w:rPr>
        <w:t xml:space="preserve">, </w:t>
      </w:r>
      <w:r w:rsidRPr="001112B9">
        <w:rPr>
          <w:rFonts w:hint="cs"/>
          <w:sz w:val="24"/>
          <w:rtl/>
        </w:rPr>
        <w:t>לכל</w:t>
      </w:r>
      <w:r w:rsidRPr="001112B9">
        <w:rPr>
          <w:sz w:val="24"/>
          <w:rtl/>
        </w:rPr>
        <w:t xml:space="preserve"> </w:t>
      </w:r>
      <w:r w:rsidRPr="001112B9">
        <w:rPr>
          <w:rFonts w:hint="cs"/>
          <w:sz w:val="24"/>
          <w:rtl/>
        </w:rPr>
        <w:t>דבר</w:t>
      </w:r>
      <w:r w:rsidRPr="001112B9">
        <w:rPr>
          <w:sz w:val="24"/>
          <w:rtl/>
        </w:rPr>
        <w:t xml:space="preserve"> </w:t>
      </w:r>
      <w:r w:rsidRPr="001112B9">
        <w:rPr>
          <w:rFonts w:hint="cs"/>
          <w:sz w:val="24"/>
          <w:rtl/>
        </w:rPr>
        <w:t>ועניין</w:t>
      </w:r>
      <w:r w:rsidRPr="001112B9">
        <w:rPr>
          <w:sz w:val="24"/>
          <w:rtl/>
        </w:rPr>
        <w:t>.</w:t>
      </w:r>
    </w:p>
    <w:p w:rsidR="00BF05E8" w:rsidRPr="001112B9" w:rsidRDefault="00261F9A" w:rsidP="00F14DC1">
      <w:pPr>
        <w:pStyle w:val="a8"/>
        <w:numPr>
          <w:ilvl w:val="1"/>
          <w:numId w:val="14"/>
        </w:numPr>
        <w:spacing w:line="360" w:lineRule="atLeast"/>
        <w:ind w:left="1076" w:hanging="708"/>
        <w:jc w:val="both"/>
        <w:rPr>
          <w:sz w:val="24"/>
          <w:rtl/>
        </w:rPr>
      </w:pPr>
      <w:r>
        <w:rPr>
          <w:rFonts w:hint="cs"/>
          <w:sz w:val="24"/>
          <w:rtl/>
        </w:rPr>
        <w:t xml:space="preserve">לצורך מתן השירותים לפי הסכם זה, </w:t>
      </w:r>
      <w:r w:rsidR="00BF05E8" w:rsidRPr="001112B9">
        <w:rPr>
          <w:sz w:val="24"/>
          <w:rtl/>
        </w:rPr>
        <w:t xml:space="preserve"> </w:t>
      </w:r>
      <w:r w:rsidR="000470C6">
        <w:rPr>
          <w:rFonts w:hint="cs"/>
          <w:sz w:val="24"/>
          <w:rtl/>
        </w:rPr>
        <w:t>נותן השירותים</w:t>
      </w:r>
      <w:r w:rsidR="00BF05E8" w:rsidRPr="001112B9">
        <w:rPr>
          <w:sz w:val="24"/>
          <w:rtl/>
        </w:rPr>
        <w:t xml:space="preserve"> </w:t>
      </w:r>
      <w:r w:rsidR="00BF05E8" w:rsidRPr="001112B9">
        <w:rPr>
          <w:rFonts w:hint="cs"/>
          <w:sz w:val="24"/>
          <w:rtl/>
        </w:rPr>
        <w:t>י</w:t>
      </w:r>
      <w:r>
        <w:rPr>
          <w:rFonts w:hint="cs"/>
          <w:sz w:val="24"/>
          <w:rtl/>
        </w:rPr>
        <w:t>עמיד</w:t>
      </w:r>
      <w:r w:rsidR="00BF05E8" w:rsidRPr="001112B9">
        <w:rPr>
          <w:sz w:val="24"/>
          <w:rtl/>
        </w:rPr>
        <w:t xml:space="preserve"> </w:t>
      </w:r>
      <w:r w:rsidR="00BF05E8" w:rsidRPr="001112B9">
        <w:rPr>
          <w:rFonts w:hint="cs"/>
          <w:sz w:val="24"/>
          <w:rtl/>
        </w:rPr>
        <w:t>לכל</w:t>
      </w:r>
      <w:r w:rsidR="00BF05E8" w:rsidRPr="001112B9">
        <w:rPr>
          <w:sz w:val="24"/>
          <w:rtl/>
        </w:rPr>
        <w:t xml:space="preserve"> </w:t>
      </w:r>
      <w:r w:rsidR="00BF05E8" w:rsidRPr="001112B9">
        <w:rPr>
          <w:rFonts w:hint="cs"/>
          <w:sz w:val="24"/>
          <w:rtl/>
        </w:rPr>
        <w:t>הפחות</w:t>
      </w:r>
      <w:r w:rsidR="00BF05E8" w:rsidRPr="001112B9">
        <w:rPr>
          <w:sz w:val="24"/>
          <w:rtl/>
        </w:rPr>
        <w:t xml:space="preserve"> </w:t>
      </w:r>
      <w:r w:rsidR="00BF05E8" w:rsidRPr="001112B9">
        <w:rPr>
          <w:rFonts w:hint="cs"/>
          <w:sz w:val="24"/>
          <w:rtl/>
        </w:rPr>
        <w:t>את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הגורמים</w:t>
      </w:r>
      <w:r w:rsidR="00BF05E8" w:rsidRPr="001112B9">
        <w:rPr>
          <w:sz w:val="24"/>
          <w:rtl/>
        </w:rPr>
        <w:t xml:space="preserve"> </w:t>
      </w:r>
      <w:r w:rsidR="00BF05E8" w:rsidRPr="001112B9">
        <w:rPr>
          <w:rFonts w:hint="cs"/>
          <w:sz w:val="24"/>
          <w:rtl/>
        </w:rPr>
        <w:t>המפורטים</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BF05E8" w:rsidRPr="001112B9">
        <w:rPr>
          <w:rFonts w:hint="cs"/>
          <w:sz w:val="24"/>
          <w:rtl/>
        </w:rPr>
        <w:t>בנספח</w:t>
      </w:r>
      <w:r w:rsidR="00BF05E8" w:rsidRPr="001112B9">
        <w:rPr>
          <w:sz w:val="24"/>
          <w:rtl/>
        </w:rPr>
        <w:t xml:space="preserve"> </w:t>
      </w:r>
      <w:r w:rsidR="00CA0A03">
        <w:rPr>
          <w:rFonts w:hint="cs"/>
          <w:sz w:val="24"/>
          <w:rtl/>
        </w:rPr>
        <w:t>ה</w:t>
      </w:r>
      <w:r w:rsidR="00BF05E8" w:rsidRPr="001112B9">
        <w:rPr>
          <w:sz w:val="24"/>
          <w:rtl/>
        </w:rPr>
        <w:t>' (</w:t>
      </w:r>
      <w:r w:rsidR="00CA0A03">
        <w:rPr>
          <w:rFonts w:hint="cs"/>
          <w:sz w:val="24"/>
          <w:rtl/>
        </w:rPr>
        <w:t>השירותים הנדרשים</w:t>
      </w:r>
      <w:r w:rsidR="00BF05E8" w:rsidRPr="001112B9">
        <w:rPr>
          <w:sz w:val="24"/>
          <w:rtl/>
        </w:rPr>
        <w:t xml:space="preserve">) </w:t>
      </w:r>
      <w:r w:rsidR="001B6518">
        <w:rPr>
          <w:rFonts w:hint="cs"/>
          <w:sz w:val="24"/>
          <w:rtl/>
        </w:rPr>
        <w:t>למפרט המכרז</w:t>
      </w:r>
      <w:r w:rsidR="00BF05E8"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מתחייב</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יפעל</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דין</w:t>
      </w:r>
      <w:r w:rsidR="00BF05E8" w:rsidRPr="001112B9">
        <w:rPr>
          <w:sz w:val="24"/>
          <w:rtl/>
        </w:rPr>
        <w:t xml:space="preserve"> </w:t>
      </w:r>
      <w:r w:rsidR="00BF05E8" w:rsidRPr="001112B9">
        <w:rPr>
          <w:rFonts w:hint="cs"/>
          <w:sz w:val="24"/>
          <w:rtl/>
        </w:rPr>
        <w:t>בהעסקת</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וכי</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יעמוד</w:t>
      </w:r>
      <w:r w:rsidR="00BF05E8" w:rsidRPr="001112B9">
        <w:rPr>
          <w:sz w:val="24"/>
          <w:rtl/>
        </w:rPr>
        <w:t xml:space="preserve"> </w:t>
      </w:r>
      <w:r w:rsidR="00BF05E8" w:rsidRPr="001112B9">
        <w:rPr>
          <w:rFonts w:hint="cs"/>
          <w:sz w:val="24"/>
          <w:rtl/>
        </w:rPr>
        <w:t>בכל</w:t>
      </w:r>
      <w:r w:rsidR="00BF05E8" w:rsidRPr="001112B9">
        <w:rPr>
          <w:sz w:val="24"/>
          <w:rtl/>
        </w:rPr>
        <w:t xml:space="preserve"> </w:t>
      </w:r>
      <w:r w:rsidR="00BF05E8" w:rsidRPr="001112B9">
        <w:rPr>
          <w:rFonts w:hint="cs"/>
          <w:sz w:val="24"/>
          <w:rtl/>
        </w:rPr>
        <w:t>הדרישות</w:t>
      </w:r>
      <w:r w:rsidR="00BF05E8" w:rsidRPr="001112B9">
        <w:rPr>
          <w:sz w:val="24"/>
          <w:rtl/>
        </w:rPr>
        <w:t xml:space="preserve"> </w:t>
      </w:r>
      <w:r w:rsidR="00BF05E8" w:rsidRPr="001112B9">
        <w:rPr>
          <w:rFonts w:hint="cs"/>
          <w:sz w:val="24"/>
          <w:rtl/>
        </w:rPr>
        <w:t>והתנאים</w:t>
      </w:r>
      <w:r w:rsidR="00BF05E8" w:rsidRPr="001112B9">
        <w:rPr>
          <w:sz w:val="24"/>
          <w:rtl/>
        </w:rPr>
        <w:t xml:space="preserve"> </w:t>
      </w:r>
      <w:r w:rsidR="00BF05E8" w:rsidRPr="001112B9">
        <w:rPr>
          <w:rFonts w:hint="cs"/>
          <w:sz w:val="24"/>
          <w:rtl/>
        </w:rPr>
        <w:t>הנדרשים</w:t>
      </w:r>
      <w:r w:rsidR="00BF05E8" w:rsidRPr="001112B9">
        <w:rPr>
          <w:sz w:val="24"/>
          <w:rtl/>
        </w:rPr>
        <w:t xml:space="preserve"> </w:t>
      </w:r>
      <w:r w:rsidR="00BF05E8" w:rsidRPr="001112B9">
        <w:rPr>
          <w:rFonts w:hint="cs"/>
          <w:sz w:val="24"/>
          <w:rtl/>
        </w:rPr>
        <w:t>לתפקידם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הוראות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דין</w:t>
      </w:r>
      <w:r w:rsidR="00BF05E8" w:rsidRPr="001112B9">
        <w:rPr>
          <w:sz w:val="24"/>
          <w:rtl/>
        </w:rPr>
        <w:t xml:space="preserve"> </w:t>
      </w:r>
      <w:r w:rsidR="00BF05E8" w:rsidRPr="001112B9">
        <w:rPr>
          <w:rFonts w:hint="cs"/>
          <w:sz w:val="24"/>
          <w:rtl/>
        </w:rPr>
        <w:t>והוראות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w:t>
      </w:r>
    </w:p>
    <w:p w:rsidR="00BF05E8" w:rsidRDefault="000470C6" w:rsidP="00F14DC1">
      <w:pPr>
        <w:pStyle w:val="a8"/>
        <w:numPr>
          <w:ilvl w:val="1"/>
          <w:numId w:val="14"/>
        </w:numPr>
        <w:spacing w:line="360" w:lineRule="atLeast"/>
        <w:ind w:left="1076" w:hanging="708"/>
        <w:jc w:val="both"/>
        <w:rPr>
          <w:sz w:val="24"/>
        </w:rPr>
      </w:pP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לקבלת</w:t>
      </w:r>
      <w:r w:rsidR="00BF05E8" w:rsidRPr="001112B9">
        <w:rPr>
          <w:sz w:val="24"/>
          <w:rtl/>
        </w:rPr>
        <w:t xml:space="preserve"> </w:t>
      </w:r>
      <w:r w:rsidR="00BF05E8" w:rsidRPr="001112B9">
        <w:rPr>
          <w:rFonts w:hint="cs"/>
          <w:sz w:val="24"/>
          <w:rtl/>
        </w:rPr>
        <w:t>אישור</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לגבי</w:t>
      </w:r>
      <w:r w:rsidR="00BF05E8" w:rsidRPr="001112B9">
        <w:rPr>
          <w:sz w:val="24"/>
          <w:rtl/>
        </w:rPr>
        <w:t xml:space="preserve"> </w:t>
      </w:r>
      <w:r w:rsidR="00261F9A">
        <w:rPr>
          <w:rFonts w:hint="cs"/>
          <w:sz w:val="24"/>
          <w:rtl/>
        </w:rPr>
        <w:t xml:space="preserve">עמידת </w:t>
      </w:r>
      <w:r w:rsidR="001B651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261F9A">
        <w:rPr>
          <w:rFonts w:hint="cs"/>
          <w:sz w:val="24"/>
          <w:rtl/>
        </w:rPr>
        <w:t xml:space="preserve">בתנאים שקבע לכך המשרד </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למפורט</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xml:space="preserve">' </w:t>
      </w:r>
      <w:r w:rsidR="001B6518">
        <w:rPr>
          <w:rFonts w:hint="cs"/>
          <w:sz w:val="24"/>
          <w:rtl/>
        </w:rPr>
        <w:t>(</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CA0A03" w:rsidRPr="001112B9">
        <w:rPr>
          <w:rFonts w:hint="cs"/>
          <w:sz w:val="24"/>
          <w:rtl/>
        </w:rPr>
        <w:t>בנספח</w:t>
      </w:r>
      <w:r w:rsidR="00CA0A03" w:rsidRPr="001112B9">
        <w:rPr>
          <w:sz w:val="24"/>
          <w:rtl/>
        </w:rPr>
        <w:t xml:space="preserve"> </w:t>
      </w:r>
      <w:r w:rsidR="00CA0A03">
        <w:rPr>
          <w:rFonts w:hint="cs"/>
          <w:sz w:val="24"/>
          <w:rtl/>
        </w:rPr>
        <w:t>ה</w:t>
      </w:r>
      <w:r w:rsidR="00CA0A03" w:rsidRPr="001112B9">
        <w:rPr>
          <w:sz w:val="24"/>
          <w:rtl/>
        </w:rPr>
        <w:t>' (</w:t>
      </w:r>
      <w:r w:rsidR="00CA0A03">
        <w:rPr>
          <w:rFonts w:hint="cs"/>
          <w:sz w:val="24"/>
          <w:rtl/>
        </w:rPr>
        <w:t>השירותים הנדרשים</w:t>
      </w:r>
      <w:r w:rsidR="00CA0A03" w:rsidRPr="001112B9">
        <w:rPr>
          <w:sz w:val="24"/>
          <w:rtl/>
        </w:rPr>
        <w:t>)</w:t>
      </w:r>
      <w:r w:rsidR="00CA0A03">
        <w:rPr>
          <w:rFonts w:hint="cs"/>
          <w:sz w:val="24"/>
          <w:rtl/>
        </w:rPr>
        <w:t xml:space="preserve"> </w:t>
      </w:r>
      <w:r w:rsidR="001B6518">
        <w:rPr>
          <w:rFonts w:hint="cs"/>
          <w:sz w:val="24"/>
          <w:rtl/>
        </w:rPr>
        <w:t>למפרט המכרז</w:t>
      </w:r>
      <w:r w:rsidR="00BF05E8" w:rsidRPr="001112B9">
        <w:rPr>
          <w:sz w:val="24"/>
          <w:rtl/>
        </w:rPr>
        <w:t>.</w:t>
      </w:r>
    </w:p>
    <w:p w:rsidR="00CC74D5" w:rsidRDefault="00CC74D5" w:rsidP="00F14DC1">
      <w:pPr>
        <w:pStyle w:val="a8"/>
        <w:numPr>
          <w:ilvl w:val="1"/>
          <w:numId w:val="14"/>
        </w:numPr>
        <w:spacing w:line="360" w:lineRule="atLeast"/>
        <w:ind w:left="1076" w:hanging="708"/>
        <w:jc w:val="both"/>
        <w:rPr>
          <w:sz w:val="24"/>
        </w:rPr>
      </w:pPr>
      <w:r>
        <w:rPr>
          <w:rFonts w:hint="cs"/>
          <w:sz w:val="24"/>
          <w:rtl/>
        </w:rPr>
        <w:lastRenderedPageBreak/>
        <w:t xml:space="preserve">נותן השירותים לא יהיה רשאי </w:t>
      </w:r>
      <w:r w:rsidRPr="00592013">
        <w:rPr>
          <w:rFonts w:hint="cs"/>
          <w:sz w:val="24"/>
          <w:rtl/>
        </w:rPr>
        <w:t>להחליף</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מנהל</w:t>
      </w:r>
      <w:r w:rsidRPr="00592013">
        <w:rPr>
          <w:sz w:val="24"/>
          <w:rtl/>
        </w:rPr>
        <w:t xml:space="preserve"> </w:t>
      </w:r>
      <w:r w:rsidRPr="00592013">
        <w:rPr>
          <w:rFonts w:hint="cs"/>
          <w:sz w:val="24"/>
          <w:rtl/>
        </w:rPr>
        <w:t>ה</w:t>
      </w:r>
      <w:r w:rsidR="00BD1948">
        <w:rPr>
          <w:rFonts w:hint="cs"/>
          <w:sz w:val="24"/>
          <w:rtl/>
        </w:rPr>
        <w:t>מרכז</w:t>
      </w:r>
      <w:r>
        <w:rPr>
          <w:rFonts w:hint="cs"/>
          <w:sz w:val="24"/>
          <w:rtl/>
        </w:rPr>
        <w:t xml:space="preserve"> במהלך תקופה של 12 חודשים ממועד הזכייה במכרז</w:t>
      </w:r>
      <w:r w:rsidRPr="00592013">
        <w:rPr>
          <w:sz w:val="24"/>
          <w:rtl/>
        </w:rPr>
        <w:t xml:space="preserve">, </w:t>
      </w:r>
      <w:r w:rsidRPr="00592013">
        <w:rPr>
          <w:rFonts w:hint="cs"/>
          <w:sz w:val="24"/>
          <w:rtl/>
        </w:rPr>
        <w:t>אלא</w:t>
      </w:r>
      <w:r w:rsidRPr="00592013">
        <w:rPr>
          <w:sz w:val="24"/>
          <w:rtl/>
        </w:rPr>
        <w:t xml:space="preserve"> </w:t>
      </w:r>
      <w:r w:rsidRPr="00592013">
        <w:rPr>
          <w:rFonts w:hint="cs"/>
          <w:sz w:val="24"/>
          <w:rtl/>
        </w:rPr>
        <w:t>במקרים</w:t>
      </w:r>
      <w:r w:rsidRPr="00592013">
        <w:rPr>
          <w:sz w:val="24"/>
          <w:rtl/>
        </w:rPr>
        <w:t xml:space="preserve"> </w:t>
      </w:r>
      <w:r w:rsidRPr="00592013">
        <w:rPr>
          <w:rFonts w:hint="cs"/>
          <w:sz w:val="24"/>
          <w:rtl/>
        </w:rPr>
        <w:t>חריגים</w:t>
      </w:r>
      <w:r w:rsidR="00261F9A">
        <w:rPr>
          <w:rFonts w:hint="cs"/>
          <w:sz w:val="24"/>
          <w:rtl/>
        </w:rPr>
        <w:t xml:space="preserve"> באישור ועדת המכרזים</w:t>
      </w:r>
      <w:r w:rsidRPr="00592013">
        <w:rPr>
          <w:sz w:val="24"/>
          <w:rtl/>
        </w:rPr>
        <w:t xml:space="preserve"> </w:t>
      </w:r>
      <w:r w:rsidRPr="00592013">
        <w:rPr>
          <w:rFonts w:hint="cs"/>
          <w:sz w:val="24"/>
          <w:rtl/>
        </w:rPr>
        <w:t>ובכפוף</w:t>
      </w:r>
      <w:r w:rsidRPr="00592013">
        <w:rPr>
          <w:sz w:val="24"/>
          <w:rtl/>
        </w:rPr>
        <w:t xml:space="preserve"> </w:t>
      </w:r>
      <w:r w:rsidRPr="00592013">
        <w:rPr>
          <w:rFonts w:hint="cs"/>
          <w:sz w:val="24"/>
          <w:rtl/>
        </w:rPr>
        <w:t>לעמידה</w:t>
      </w:r>
      <w:r w:rsidRPr="00592013">
        <w:rPr>
          <w:sz w:val="24"/>
          <w:rtl/>
        </w:rPr>
        <w:t xml:space="preserve"> </w:t>
      </w:r>
      <w:r w:rsidRPr="00592013">
        <w:rPr>
          <w:rFonts w:hint="cs"/>
          <w:sz w:val="24"/>
          <w:rtl/>
        </w:rPr>
        <w:t>בדרישות</w:t>
      </w:r>
      <w:r w:rsidRPr="00592013">
        <w:rPr>
          <w:sz w:val="24"/>
          <w:rtl/>
        </w:rPr>
        <w:t xml:space="preserve"> </w:t>
      </w:r>
      <w:r w:rsidRPr="00592013">
        <w:rPr>
          <w:rFonts w:hint="cs"/>
          <w:sz w:val="24"/>
          <w:rtl/>
        </w:rPr>
        <w:t>לעניין</w:t>
      </w:r>
      <w:r w:rsidRPr="00592013">
        <w:rPr>
          <w:sz w:val="24"/>
          <w:rtl/>
        </w:rPr>
        <w:t xml:space="preserve"> </w:t>
      </w:r>
      <w:r w:rsidRPr="00592013">
        <w:rPr>
          <w:rFonts w:hint="cs"/>
          <w:sz w:val="24"/>
          <w:rtl/>
        </w:rPr>
        <w:t>החלפת</w:t>
      </w:r>
      <w:r w:rsidRPr="00592013">
        <w:rPr>
          <w:sz w:val="24"/>
          <w:rtl/>
        </w:rPr>
        <w:t xml:space="preserve"> </w:t>
      </w:r>
      <w:r w:rsidRPr="00592013">
        <w:rPr>
          <w:rFonts w:hint="cs"/>
          <w:sz w:val="24"/>
          <w:rtl/>
        </w:rPr>
        <w:t>כוח</w:t>
      </w:r>
      <w:r w:rsidRPr="00592013">
        <w:rPr>
          <w:sz w:val="24"/>
          <w:rtl/>
        </w:rPr>
        <w:t xml:space="preserve"> </w:t>
      </w:r>
      <w:r w:rsidRPr="00592013">
        <w:rPr>
          <w:rFonts w:hint="cs"/>
          <w:sz w:val="24"/>
          <w:rtl/>
        </w:rPr>
        <w:t>אדם</w:t>
      </w:r>
      <w:r w:rsidRPr="00592013">
        <w:rPr>
          <w:sz w:val="24"/>
          <w:rtl/>
        </w:rPr>
        <w:t xml:space="preserve"> </w:t>
      </w:r>
      <w:r w:rsidRPr="00592013">
        <w:rPr>
          <w:rFonts w:hint="cs"/>
          <w:sz w:val="24"/>
          <w:rtl/>
        </w:rPr>
        <w:t>המפורטות</w:t>
      </w:r>
      <w:r w:rsidRPr="00592013">
        <w:rPr>
          <w:sz w:val="24"/>
          <w:rtl/>
        </w:rPr>
        <w:t xml:space="preserve"> </w:t>
      </w:r>
      <w:r w:rsidRPr="00592013">
        <w:rPr>
          <w:rFonts w:hint="cs"/>
          <w:sz w:val="24"/>
          <w:rtl/>
        </w:rPr>
        <w:t>בסעיפים</w:t>
      </w:r>
      <w:r w:rsidRPr="00592013">
        <w:rPr>
          <w:sz w:val="24"/>
          <w:rtl/>
        </w:rPr>
        <w:t xml:space="preserve"> </w:t>
      </w:r>
      <w:r w:rsidRPr="00592013">
        <w:rPr>
          <w:rFonts w:hint="cs"/>
          <w:sz w:val="24"/>
          <w:rtl/>
        </w:rPr>
        <w:t>11.7-11.9</w:t>
      </w:r>
      <w:r w:rsidRPr="00592013">
        <w:rPr>
          <w:sz w:val="24"/>
          <w:rtl/>
        </w:rPr>
        <w:t xml:space="preserve"> </w:t>
      </w:r>
      <w:r w:rsidRPr="00592013">
        <w:rPr>
          <w:rFonts w:hint="cs"/>
          <w:sz w:val="24"/>
          <w:rtl/>
        </w:rPr>
        <w:t>להלן</w:t>
      </w:r>
      <w:r w:rsidRPr="00592013">
        <w:rPr>
          <w:sz w:val="24"/>
          <w:rtl/>
        </w:rPr>
        <w:t xml:space="preserve"> </w:t>
      </w:r>
      <w:r w:rsidRPr="00592013">
        <w:rPr>
          <w:rFonts w:hint="cs"/>
          <w:sz w:val="24"/>
          <w:rtl/>
        </w:rPr>
        <w:t>ולמנגנון</w:t>
      </w:r>
      <w:r w:rsidRPr="00592013">
        <w:rPr>
          <w:sz w:val="24"/>
          <w:rtl/>
        </w:rPr>
        <w:t xml:space="preserve"> </w:t>
      </w:r>
      <w:r w:rsidRPr="00592013">
        <w:rPr>
          <w:rFonts w:hint="cs"/>
          <w:sz w:val="24"/>
          <w:rtl/>
        </w:rPr>
        <w:t>הפיצוי</w:t>
      </w:r>
      <w:r w:rsidRPr="00592013">
        <w:rPr>
          <w:sz w:val="24"/>
          <w:rtl/>
        </w:rPr>
        <w:t xml:space="preserve"> </w:t>
      </w:r>
      <w:r w:rsidRPr="00592013">
        <w:rPr>
          <w:rFonts w:hint="cs"/>
          <w:sz w:val="24"/>
          <w:rtl/>
        </w:rPr>
        <w:t>מוסכם</w:t>
      </w:r>
      <w:r w:rsidRPr="00592013">
        <w:rPr>
          <w:sz w:val="24"/>
          <w:rtl/>
        </w:rPr>
        <w:t xml:space="preserve"> </w:t>
      </w:r>
      <w:r w:rsidRPr="00592013">
        <w:rPr>
          <w:rFonts w:hint="cs"/>
          <w:sz w:val="24"/>
          <w:rtl/>
        </w:rPr>
        <w:t>כמפורט</w:t>
      </w:r>
      <w:r w:rsidRPr="00592013">
        <w:rPr>
          <w:sz w:val="24"/>
          <w:rtl/>
        </w:rPr>
        <w:t xml:space="preserve"> </w:t>
      </w:r>
      <w:r w:rsidRPr="00592013">
        <w:rPr>
          <w:rFonts w:hint="cs"/>
          <w:sz w:val="24"/>
          <w:rtl/>
        </w:rPr>
        <w:t>בסעיף</w:t>
      </w:r>
      <w:r w:rsidRPr="00592013">
        <w:rPr>
          <w:sz w:val="24"/>
          <w:rtl/>
        </w:rPr>
        <w:t xml:space="preserve"> </w:t>
      </w:r>
      <w:r w:rsidRPr="00592013">
        <w:rPr>
          <w:rFonts w:hint="cs"/>
          <w:sz w:val="24"/>
          <w:rtl/>
        </w:rPr>
        <w:t>22 להלן</w:t>
      </w:r>
      <w:r w:rsidR="00BF584F">
        <w:rPr>
          <w:rFonts w:hint="cs"/>
          <w:sz w:val="24"/>
          <w:rtl/>
        </w:rPr>
        <w:t>.</w:t>
      </w:r>
    </w:p>
    <w:p w:rsidR="00CC74D5" w:rsidRPr="005F4554" w:rsidRDefault="00CC74D5" w:rsidP="00F14DC1">
      <w:pPr>
        <w:pStyle w:val="a8"/>
        <w:numPr>
          <w:ilvl w:val="1"/>
          <w:numId w:val="14"/>
        </w:numPr>
        <w:spacing w:line="360" w:lineRule="atLeast"/>
        <w:ind w:left="1076" w:hanging="708"/>
        <w:jc w:val="both"/>
        <w:rPr>
          <w:sz w:val="24"/>
          <w:rtl/>
        </w:rPr>
      </w:pPr>
      <w:r w:rsidRPr="00592013">
        <w:rPr>
          <w:rFonts w:hint="cs"/>
          <w:sz w:val="24"/>
          <w:rtl/>
        </w:rPr>
        <w:t>החלפת</w:t>
      </w:r>
      <w:r w:rsidRPr="00592013">
        <w:rPr>
          <w:sz w:val="24"/>
          <w:rtl/>
        </w:rPr>
        <w:t xml:space="preserve"> </w:t>
      </w:r>
      <w:r w:rsidRPr="00592013">
        <w:rPr>
          <w:rFonts w:hint="cs"/>
          <w:sz w:val="24"/>
          <w:rtl/>
        </w:rPr>
        <w:t>מנהל</w:t>
      </w:r>
      <w:r w:rsidRPr="00592013">
        <w:rPr>
          <w:sz w:val="24"/>
          <w:rtl/>
        </w:rPr>
        <w:t xml:space="preserve"> </w:t>
      </w:r>
      <w:r w:rsidRPr="00592013">
        <w:rPr>
          <w:rFonts w:hint="cs"/>
          <w:sz w:val="24"/>
          <w:rtl/>
        </w:rPr>
        <w:t>ה</w:t>
      </w:r>
      <w:r>
        <w:rPr>
          <w:rFonts w:hint="cs"/>
          <w:sz w:val="24"/>
          <w:rtl/>
        </w:rPr>
        <w:t>מרכז ומנהלי התיקים</w:t>
      </w:r>
      <w:r w:rsidRPr="00592013">
        <w:rPr>
          <w:sz w:val="24"/>
          <w:rtl/>
        </w:rPr>
        <w:t xml:space="preserve"> </w:t>
      </w:r>
      <w:r w:rsidRPr="00592013">
        <w:rPr>
          <w:rFonts w:hint="cs"/>
          <w:sz w:val="24"/>
          <w:rtl/>
        </w:rPr>
        <w:t>תתבצע</w:t>
      </w:r>
      <w:r w:rsidRPr="00592013">
        <w:rPr>
          <w:sz w:val="24"/>
          <w:rtl/>
        </w:rPr>
        <w:t xml:space="preserve"> </w:t>
      </w:r>
      <w:r w:rsidRPr="00592013">
        <w:rPr>
          <w:rFonts w:hint="cs"/>
          <w:sz w:val="24"/>
          <w:rtl/>
        </w:rPr>
        <w:t>אך</w:t>
      </w:r>
      <w:r w:rsidRPr="00592013">
        <w:rPr>
          <w:sz w:val="24"/>
          <w:rtl/>
        </w:rPr>
        <w:t xml:space="preserve"> </w:t>
      </w:r>
      <w:r w:rsidRPr="00592013">
        <w:rPr>
          <w:rFonts w:hint="cs"/>
          <w:sz w:val="24"/>
          <w:rtl/>
        </w:rPr>
        <w:t>ורק</w:t>
      </w:r>
      <w:r w:rsidRPr="00592013">
        <w:rPr>
          <w:sz w:val="24"/>
          <w:rtl/>
        </w:rPr>
        <w:t xml:space="preserve"> </w:t>
      </w:r>
      <w:r w:rsidRPr="00592013">
        <w:rPr>
          <w:rFonts w:hint="cs"/>
          <w:sz w:val="24"/>
          <w:rtl/>
        </w:rPr>
        <w:t>באדם</w:t>
      </w:r>
      <w:r w:rsidRPr="00592013">
        <w:rPr>
          <w:sz w:val="24"/>
          <w:rtl/>
        </w:rPr>
        <w:t xml:space="preserve"> </w:t>
      </w:r>
      <w:r w:rsidRPr="00592013">
        <w:rPr>
          <w:rFonts w:hint="cs"/>
          <w:sz w:val="24"/>
          <w:rtl/>
        </w:rPr>
        <w:t>אחר</w:t>
      </w:r>
      <w:r w:rsidRPr="00592013">
        <w:rPr>
          <w:sz w:val="24"/>
          <w:rtl/>
        </w:rPr>
        <w:t xml:space="preserve"> </w:t>
      </w:r>
      <w:r w:rsidRPr="00592013">
        <w:rPr>
          <w:rFonts w:hint="cs"/>
          <w:sz w:val="24"/>
          <w:rtl/>
        </w:rPr>
        <w:t>אשר</w:t>
      </w:r>
      <w:r w:rsidRPr="00592013">
        <w:rPr>
          <w:sz w:val="24"/>
          <w:rtl/>
        </w:rPr>
        <w:t xml:space="preserve"> </w:t>
      </w:r>
      <w:r w:rsidRPr="00592013">
        <w:rPr>
          <w:rFonts w:hint="cs"/>
          <w:sz w:val="24"/>
          <w:rtl/>
        </w:rPr>
        <w:t>עומד</w:t>
      </w:r>
      <w:r w:rsidRPr="00592013">
        <w:rPr>
          <w:sz w:val="24"/>
          <w:rtl/>
        </w:rPr>
        <w:t xml:space="preserve"> </w:t>
      </w:r>
      <w:r w:rsidRPr="00592013">
        <w:rPr>
          <w:rFonts w:hint="cs"/>
          <w:sz w:val="24"/>
          <w:rtl/>
        </w:rPr>
        <w:t>בתנאי</w:t>
      </w:r>
      <w:r w:rsidRPr="00592013">
        <w:rPr>
          <w:sz w:val="24"/>
          <w:rtl/>
        </w:rPr>
        <w:t xml:space="preserve"> </w:t>
      </w:r>
      <w:r w:rsidRPr="00592013">
        <w:rPr>
          <w:rFonts w:hint="cs"/>
          <w:sz w:val="24"/>
          <w:rtl/>
        </w:rPr>
        <w:t>המינימום</w:t>
      </w:r>
      <w:r w:rsidRPr="00592013">
        <w:rPr>
          <w:sz w:val="24"/>
          <w:rtl/>
        </w:rPr>
        <w:t xml:space="preserve"> </w:t>
      </w:r>
      <w:r w:rsidRPr="00592013">
        <w:rPr>
          <w:rFonts w:hint="cs"/>
          <w:sz w:val="24"/>
          <w:rtl/>
        </w:rPr>
        <w:t>שנקבעו</w:t>
      </w:r>
      <w:r w:rsidRPr="00592013">
        <w:rPr>
          <w:sz w:val="24"/>
          <w:rtl/>
        </w:rPr>
        <w:t xml:space="preserve"> </w:t>
      </w:r>
      <w:r w:rsidRPr="00592013">
        <w:rPr>
          <w:rFonts w:hint="cs"/>
          <w:sz w:val="24"/>
          <w:rtl/>
        </w:rPr>
        <w:t>בפרק ו' בנספח השירותים</w:t>
      </w:r>
      <w:r>
        <w:rPr>
          <w:rFonts w:hint="cs"/>
          <w:sz w:val="24"/>
          <w:rtl/>
        </w:rPr>
        <w:t xml:space="preserve">, </w:t>
      </w:r>
      <w:r w:rsidRPr="00592013">
        <w:rPr>
          <w:rFonts w:hint="cs"/>
          <w:sz w:val="24"/>
          <w:rtl/>
        </w:rPr>
        <w:t>אשר</w:t>
      </w:r>
      <w:r w:rsidRPr="00592013">
        <w:rPr>
          <w:sz w:val="24"/>
          <w:rtl/>
        </w:rPr>
        <w:t xml:space="preserve"> </w:t>
      </w:r>
      <w:r w:rsidRPr="00592013">
        <w:rPr>
          <w:rFonts w:hint="cs"/>
          <w:sz w:val="24"/>
          <w:rtl/>
        </w:rPr>
        <w:t>לא</w:t>
      </w:r>
      <w:r w:rsidRPr="00592013">
        <w:rPr>
          <w:sz w:val="24"/>
          <w:rtl/>
        </w:rPr>
        <w:t xml:space="preserve"> </w:t>
      </w:r>
      <w:r w:rsidRPr="00592013">
        <w:rPr>
          <w:rFonts w:hint="cs"/>
          <w:sz w:val="24"/>
          <w:rtl/>
        </w:rPr>
        <w:t>ייפול</w:t>
      </w:r>
      <w:r w:rsidRPr="00592013">
        <w:rPr>
          <w:sz w:val="24"/>
          <w:rtl/>
        </w:rPr>
        <w:t xml:space="preserve"> </w:t>
      </w:r>
      <w:r w:rsidRPr="00592013">
        <w:rPr>
          <w:rFonts w:hint="cs"/>
          <w:sz w:val="24"/>
          <w:rtl/>
        </w:rPr>
        <w:t>בכישוריו</w:t>
      </w:r>
      <w:r w:rsidRPr="00592013">
        <w:rPr>
          <w:sz w:val="24"/>
          <w:rtl/>
        </w:rPr>
        <w:t xml:space="preserve"> </w:t>
      </w:r>
      <w:r w:rsidRPr="00592013">
        <w:rPr>
          <w:rFonts w:hint="cs"/>
          <w:sz w:val="24"/>
          <w:rtl/>
        </w:rPr>
        <w:t>מכישורי</w:t>
      </w:r>
      <w:r w:rsidRPr="00592013">
        <w:rPr>
          <w:sz w:val="24"/>
          <w:rtl/>
        </w:rPr>
        <w:t xml:space="preserve"> </w:t>
      </w:r>
      <w:r w:rsidRPr="00592013">
        <w:rPr>
          <w:rFonts w:hint="cs"/>
          <w:sz w:val="24"/>
          <w:rtl/>
        </w:rPr>
        <w:t>המוחלפים.</w:t>
      </w:r>
      <w:r w:rsidRPr="00592013">
        <w:rPr>
          <w:sz w:val="24"/>
          <w:rtl/>
        </w:rPr>
        <w:t xml:space="preserve"> </w:t>
      </w:r>
      <w:r w:rsidRPr="00592013">
        <w:rPr>
          <w:rFonts w:hint="cs"/>
          <w:sz w:val="24"/>
          <w:rtl/>
        </w:rPr>
        <w:t>החלפה</w:t>
      </w:r>
      <w:r w:rsidRPr="00592013">
        <w:rPr>
          <w:sz w:val="24"/>
          <w:rtl/>
        </w:rPr>
        <w:t xml:space="preserve"> </w:t>
      </w:r>
      <w:r w:rsidRPr="00592013">
        <w:rPr>
          <w:rFonts w:hint="cs"/>
          <w:sz w:val="24"/>
          <w:rtl/>
        </w:rPr>
        <w:t>כאמור</w:t>
      </w:r>
      <w:r w:rsidRPr="00592013">
        <w:rPr>
          <w:sz w:val="24"/>
          <w:rtl/>
        </w:rPr>
        <w:t xml:space="preserve"> </w:t>
      </w:r>
      <w:r w:rsidRPr="00592013">
        <w:rPr>
          <w:rFonts w:hint="cs"/>
          <w:sz w:val="24"/>
          <w:rtl/>
        </w:rPr>
        <w:t>תתבצע</w:t>
      </w:r>
      <w:r w:rsidRPr="00592013">
        <w:rPr>
          <w:sz w:val="24"/>
          <w:rtl/>
        </w:rPr>
        <w:t xml:space="preserve"> </w:t>
      </w:r>
      <w:r w:rsidRPr="00592013">
        <w:rPr>
          <w:rFonts w:hint="cs"/>
          <w:sz w:val="24"/>
          <w:rtl/>
        </w:rPr>
        <w:t>אך</w:t>
      </w:r>
      <w:r w:rsidRPr="00592013">
        <w:rPr>
          <w:sz w:val="24"/>
          <w:rtl/>
        </w:rPr>
        <w:t xml:space="preserve"> </w:t>
      </w:r>
      <w:r w:rsidRPr="00592013">
        <w:rPr>
          <w:rFonts w:hint="cs"/>
          <w:sz w:val="24"/>
          <w:rtl/>
        </w:rPr>
        <w:t>ורק</w:t>
      </w:r>
      <w:r w:rsidRPr="00592013">
        <w:rPr>
          <w:sz w:val="24"/>
          <w:rtl/>
        </w:rPr>
        <w:t xml:space="preserve"> </w:t>
      </w:r>
      <w:r w:rsidRPr="00592013">
        <w:rPr>
          <w:rFonts w:hint="cs"/>
          <w:sz w:val="24"/>
          <w:rtl/>
        </w:rPr>
        <w:t>בכפוף</w:t>
      </w:r>
      <w:r w:rsidRPr="00592013">
        <w:rPr>
          <w:sz w:val="24"/>
          <w:rtl/>
        </w:rPr>
        <w:t xml:space="preserve"> </w:t>
      </w:r>
      <w:r w:rsidRPr="00592013">
        <w:rPr>
          <w:rFonts w:hint="cs"/>
          <w:sz w:val="24"/>
          <w:rtl/>
        </w:rPr>
        <w:t>למסירת</w:t>
      </w:r>
      <w:r w:rsidRPr="00592013">
        <w:rPr>
          <w:sz w:val="24"/>
          <w:rtl/>
        </w:rPr>
        <w:t xml:space="preserve"> </w:t>
      </w:r>
      <w:r w:rsidRPr="00592013">
        <w:rPr>
          <w:rFonts w:hint="cs"/>
          <w:sz w:val="24"/>
          <w:rtl/>
        </w:rPr>
        <w:t>הודעה</w:t>
      </w:r>
      <w:r w:rsidRPr="00592013">
        <w:rPr>
          <w:sz w:val="24"/>
          <w:rtl/>
        </w:rPr>
        <w:t xml:space="preserve"> </w:t>
      </w:r>
      <w:r w:rsidRPr="00592013">
        <w:rPr>
          <w:rFonts w:hint="cs"/>
          <w:sz w:val="24"/>
          <w:rtl/>
        </w:rPr>
        <w:t>מראש</w:t>
      </w:r>
      <w:r w:rsidRPr="00592013">
        <w:rPr>
          <w:sz w:val="24"/>
          <w:rtl/>
        </w:rPr>
        <w:t xml:space="preserve"> </w:t>
      </w:r>
      <w:r w:rsidRPr="00592013">
        <w:rPr>
          <w:rFonts w:hint="cs"/>
          <w:sz w:val="24"/>
          <w:rtl/>
        </w:rPr>
        <w:t>ובכתב</w:t>
      </w:r>
      <w:r w:rsidRPr="00592013">
        <w:rPr>
          <w:sz w:val="24"/>
          <w:rtl/>
        </w:rPr>
        <w:t xml:space="preserve"> </w:t>
      </w:r>
      <w:r w:rsidRPr="00592013">
        <w:rPr>
          <w:rFonts w:hint="cs"/>
          <w:sz w:val="24"/>
          <w:rtl/>
        </w:rPr>
        <w:t>למשרד</w:t>
      </w:r>
      <w:r w:rsidRPr="00592013">
        <w:rPr>
          <w:sz w:val="24"/>
          <w:rtl/>
        </w:rPr>
        <w:t xml:space="preserve"> </w:t>
      </w:r>
      <w:r w:rsidRPr="00592013">
        <w:rPr>
          <w:rFonts w:hint="cs"/>
          <w:sz w:val="24"/>
          <w:rtl/>
        </w:rPr>
        <w:t>על</w:t>
      </w:r>
      <w:r w:rsidRPr="00592013">
        <w:rPr>
          <w:sz w:val="24"/>
          <w:rtl/>
        </w:rPr>
        <w:t xml:space="preserve"> </w:t>
      </w:r>
      <w:r w:rsidRPr="00592013">
        <w:rPr>
          <w:rFonts w:hint="cs"/>
          <w:sz w:val="24"/>
          <w:rtl/>
        </w:rPr>
        <w:t>הפסקת</w:t>
      </w:r>
      <w:r w:rsidRPr="00592013">
        <w:rPr>
          <w:sz w:val="24"/>
          <w:rtl/>
        </w:rPr>
        <w:t xml:space="preserve"> </w:t>
      </w:r>
      <w:r w:rsidRPr="00592013">
        <w:rPr>
          <w:rFonts w:hint="cs"/>
          <w:sz w:val="24"/>
          <w:rtl/>
        </w:rPr>
        <w:t>העסקתו</w:t>
      </w:r>
      <w:r w:rsidRPr="00592013">
        <w:rPr>
          <w:sz w:val="24"/>
          <w:rtl/>
        </w:rPr>
        <w:t xml:space="preserve"> </w:t>
      </w:r>
      <w:r w:rsidRPr="00592013">
        <w:rPr>
          <w:rFonts w:hint="cs"/>
          <w:sz w:val="24"/>
          <w:rtl/>
        </w:rPr>
        <w:t>או</w:t>
      </w:r>
      <w:r w:rsidRPr="00592013">
        <w:rPr>
          <w:sz w:val="24"/>
          <w:rtl/>
        </w:rPr>
        <w:t xml:space="preserve"> </w:t>
      </w:r>
      <w:r w:rsidRPr="00592013">
        <w:rPr>
          <w:rFonts w:hint="cs"/>
          <w:sz w:val="24"/>
          <w:rtl/>
        </w:rPr>
        <w:t>החלפתו</w:t>
      </w:r>
      <w:r w:rsidRPr="00592013">
        <w:rPr>
          <w:sz w:val="24"/>
          <w:rtl/>
        </w:rPr>
        <w:t xml:space="preserve"> </w:t>
      </w:r>
      <w:r w:rsidRPr="00592013">
        <w:rPr>
          <w:rFonts w:hint="cs"/>
          <w:sz w:val="24"/>
          <w:rtl/>
        </w:rPr>
        <w:t>של</w:t>
      </w:r>
      <w:r w:rsidRPr="00592013">
        <w:rPr>
          <w:sz w:val="24"/>
          <w:rtl/>
        </w:rPr>
        <w:t xml:space="preserve"> </w:t>
      </w:r>
      <w:r w:rsidRPr="00592013">
        <w:rPr>
          <w:rFonts w:hint="cs"/>
          <w:sz w:val="24"/>
          <w:rtl/>
        </w:rPr>
        <w:t>כוח האדם ובכפוף</w:t>
      </w:r>
      <w:r w:rsidRPr="00592013">
        <w:rPr>
          <w:sz w:val="24"/>
          <w:rtl/>
        </w:rPr>
        <w:t xml:space="preserve"> </w:t>
      </w:r>
      <w:r w:rsidRPr="00592013">
        <w:rPr>
          <w:rFonts w:hint="cs"/>
          <w:sz w:val="24"/>
          <w:rtl/>
        </w:rPr>
        <w:t>לקבל</w:t>
      </w:r>
      <w:r w:rsidRPr="00592013">
        <w:rPr>
          <w:sz w:val="24"/>
          <w:rtl/>
        </w:rPr>
        <w:t xml:space="preserve"> </w:t>
      </w:r>
      <w:r w:rsidRPr="00592013">
        <w:rPr>
          <w:rFonts w:hint="cs"/>
          <w:sz w:val="24"/>
          <w:rtl/>
        </w:rPr>
        <w:t>אישור</w:t>
      </w:r>
      <w:r w:rsidRPr="00592013">
        <w:rPr>
          <w:sz w:val="24"/>
          <w:rtl/>
        </w:rPr>
        <w:t xml:space="preserve"> </w:t>
      </w:r>
      <w:r w:rsidRPr="00592013">
        <w:rPr>
          <w:rFonts w:hint="cs"/>
          <w:sz w:val="24"/>
          <w:rtl/>
        </w:rPr>
        <w:t>המשרד</w:t>
      </w:r>
      <w:r w:rsidRPr="00592013">
        <w:rPr>
          <w:sz w:val="24"/>
          <w:rtl/>
        </w:rPr>
        <w:t xml:space="preserve"> </w:t>
      </w:r>
      <w:r w:rsidRPr="00592013">
        <w:rPr>
          <w:rFonts w:hint="cs"/>
          <w:sz w:val="24"/>
          <w:rtl/>
        </w:rPr>
        <w:t>בכתב</w:t>
      </w:r>
      <w:r w:rsidRPr="00592013">
        <w:rPr>
          <w:sz w:val="24"/>
          <w:rtl/>
        </w:rPr>
        <w:t xml:space="preserve"> </w:t>
      </w:r>
      <w:r w:rsidRPr="00592013">
        <w:rPr>
          <w:rFonts w:hint="cs"/>
          <w:sz w:val="24"/>
          <w:rtl/>
        </w:rPr>
        <w:t>ומראש</w:t>
      </w:r>
      <w:r w:rsidRPr="00592013">
        <w:rPr>
          <w:sz w:val="24"/>
          <w:rtl/>
        </w:rPr>
        <w:t xml:space="preserve"> </w:t>
      </w:r>
      <w:r w:rsidRPr="00592013">
        <w:rPr>
          <w:rFonts w:hint="cs"/>
          <w:sz w:val="24"/>
          <w:rtl/>
        </w:rPr>
        <w:t>להעסקת</w:t>
      </w:r>
      <w:r w:rsidRPr="00592013">
        <w:rPr>
          <w:sz w:val="24"/>
          <w:rtl/>
        </w:rPr>
        <w:t xml:space="preserve"> </w:t>
      </w:r>
      <w:r w:rsidRPr="00592013">
        <w:rPr>
          <w:rFonts w:hint="cs"/>
          <w:sz w:val="24"/>
          <w:rtl/>
        </w:rPr>
        <w:t>אותו</w:t>
      </w:r>
      <w:r w:rsidRPr="00592013">
        <w:rPr>
          <w:sz w:val="24"/>
          <w:rtl/>
        </w:rPr>
        <w:t xml:space="preserve"> </w:t>
      </w:r>
      <w:r w:rsidRPr="00592013">
        <w:rPr>
          <w:rFonts w:hint="cs"/>
          <w:sz w:val="24"/>
          <w:rtl/>
        </w:rPr>
        <w:t>אדם</w:t>
      </w:r>
      <w:r w:rsidRPr="00592013">
        <w:rPr>
          <w:sz w:val="24"/>
          <w:rtl/>
        </w:rPr>
        <w:t xml:space="preserve">. </w:t>
      </w:r>
      <w:r w:rsidRPr="00592013">
        <w:rPr>
          <w:rFonts w:hint="cs"/>
          <w:sz w:val="24"/>
          <w:rtl/>
        </w:rPr>
        <w:t>המשרד</w:t>
      </w:r>
      <w:r w:rsidRPr="00592013">
        <w:rPr>
          <w:sz w:val="24"/>
          <w:rtl/>
        </w:rPr>
        <w:t xml:space="preserve"> </w:t>
      </w:r>
      <w:r w:rsidRPr="00592013">
        <w:rPr>
          <w:rFonts w:hint="cs"/>
          <w:sz w:val="24"/>
          <w:rtl/>
        </w:rPr>
        <w:t>שומר</w:t>
      </w:r>
      <w:r w:rsidRPr="00592013">
        <w:rPr>
          <w:sz w:val="24"/>
          <w:rtl/>
        </w:rPr>
        <w:t xml:space="preserve"> </w:t>
      </w:r>
      <w:r w:rsidRPr="00592013">
        <w:rPr>
          <w:rFonts w:hint="cs"/>
          <w:sz w:val="24"/>
          <w:rtl/>
        </w:rPr>
        <w:t>לעצמו</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הזכות</w:t>
      </w:r>
      <w:r w:rsidRPr="00592013">
        <w:rPr>
          <w:sz w:val="24"/>
          <w:rtl/>
        </w:rPr>
        <w:t xml:space="preserve"> </w:t>
      </w:r>
      <w:r w:rsidRPr="00592013">
        <w:rPr>
          <w:rFonts w:hint="cs"/>
          <w:sz w:val="24"/>
          <w:rtl/>
        </w:rPr>
        <w:t>שלא</w:t>
      </w:r>
      <w:r w:rsidRPr="00592013">
        <w:rPr>
          <w:sz w:val="24"/>
          <w:rtl/>
        </w:rPr>
        <w:t xml:space="preserve"> </w:t>
      </w:r>
      <w:r w:rsidRPr="00592013">
        <w:rPr>
          <w:rFonts w:hint="cs"/>
          <w:sz w:val="24"/>
          <w:rtl/>
        </w:rPr>
        <w:t>לאשר</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המינוי</w:t>
      </w:r>
      <w:r w:rsidRPr="00592013">
        <w:rPr>
          <w:sz w:val="24"/>
          <w:rtl/>
        </w:rPr>
        <w:t xml:space="preserve"> </w:t>
      </w:r>
      <w:r w:rsidRPr="00592013">
        <w:rPr>
          <w:rFonts w:hint="cs"/>
          <w:sz w:val="24"/>
          <w:rtl/>
        </w:rPr>
        <w:t>החדש</w:t>
      </w:r>
      <w:r w:rsidRPr="00592013">
        <w:rPr>
          <w:sz w:val="24"/>
          <w:rtl/>
        </w:rPr>
        <w:t xml:space="preserve"> </w:t>
      </w:r>
      <w:r w:rsidRPr="00592013">
        <w:rPr>
          <w:rFonts w:hint="cs"/>
          <w:sz w:val="24"/>
          <w:rtl/>
        </w:rPr>
        <w:t>ולדרוש</w:t>
      </w:r>
      <w:r w:rsidRPr="00592013">
        <w:rPr>
          <w:sz w:val="24"/>
          <w:rtl/>
        </w:rPr>
        <w:t xml:space="preserve"> </w:t>
      </w:r>
      <w:r w:rsidRPr="00592013">
        <w:rPr>
          <w:rFonts w:hint="cs"/>
          <w:sz w:val="24"/>
          <w:rtl/>
        </w:rPr>
        <w:t>מנותן</w:t>
      </w:r>
      <w:r w:rsidRPr="00592013">
        <w:rPr>
          <w:sz w:val="24"/>
          <w:rtl/>
        </w:rPr>
        <w:t xml:space="preserve"> </w:t>
      </w:r>
      <w:r w:rsidRPr="00592013">
        <w:rPr>
          <w:rFonts w:hint="cs"/>
          <w:sz w:val="24"/>
          <w:rtl/>
        </w:rPr>
        <w:t>השירותים</w:t>
      </w:r>
      <w:r w:rsidRPr="00592013">
        <w:rPr>
          <w:sz w:val="24"/>
          <w:rtl/>
        </w:rPr>
        <w:t xml:space="preserve"> </w:t>
      </w:r>
      <w:r w:rsidRPr="00592013">
        <w:rPr>
          <w:rFonts w:hint="cs"/>
          <w:sz w:val="24"/>
          <w:rtl/>
        </w:rPr>
        <w:t>להחליפו</w:t>
      </w:r>
      <w:r w:rsidRPr="00592013">
        <w:rPr>
          <w:sz w:val="24"/>
          <w:rtl/>
        </w:rPr>
        <w:t xml:space="preserve"> </w:t>
      </w:r>
      <w:r w:rsidRPr="00592013">
        <w:rPr>
          <w:rFonts w:hint="cs"/>
          <w:sz w:val="24"/>
          <w:rtl/>
        </w:rPr>
        <w:t>באחר</w:t>
      </w:r>
      <w:r w:rsidRPr="00592013">
        <w:rPr>
          <w:sz w:val="24"/>
          <w:rtl/>
        </w:rPr>
        <w:t>.</w:t>
      </w:r>
    </w:p>
    <w:p w:rsidR="00BF05E8" w:rsidRPr="001112B9" w:rsidRDefault="00BF05E8" w:rsidP="00F14DC1">
      <w:pPr>
        <w:pStyle w:val="a8"/>
        <w:numPr>
          <w:ilvl w:val="1"/>
          <w:numId w:val="14"/>
        </w:numPr>
        <w:spacing w:line="360" w:lineRule="atLeast"/>
        <w:ind w:left="1076" w:hanging="708"/>
        <w:jc w:val="both"/>
        <w:rPr>
          <w:sz w:val="24"/>
          <w:rtl/>
        </w:rPr>
      </w:pP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יהיה</w:t>
      </w:r>
      <w:r w:rsidRPr="001112B9">
        <w:rPr>
          <w:sz w:val="24"/>
          <w:rtl/>
        </w:rPr>
        <w:t xml:space="preserve"> </w:t>
      </w:r>
      <w:r w:rsidRPr="001112B9">
        <w:rPr>
          <w:rFonts w:hint="cs"/>
          <w:sz w:val="24"/>
          <w:rtl/>
        </w:rPr>
        <w:t>רשאי</w:t>
      </w:r>
      <w:r w:rsidRPr="001112B9">
        <w:rPr>
          <w:sz w:val="24"/>
          <w:rtl/>
        </w:rPr>
        <w:t xml:space="preserve"> </w:t>
      </w:r>
      <w:r w:rsidRPr="001112B9">
        <w:rPr>
          <w:rFonts w:hint="cs"/>
          <w:sz w:val="24"/>
          <w:rtl/>
        </w:rPr>
        <w:t>לדרוש</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הפסקת</w:t>
      </w:r>
      <w:r w:rsidRPr="001112B9">
        <w:rPr>
          <w:sz w:val="24"/>
          <w:rtl/>
        </w:rPr>
        <w:t xml:space="preserve"> </w:t>
      </w:r>
      <w:r w:rsidR="00261F9A">
        <w:rPr>
          <w:rFonts w:hint="cs"/>
          <w:sz w:val="24"/>
          <w:rtl/>
        </w:rPr>
        <w:t xml:space="preserve">קבלת השירותים ממי מטעמו של </w:t>
      </w:r>
      <w:r w:rsidR="000470C6">
        <w:rPr>
          <w:rFonts w:hint="cs"/>
          <w:sz w:val="24"/>
          <w:rtl/>
        </w:rPr>
        <w:t>ותן השירותים</w:t>
      </w:r>
      <w:r w:rsidRPr="001112B9">
        <w:rPr>
          <w:sz w:val="24"/>
          <w:rtl/>
        </w:rPr>
        <w:t xml:space="preserve"> )</w:t>
      </w:r>
      <w:r w:rsidRPr="001112B9">
        <w:rPr>
          <w:rFonts w:hint="cs"/>
          <w:sz w:val="24"/>
          <w:rtl/>
        </w:rPr>
        <w:t>לרבות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מקבלני</w:t>
      </w:r>
      <w:r w:rsidRPr="001112B9">
        <w:rPr>
          <w:sz w:val="24"/>
          <w:rtl/>
        </w:rPr>
        <w:t xml:space="preserve"> </w:t>
      </w:r>
      <w:r w:rsidRPr="001112B9">
        <w:rPr>
          <w:rFonts w:hint="cs"/>
          <w:sz w:val="24"/>
          <w:rtl/>
        </w:rPr>
        <w:t>המשנה</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לאלתר</w:t>
      </w:r>
      <w:r w:rsidR="00261F9A">
        <w:rPr>
          <w:rFonts w:hint="cs"/>
          <w:sz w:val="24"/>
          <w:rtl/>
        </w:rPr>
        <w:t xml:space="preserve">, לפי </w:t>
      </w:r>
      <w:proofErr w:type="spellStart"/>
      <w:r w:rsidR="00261F9A">
        <w:rPr>
          <w:rFonts w:hint="cs"/>
          <w:sz w:val="24"/>
          <w:rtl/>
        </w:rPr>
        <w:t>שק"ד</w:t>
      </w:r>
      <w:proofErr w:type="spellEnd"/>
      <w:r w:rsidR="00261F9A">
        <w:rPr>
          <w:rFonts w:hint="cs"/>
          <w:sz w:val="24"/>
          <w:rtl/>
        </w:rPr>
        <w:t xml:space="preserve"> בשל אי שביעות רצון המשרד מאיכות השירותים</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מתחייב</w:t>
      </w:r>
      <w:r w:rsidRPr="001112B9">
        <w:rPr>
          <w:sz w:val="24"/>
          <w:rtl/>
        </w:rPr>
        <w:t xml:space="preserve"> </w:t>
      </w:r>
      <w:r w:rsidRPr="001112B9">
        <w:rPr>
          <w:rFonts w:hint="cs"/>
          <w:sz w:val="24"/>
          <w:rtl/>
        </w:rPr>
        <w:t>למלא</w:t>
      </w:r>
      <w:r w:rsidRPr="001112B9">
        <w:rPr>
          <w:sz w:val="24"/>
          <w:rtl/>
        </w:rPr>
        <w:t xml:space="preserve"> </w:t>
      </w:r>
      <w:r w:rsidRPr="001112B9">
        <w:rPr>
          <w:rFonts w:hint="cs"/>
          <w:sz w:val="24"/>
          <w:rtl/>
        </w:rPr>
        <w:t>דרישה</w:t>
      </w:r>
      <w:r w:rsidRPr="001112B9">
        <w:rPr>
          <w:sz w:val="24"/>
          <w:rtl/>
        </w:rPr>
        <w:t xml:space="preserve"> </w:t>
      </w:r>
      <w:r w:rsidRPr="001112B9">
        <w:rPr>
          <w:rFonts w:hint="cs"/>
          <w:sz w:val="24"/>
          <w:rtl/>
        </w:rPr>
        <w:t>זו</w:t>
      </w:r>
      <w:r w:rsidRPr="001112B9">
        <w:rPr>
          <w:sz w:val="24"/>
          <w:rtl/>
        </w:rPr>
        <w:t xml:space="preserve"> </w:t>
      </w:r>
      <w:r w:rsidRPr="001112B9">
        <w:rPr>
          <w:rFonts w:hint="cs"/>
          <w:sz w:val="24"/>
          <w:rtl/>
        </w:rPr>
        <w:t>ללא</w:t>
      </w:r>
      <w:r w:rsidRPr="001112B9">
        <w:rPr>
          <w:sz w:val="24"/>
          <w:rtl/>
        </w:rPr>
        <w:t xml:space="preserve"> </w:t>
      </w:r>
      <w:r w:rsidRPr="001112B9">
        <w:rPr>
          <w:rFonts w:hint="cs"/>
          <w:sz w:val="24"/>
          <w:rtl/>
        </w:rPr>
        <w:t>דיחוי</w:t>
      </w:r>
      <w:r w:rsidRPr="001112B9">
        <w:rPr>
          <w:sz w:val="24"/>
          <w:rtl/>
        </w:rPr>
        <w:t xml:space="preserve">. </w:t>
      </w:r>
      <w:r w:rsidRPr="001112B9">
        <w:rPr>
          <w:rFonts w:hint="cs"/>
          <w:sz w:val="24"/>
          <w:rtl/>
        </w:rPr>
        <w:t>נדרש</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לה</w:t>
      </w:r>
      <w:r w:rsidR="00261F9A">
        <w:rPr>
          <w:rFonts w:hint="cs"/>
          <w:sz w:val="24"/>
          <w:rtl/>
        </w:rPr>
        <w:t xml:space="preserve">חלפת כוח אדם </w:t>
      </w:r>
      <w:r w:rsidRPr="001112B9">
        <w:rPr>
          <w:rFonts w:hint="cs"/>
          <w:sz w:val="24"/>
          <w:rtl/>
        </w:rPr>
        <w:t>כאמור</w:t>
      </w:r>
      <w:r w:rsidRPr="001112B9">
        <w:rPr>
          <w:sz w:val="24"/>
          <w:rtl/>
        </w:rPr>
        <w:t xml:space="preserve">, </w:t>
      </w:r>
      <w:r w:rsidRPr="001112B9">
        <w:rPr>
          <w:rFonts w:hint="cs"/>
          <w:sz w:val="24"/>
          <w:rtl/>
        </w:rPr>
        <w:t>יציע</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חלופה</w:t>
      </w:r>
      <w:r w:rsidRPr="001112B9">
        <w:rPr>
          <w:sz w:val="24"/>
          <w:rtl/>
        </w:rPr>
        <w:t xml:space="preserve"> </w:t>
      </w:r>
      <w:r w:rsidRPr="001112B9">
        <w:rPr>
          <w:rFonts w:hint="cs"/>
          <w:sz w:val="24"/>
          <w:rtl/>
        </w:rPr>
        <w:t>ראויה</w:t>
      </w:r>
      <w:r w:rsidRPr="001112B9">
        <w:rPr>
          <w:sz w:val="24"/>
          <w:rtl/>
        </w:rPr>
        <w:t xml:space="preserve"> </w:t>
      </w:r>
      <w:r w:rsidRPr="001112B9">
        <w:rPr>
          <w:rFonts w:hint="cs"/>
          <w:sz w:val="24"/>
          <w:rtl/>
        </w:rPr>
        <w:t>בהתאם</w:t>
      </w:r>
      <w:r w:rsidRPr="001112B9">
        <w:rPr>
          <w:sz w:val="24"/>
          <w:rtl/>
        </w:rPr>
        <w:t xml:space="preserve"> </w:t>
      </w:r>
      <w:r w:rsidRPr="001112B9">
        <w:rPr>
          <w:rFonts w:hint="cs"/>
          <w:sz w:val="24"/>
          <w:rtl/>
        </w:rPr>
        <w:t>לתנאים</w:t>
      </w:r>
      <w:r w:rsidRPr="001112B9">
        <w:rPr>
          <w:sz w:val="24"/>
          <w:rtl/>
        </w:rPr>
        <w:t xml:space="preserve"> </w:t>
      </w:r>
      <w:r w:rsidRPr="001112B9">
        <w:rPr>
          <w:rFonts w:hint="cs"/>
          <w:sz w:val="24"/>
          <w:rtl/>
        </w:rPr>
        <w:t>ולדרישות</w:t>
      </w:r>
      <w:r w:rsidRPr="001112B9">
        <w:rPr>
          <w:sz w:val="24"/>
          <w:rtl/>
        </w:rPr>
        <w:t xml:space="preserve"> </w:t>
      </w:r>
      <w:r w:rsidRPr="001112B9">
        <w:rPr>
          <w:rFonts w:hint="cs"/>
          <w:sz w:val="24"/>
          <w:rtl/>
        </w:rPr>
        <w:t>המוגדרים</w:t>
      </w:r>
      <w:r w:rsidRPr="001112B9">
        <w:rPr>
          <w:sz w:val="24"/>
          <w:rtl/>
        </w:rPr>
        <w:t xml:space="preserve"> </w:t>
      </w:r>
      <w:r w:rsidRPr="001112B9">
        <w:rPr>
          <w:rFonts w:hint="cs"/>
          <w:sz w:val="24"/>
          <w:rtl/>
        </w:rPr>
        <w:t>ב</w:t>
      </w:r>
      <w:r w:rsidR="00C46799">
        <w:rPr>
          <w:rFonts w:hint="cs"/>
          <w:sz w:val="24"/>
          <w:rtl/>
        </w:rPr>
        <w:t>נספח השירותים הנדרשים</w:t>
      </w:r>
      <w:r w:rsidRPr="001112B9">
        <w:rPr>
          <w:sz w:val="24"/>
          <w:rtl/>
        </w:rPr>
        <w:t xml:space="preserve">, </w:t>
      </w:r>
      <w:r w:rsidRPr="001112B9">
        <w:rPr>
          <w:rFonts w:hint="cs"/>
          <w:sz w:val="24"/>
          <w:rtl/>
        </w:rPr>
        <w:t>וזאת</w:t>
      </w:r>
      <w:r w:rsidRPr="001112B9">
        <w:rPr>
          <w:sz w:val="24"/>
          <w:rtl/>
        </w:rPr>
        <w:t xml:space="preserve"> </w:t>
      </w:r>
      <w:r w:rsidRPr="001112B9">
        <w:rPr>
          <w:rFonts w:hint="cs"/>
          <w:sz w:val="24"/>
          <w:rtl/>
        </w:rPr>
        <w:t>בתוך</w:t>
      </w:r>
      <w:r w:rsidRPr="001112B9">
        <w:rPr>
          <w:sz w:val="24"/>
          <w:rtl/>
        </w:rPr>
        <w:t xml:space="preserve"> </w:t>
      </w:r>
      <w:r w:rsidRPr="001112B9">
        <w:rPr>
          <w:rFonts w:hint="cs"/>
          <w:sz w:val="24"/>
          <w:rtl/>
        </w:rPr>
        <w:t>שלושים</w:t>
      </w:r>
      <w:r w:rsidRPr="001112B9">
        <w:rPr>
          <w:sz w:val="24"/>
          <w:rtl/>
        </w:rPr>
        <w:t xml:space="preserve"> (30) </w:t>
      </w:r>
      <w:r w:rsidRPr="001112B9">
        <w:rPr>
          <w:rFonts w:hint="cs"/>
          <w:sz w:val="24"/>
          <w:rtl/>
        </w:rPr>
        <w:t>ימים</w:t>
      </w:r>
      <w:r w:rsidRPr="001112B9">
        <w:rPr>
          <w:sz w:val="24"/>
          <w:rtl/>
        </w:rPr>
        <w:t xml:space="preserve"> </w:t>
      </w:r>
      <w:r w:rsidRPr="001112B9">
        <w:rPr>
          <w:rFonts w:hint="cs"/>
          <w:sz w:val="24"/>
          <w:rtl/>
        </w:rPr>
        <w:t>ממועד</w:t>
      </w:r>
      <w:r w:rsidRPr="001112B9">
        <w:rPr>
          <w:sz w:val="24"/>
          <w:rtl/>
        </w:rPr>
        <w:t xml:space="preserve"> </w:t>
      </w:r>
      <w:r w:rsidRPr="001112B9">
        <w:rPr>
          <w:rFonts w:hint="cs"/>
          <w:sz w:val="24"/>
          <w:rtl/>
        </w:rPr>
        <w:t>קבלת</w:t>
      </w:r>
      <w:r w:rsidRPr="001112B9">
        <w:rPr>
          <w:sz w:val="24"/>
          <w:rtl/>
        </w:rPr>
        <w:t xml:space="preserve"> </w:t>
      </w:r>
      <w:r w:rsidRPr="001112B9">
        <w:rPr>
          <w:rFonts w:hint="cs"/>
          <w:sz w:val="24"/>
          <w:rtl/>
        </w:rPr>
        <w:t>הדרישה</w:t>
      </w:r>
      <w:r w:rsidRPr="001112B9">
        <w:rPr>
          <w:sz w:val="24"/>
          <w:rtl/>
        </w:rPr>
        <w:t xml:space="preserve"> </w:t>
      </w:r>
      <w:r w:rsidRPr="001112B9">
        <w:rPr>
          <w:rFonts w:hint="cs"/>
          <w:sz w:val="24"/>
          <w:rtl/>
        </w:rPr>
        <w:t>להפסקת</w:t>
      </w:r>
      <w:r w:rsidRPr="001112B9">
        <w:rPr>
          <w:sz w:val="24"/>
          <w:rtl/>
        </w:rPr>
        <w:t xml:space="preserve"> </w:t>
      </w:r>
      <w:r w:rsidRPr="001112B9">
        <w:rPr>
          <w:rFonts w:hint="cs"/>
          <w:sz w:val="24"/>
          <w:rtl/>
        </w:rPr>
        <w:t>ההעסקה</w:t>
      </w:r>
      <w:r w:rsidRPr="001112B9">
        <w:rPr>
          <w:sz w:val="24"/>
          <w:rtl/>
        </w:rPr>
        <w:t xml:space="preserve">, </w:t>
      </w:r>
      <w:r w:rsidRPr="001112B9">
        <w:rPr>
          <w:rFonts w:hint="cs"/>
          <w:sz w:val="24"/>
          <w:rtl/>
        </w:rPr>
        <w:t>והכל</w:t>
      </w:r>
      <w:r w:rsidRPr="001112B9">
        <w:rPr>
          <w:sz w:val="24"/>
          <w:rtl/>
        </w:rPr>
        <w:t xml:space="preserve"> </w:t>
      </w:r>
      <w:r w:rsidRPr="001112B9">
        <w:rPr>
          <w:rFonts w:hint="cs"/>
          <w:sz w:val="24"/>
          <w:rtl/>
        </w:rPr>
        <w:t>ללא</w:t>
      </w:r>
      <w:r w:rsidRPr="001112B9">
        <w:rPr>
          <w:sz w:val="24"/>
          <w:rtl/>
        </w:rPr>
        <w:t xml:space="preserve"> </w:t>
      </w:r>
      <w:r w:rsidRPr="001112B9">
        <w:rPr>
          <w:rFonts w:hint="cs"/>
          <w:sz w:val="24"/>
          <w:rtl/>
        </w:rPr>
        <w:t>פגיעה</w:t>
      </w:r>
      <w:r w:rsidRPr="001112B9">
        <w:rPr>
          <w:sz w:val="24"/>
          <w:rtl/>
        </w:rPr>
        <w:t xml:space="preserve"> </w:t>
      </w:r>
      <w:r w:rsidRPr="001112B9">
        <w:rPr>
          <w:rFonts w:hint="cs"/>
          <w:sz w:val="24"/>
          <w:rtl/>
        </w:rPr>
        <w:t>במילוי</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זהות</w:t>
      </w:r>
      <w:r w:rsidRPr="001112B9">
        <w:rPr>
          <w:sz w:val="24"/>
          <w:rtl/>
        </w:rPr>
        <w:t xml:space="preserve"> </w:t>
      </w:r>
      <w:r w:rsidRPr="001112B9">
        <w:rPr>
          <w:rFonts w:hint="cs"/>
          <w:sz w:val="24"/>
          <w:rtl/>
        </w:rPr>
        <w:t>החלופה</w:t>
      </w:r>
      <w:r w:rsidRPr="001112B9">
        <w:rPr>
          <w:sz w:val="24"/>
          <w:rtl/>
        </w:rPr>
        <w:t xml:space="preserve"> </w:t>
      </w:r>
      <w:r w:rsidRPr="001112B9">
        <w:rPr>
          <w:rFonts w:hint="cs"/>
          <w:sz w:val="24"/>
          <w:rtl/>
        </w:rPr>
        <w:t>טעונה</w:t>
      </w:r>
      <w:r w:rsidRPr="001112B9">
        <w:rPr>
          <w:sz w:val="24"/>
          <w:rtl/>
        </w:rPr>
        <w:t xml:space="preserve"> </w:t>
      </w:r>
      <w:r w:rsidRPr="001112B9">
        <w:rPr>
          <w:rFonts w:hint="cs"/>
          <w:sz w:val="24"/>
          <w:rtl/>
        </w:rPr>
        <w:t>אישור</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יישא</w:t>
      </w:r>
      <w:r w:rsidRPr="001112B9">
        <w:rPr>
          <w:sz w:val="24"/>
          <w:rtl/>
        </w:rPr>
        <w:t xml:space="preserve"> </w:t>
      </w:r>
      <w:r w:rsidRPr="001112B9">
        <w:rPr>
          <w:rFonts w:hint="cs"/>
          <w:sz w:val="24"/>
          <w:rtl/>
        </w:rPr>
        <w:t>בכל</w:t>
      </w:r>
      <w:r w:rsidRPr="001112B9">
        <w:rPr>
          <w:sz w:val="24"/>
          <w:rtl/>
        </w:rPr>
        <w:t xml:space="preserve"> </w:t>
      </w:r>
      <w:r w:rsidRPr="001112B9">
        <w:rPr>
          <w:rFonts w:hint="cs"/>
          <w:sz w:val="24"/>
          <w:rtl/>
        </w:rPr>
        <w:t>העלויות</w:t>
      </w:r>
      <w:r w:rsidRPr="001112B9">
        <w:rPr>
          <w:sz w:val="24"/>
          <w:rtl/>
        </w:rPr>
        <w:t xml:space="preserve"> </w:t>
      </w:r>
      <w:r w:rsidRPr="001112B9">
        <w:rPr>
          <w:rFonts w:hint="cs"/>
          <w:sz w:val="24"/>
          <w:rtl/>
        </w:rPr>
        <w:t>הכרוכות</w:t>
      </w:r>
      <w:r w:rsidRPr="001112B9">
        <w:rPr>
          <w:sz w:val="24"/>
          <w:rtl/>
        </w:rPr>
        <w:t xml:space="preserve"> </w:t>
      </w:r>
      <w:r w:rsidRPr="001112B9">
        <w:rPr>
          <w:rFonts w:hint="cs"/>
          <w:sz w:val="24"/>
          <w:rtl/>
        </w:rPr>
        <w:t>בהחלפה</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מוסכם</w:t>
      </w:r>
      <w:r w:rsidRPr="001112B9">
        <w:rPr>
          <w:sz w:val="24"/>
          <w:rtl/>
        </w:rPr>
        <w:t xml:space="preserve"> </w:t>
      </w:r>
      <w:r w:rsidRPr="001112B9">
        <w:rPr>
          <w:rFonts w:hint="cs"/>
          <w:sz w:val="24"/>
          <w:rtl/>
        </w:rPr>
        <w:t>בזה</w:t>
      </w:r>
      <w:r w:rsidRPr="001112B9">
        <w:rPr>
          <w:sz w:val="24"/>
          <w:rtl/>
        </w:rPr>
        <w:t xml:space="preserve"> </w:t>
      </w:r>
      <w:r w:rsidRPr="001112B9">
        <w:rPr>
          <w:rFonts w:hint="cs"/>
          <w:sz w:val="24"/>
          <w:rtl/>
        </w:rPr>
        <w:t>במפורש</w:t>
      </w:r>
      <w:r w:rsidRPr="001112B9">
        <w:rPr>
          <w:sz w:val="24"/>
          <w:rtl/>
        </w:rPr>
        <w:t xml:space="preserve">, </w:t>
      </w:r>
      <w:r w:rsidRPr="001112B9">
        <w:rPr>
          <w:rFonts w:hint="cs"/>
          <w:sz w:val="24"/>
          <w:rtl/>
        </w:rPr>
        <w:t>כי</w:t>
      </w:r>
      <w:r w:rsidRPr="001112B9">
        <w:rPr>
          <w:sz w:val="24"/>
          <w:rtl/>
        </w:rPr>
        <w:t xml:space="preserve"> </w:t>
      </w:r>
      <w:r w:rsidRPr="001112B9">
        <w:rPr>
          <w:rFonts w:hint="cs"/>
          <w:sz w:val="24"/>
          <w:rtl/>
        </w:rPr>
        <w:t>לא</w:t>
      </w:r>
      <w:r w:rsidRPr="001112B9">
        <w:rPr>
          <w:sz w:val="24"/>
          <w:rtl/>
        </w:rPr>
        <w:t xml:space="preserve"> </w:t>
      </w:r>
      <w:r w:rsidRPr="001112B9">
        <w:rPr>
          <w:rFonts w:hint="cs"/>
          <w:sz w:val="24"/>
          <w:rtl/>
        </w:rPr>
        <w:t>תהא</w:t>
      </w:r>
      <w:r w:rsidRPr="001112B9">
        <w:rPr>
          <w:sz w:val="24"/>
          <w:rtl/>
        </w:rPr>
        <w:t xml:space="preserve"> </w:t>
      </w:r>
      <w:r w:rsidRPr="001112B9">
        <w:rPr>
          <w:rFonts w:hint="cs"/>
          <w:sz w:val="24"/>
          <w:rtl/>
        </w:rPr>
        <w:t>ל</w:t>
      </w:r>
      <w:r w:rsidR="009963A6">
        <w:rPr>
          <w:rFonts w:hint="cs"/>
          <w:sz w:val="24"/>
          <w:rtl/>
        </w:rPr>
        <w:t>נותן השירותים</w:t>
      </w:r>
      <w:r w:rsidRPr="001112B9">
        <w:rPr>
          <w:sz w:val="24"/>
          <w:rtl/>
        </w:rPr>
        <w:t xml:space="preserve"> </w:t>
      </w:r>
      <w:r w:rsidRPr="001112B9">
        <w:rPr>
          <w:rFonts w:hint="cs"/>
          <w:sz w:val="24"/>
          <w:rtl/>
        </w:rPr>
        <w:t>כל</w:t>
      </w:r>
      <w:r w:rsidRPr="001112B9">
        <w:rPr>
          <w:sz w:val="24"/>
          <w:rtl/>
        </w:rPr>
        <w:t xml:space="preserve"> </w:t>
      </w:r>
      <w:r w:rsidRPr="001112B9">
        <w:rPr>
          <w:rFonts w:hint="cs"/>
          <w:sz w:val="24"/>
          <w:rtl/>
        </w:rPr>
        <w:t>תביעה</w:t>
      </w:r>
      <w:r w:rsidRPr="001112B9">
        <w:rPr>
          <w:sz w:val="24"/>
          <w:rtl/>
        </w:rPr>
        <w:t xml:space="preserve">, </w:t>
      </w:r>
      <w:r w:rsidRPr="001112B9">
        <w:rPr>
          <w:rFonts w:hint="cs"/>
          <w:sz w:val="24"/>
          <w:rtl/>
        </w:rPr>
        <w:t>טענה</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דרישה</w:t>
      </w:r>
      <w:r w:rsidRPr="001112B9">
        <w:rPr>
          <w:sz w:val="24"/>
          <w:rtl/>
        </w:rPr>
        <w:t xml:space="preserve"> </w:t>
      </w:r>
      <w:r w:rsidRPr="001112B9">
        <w:rPr>
          <w:rFonts w:hint="cs"/>
          <w:sz w:val="24"/>
          <w:rtl/>
        </w:rPr>
        <w:t>כלפי</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כתוצאה</w:t>
      </w:r>
      <w:r w:rsidRPr="001112B9">
        <w:rPr>
          <w:sz w:val="24"/>
          <w:rtl/>
        </w:rPr>
        <w:t xml:space="preserve"> </w:t>
      </w:r>
      <w:r w:rsidRPr="001112B9">
        <w:rPr>
          <w:rFonts w:hint="cs"/>
          <w:sz w:val="24"/>
          <w:rtl/>
        </w:rPr>
        <w:t>מכל</w:t>
      </w:r>
      <w:r w:rsidRPr="001112B9">
        <w:rPr>
          <w:sz w:val="24"/>
          <w:rtl/>
        </w:rPr>
        <w:t xml:space="preserve"> </w:t>
      </w:r>
      <w:r w:rsidRPr="001112B9">
        <w:rPr>
          <w:rFonts w:hint="cs"/>
          <w:sz w:val="24"/>
          <w:rtl/>
        </w:rPr>
        <w:t>נזק</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הוצאה</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הפסד</w:t>
      </w:r>
      <w:r w:rsidRPr="001112B9">
        <w:rPr>
          <w:sz w:val="24"/>
          <w:rtl/>
        </w:rPr>
        <w:t xml:space="preserve"> </w:t>
      </w:r>
      <w:r w:rsidRPr="001112B9">
        <w:rPr>
          <w:rFonts w:hint="cs"/>
          <w:sz w:val="24"/>
          <w:rtl/>
        </w:rPr>
        <w:t>שנגרמו</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בקשר</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כתוצאה</w:t>
      </w:r>
      <w:r w:rsidRPr="001112B9">
        <w:rPr>
          <w:sz w:val="24"/>
          <w:rtl/>
        </w:rPr>
        <w:t xml:space="preserve"> </w:t>
      </w:r>
      <w:r w:rsidRPr="001112B9">
        <w:rPr>
          <w:rFonts w:hint="cs"/>
          <w:sz w:val="24"/>
          <w:rtl/>
        </w:rPr>
        <w:t>מהפסקת</w:t>
      </w:r>
      <w:r w:rsidRPr="001112B9">
        <w:rPr>
          <w:sz w:val="24"/>
          <w:rtl/>
        </w:rPr>
        <w:t xml:space="preserve"> </w:t>
      </w:r>
      <w:r w:rsidRPr="001112B9">
        <w:rPr>
          <w:rFonts w:hint="cs"/>
          <w:sz w:val="24"/>
          <w:rtl/>
        </w:rPr>
        <w:t>עבודת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וכי</w:t>
      </w:r>
      <w:r w:rsidRPr="001112B9">
        <w:rPr>
          <w:sz w:val="24"/>
          <w:rtl/>
        </w:rPr>
        <w:t xml:space="preserve"> </w:t>
      </w:r>
      <w:r w:rsidRPr="001112B9">
        <w:rPr>
          <w:rFonts w:hint="cs"/>
          <w:sz w:val="24"/>
          <w:rtl/>
        </w:rPr>
        <w:t>הפסקת</w:t>
      </w:r>
      <w:r w:rsidRPr="001112B9">
        <w:rPr>
          <w:sz w:val="24"/>
          <w:rtl/>
        </w:rPr>
        <w:t xml:space="preserve"> </w:t>
      </w:r>
      <w:r w:rsidRPr="001112B9">
        <w:rPr>
          <w:rFonts w:hint="cs"/>
          <w:sz w:val="24"/>
          <w:rtl/>
        </w:rPr>
        <w:t>עבודת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לא</w:t>
      </w:r>
      <w:r w:rsidRPr="001112B9">
        <w:rPr>
          <w:sz w:val="24"/>
          <w:rtl/>
        </w:rPr>
        <w:t xml:space="preserve"> </w:t>
      </w:r>
      <w:r w:rsidRPr="001112B9">
        <w:rPr>
          <w:rFonts w:hint="cs"/>
          <w:sz w:val="24"/>
          <w:rtl/>
        </w:rPr>
        <w:t>תגרע</w:t>
      </w:r>
      <w:r w:rsidRPr="001112B9">
        <w:rPr>
          <w:sz w:val="24"/>
          <w:rtl/>
        </w:rPr>
        <w:t xml:space="preserve"> </w:t>
      </w:r>
      <w:r w:rsidRPr="001112B9">
        <w:rPr>
          <w:rFonts w:hint="cs"/>
          <w:sz w:val="24"/>
          <w:rtl/>
        </w:rPr>
        <w:t>מהתחייבויות</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מתחייב</w:t>
      </w:r>
      <w:r w:rsidR="00BF05E8" w:rsidRPr="001112B9">
        <w:rPr>
          <w:sz w:val="24"/>
          <w:rtl/>
        </w:rPr>
        <w:t xml:space="preserve"> </w:t>
      </w:r>
      <w:r w:rsidR="00BF05E8" w:rsidRPr="001112B9">
        <w:rPr>
          <w:rFonts w:hint="cs"/>
          <w:sz w:val="24"/>
          <w:rtl/>
        </w:rPr>
        <w:t>להודיע</w:t>
      </w:r>
      <w:r w:rsidR="00BF05E8" w:rsidRPr="001112B9">
        <w:rPr>
          <w:sz w:val="24"/>
          <w:rtl/>
        </w:rPr>
        <w:t xml:space="preserve"> </w:t>
      </w:r>
      <w:r w:rsidR="00BF05E8" w:rsidRPr="001112B9">
        <w:rPr>
          <w:rFonts w:hint="cs"/>
          <w:sz w:val="24"/>
          <w:rtl/>
        </w:rPr>
        <w:t>ל</w:t>
      </w:r>
      <w:r w:rsidR="00BD1948">
        <w:rPr>
          <w:rFonts w:hint="cs"/>
          <w:sz w:val="24"/>
          <w:rtl/>
        </w:rPr>
        <w:t>משרד</w:t>
      </w:r>
      <w:r w:rsidR="00BF05E8" w:rsidRPr="001112B9">
        <w:rPr>
          <w:sz w:val="24"/>
          <w:rtl/>
        </w:rPr>
        <w:t xml:space="preserve">, </w:t>
      </w:r>
      <w:r w:rsidR="00BF05E8" w:rsidRPr="001112B9">
        <w:rPr>
          <w:rFonts w:hint="cs"/>
          <w:sz w:val="24"/>
          <w:rtl/>
        </w:rPr>
        <w:t>מיד</w:t>
      </w:r>
      <w:r w:rsidR="00BF05E8" w:rsidRPr="001112B9">
        <w:rPr>
          <w:sz w:val="24"/>
          <w:rtl/>
        </w:rPr>
        <w:t xml:space="preserve"> </w:t>
      </w:r>
      <w:r w:rsidR="00BF05E8" w:rsidRPr="001112B9">
        <w:rPr>
          <w:rFonts w:hint="cs"/>
          <w:sz w:val="24"/>
          <w:rtl/>
        </w:rPr>
        <w:t>עם</w:t>
      </w:r>
      <w:r w:rsidR="00BF05E8" w:rsidRPr="001112B9">
        <w:rPr>
          <w:sz w:val="24"/>
          <w:rtl/>
        </w:rPr>
        <w:t xml:space="preserve"> </w:t>
      </w:r>
      <w:r w:rsidR="00BF05E8" w:rsidRPr="001112B9">
        <w:rPr>
          <w:rFonts w:hint="cs"/>
          <w:sz w:val="24"/>
          <w:rtl/>
        </w:rPr>
        <w:t>היוודע</w:t>
      </w:r>
      <w:r w:rsidR="00BF05E8" w:rsidRPr="001112B9">
        <w:rPr>
          <w:sz w:val="24"/>
          <w:rtl/>
        </w:rPr>
        <w:t xml:space="preserve"> </w:t>
      </w:r>
      <w:r w:rsidR="00BF05E8" w:rsidRPr="001112B9">
        <w:rPr>
          <w:rFonts w:hint="cs"/>
          <w:sz w:val="24"/>
          <w:rtl/>
        </w:rPr>
        <w:t>לו</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הפסקת</w:t>
      </w:r>
      <w:r w:rsidR="00BF05E8" w:rsidRPr="001112B9">
        <w:rPr>
          <w:sz w:val="24"/>
          <w:rtl/>
        </w:rPr>
        <w:t xml:space="preserve"> </w:t>
      </w:r>
      <w:r w:rsidR="00BF05E8" w:rsidRPr="001112B9">
        <w:rPr>
          <w:rFonts w:hint="cs"/>
          <w:sz w:val="24"/>
          <w:rtl/>
        </w:rPr>
        <w:t>העסקתו</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החלפתו</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מנהל</w:t>
      </w:r>
      <w:r w:rsidR="00BF05E8" w:rsidRPr="001112B9">
        <w:rPr>
          <w:sz w:val="24"/>
          <w:rtl/>
        </w:rPr>
        <w:t xml:space="preserve"> </w:t>
      </w:r>
      <w:r w:rsidR="00BF05E8" w:rsidRPr="001112B9">
        <w:rPr>
          <w:rFonts w:hint="cs"/>
          <w:sz w:val="24"/>
          <w:rtl/>
        </w:rPr>
        <w:t>המרכז</w:t>
      </w:r>
      <w:r w:rsidR="00BF1E35">
        <w:rPr>
          <w:rFonts w:hint="cs"/>
          <w:sz w:val="24"/>
          <w:rtl/>
        </w:rPr>
        <w:t xml:space="preserve"> או</w:t>
      </w:r>
      <w:r w:rsidR="00BF05E8" w:rsidRPr="001112B9">
        <w:rPr>
          <w:sz w:val="24"/>
          <w:rtl/>
        </w:rPr>
        <w:t xml:space="preserve"> </w:t>
      </w:r>
      <w:r w:rsidR="00BF05E8" w:rsidRPr="001112B9">
        <w:rPr>
          <w:rFonts w:hint="cs"/>
          <w:sz w:val="24"/>
          <w:rtl/>
        </w:rPr>
        <w:t>מנהל</w:t>
      </w:r>
      <w:r w:rsidR="00BF05E8" w:rsidRPr="001112B9">
        <w:rPr>
          <w:sz w:val="24"/>
          <w:rtl/>
        </w:rPr>
        <w:t xml:space="preserve"> </w:t>
      </w:r>
      <w:r w:rsidR="00BF05E8" w:rsidRPr="001112B9">
        <w:rPr>
          <w:rFonts w:hint="cs"/>
          <w:sz w:val="24"/>
          <w:rtl/>
        </w:rPr>
        <w:t>תיקים</w:t>
      </w:r>
      <w:r w:rsidR="00BF1E35">
        <w:rPr>
          <w:sz w:val="24"/>
          <w:rtl/>
        </w:rPr>
        <w:t>,</w:t>
      </w:r>
      <w:r w:rsidR="00BF05E8" w:rsidRPr="001112B9">
        <w:rPr>
          <w:sz w:val="24"/>
          <w:rtl/>
        </w:rPr>
        <w:t xml:space="preserve"> </w:t>
      </w:r>
      <w:r w:rsidR="00BF05E8" w:rsidRPr="001112B9">
        <w:rPr>
          <w:rFonts w:hint="cs"/>
          <w:sz w:val="24"/>
          <w:rtl/>
        </w:rPr>
        <w:t>בין</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הפסקה</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הינה</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ובין</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היא</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sidR="00BF05E8" w:rsidRPr="001112B9">
        <w:rPr>
          <w:rFonts w:hint="cs"/>
          <w:sz w:val="24"/>
          <w:rtl/>
        </w:rPr>
        <w:t>בעל</w:t>
      </w:r>
      <w:r w:rsidR="00BF05E8" w:rsidRPr="001112B9">
        <w:rPr>
          <w:sz w:val="24"/>
          <w:rtl/>
        </w:rPr>
        <w:t xml:space="preserve"> </w:t>
      </w:r>
      <w:r w:rsidR="00BF05E8" w:rsidRPr="001112B9">
        <w:rPr>
          <w:rFonts w:hint="cs"/>
          <w:sz w:val="24"/>
          <w:rtl/>
        </w:rPr>
        <w:t>התפקיד</w:t>
      </w:r>
      <w:r w:rsidR="00BF05E8" w:rsidRPr="001112B9">
        <w:rPr>
          <w:sz w:val="24"/>
          <w:rtl/>
        </w:rPr>
        <w:t xml:space="preserve">. </w:t>
      </w:r>
      <w:r w:rsidR="00BF05E8" w:rsidRPr="001112B9">
        <w:rPr>
          <w:rFonts w:hint="cs"/>
          <w:sz w:val="24"/>
          <w:rtl/>
        </w:rPr>
        <w:t>הפסקת</w:t>
      </w:r>
      <w:r w:rsidR="00BF05E8" w:rsidRPr="001112B9">
        <w:rPr>
          <w:sz w:val="24"/>
          <w:rtl/>
        </w:rPr>
        <w:t xml:space="preserve"> </w:t>
      </w:r>
      <w:r w:rsidR="00BF05E8" w:rsidRPr="001112B9">
        <w:rPr>
          <w:rFonts w:hint="cs"/>
          <w:sz w:val="24"/>
          <w:rtl/>
        </w:rPr>
        <w:t>העסקה</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מינוי</w:t>
      </w:r>
      <w:r w:rsidR="00BF05E8" w:rsidRPr="001112B9">
        <w:rPr>
          <w:sz w:val="24"/>
          <w:rtl/>
        </w:rPr>
        <w:t xml:space="preserve"> </w:t>
      </w:r>
      <w:r w:rsidR="00BF05E8" w:rsidRPr="001112B9">
        <w:rPr>
          <w:rFonts w:hint="cs"/>
          <w:sz w:val="24"/>
          <w:rtl/>
        </w:rPr>
        <w:t>המחליף</w:t>
      </w:r>
      <w:r w:rsidR="00BF05E8" w:rsidRPr="001112B9">
        <w:rPr>
          <w:sz w:val="24"/>
          <w:rtl/>
        </w:rPr>
        <w:t xml:space="preserve"> </w:t>
      </w:r>
      <w:r w:rsidR="00BF05E8" w:rsidRPr="001112B9">
        <w:rPr>
          <w:rFonts w:hint="cs"/>
          <w:sz w:val="24"/>
          <w:rtl/>
        </w:rPr>
        <w:t>יבוצעו</w:t>
      </w:r>
      <w:r w:rsidR="00BF05E8" w:rsidRPr="001112B9">
        <w:rPr>
          <w:sz w:val="24"/>
          <w:rtl/>
        </w:rPr>
        <w:t xml:space="preserve"> </w:t>
      </w:r>
      <w:r w:rsidR="00BF05E8" w:rsidRPr="001112B9">
        <w:rPr>
          <w:rFonts w:hint="cs"/>
          <w:sz w:val="24"/>
          <w:rtl/>
        </w:rPr>
        <w:t>רק</w:t>
      </w:r>
      <w:r w:rsidR="00BF05E8" w:rsidRPr="001112B9">
        <w:rPr>
          <w:sz w:val="24"/>
          <w:rtl/>
        </w:rPr>
        <w:t xml:space="preserve"> </w:t>
      </w:r>
      <w:r w:rsidR="00BF05E8" w:rsidRPr="001112B9">
        <w:rPr>
          <w:rFonts w:hint="cs"/>
          <w:sz w:val="24"/>
          <w:rtl/>
        </w:rPr>
        <w:t>לאחר</w:t>
      </w:r>
      <w:r w:rsidR="00BF05E8" w:rsidRPr="001112B9">
        <w:rPr>
          <w:sz w:val="24"/>
          <w:rtl/>
        </w:rPr>
        <w:t xml:space="preserve"> </w:t>
      </w:r>
      <w:r w:rsidR="00BF05E8" w:rsidRPr="001112B9">
        <w:rPr>
          <w:rFonts w:hint="cs"/>
          <w:sz w:val="24"/>
          <w:rtl/>
        </w:rPr>
        <w:t>קבלת</w:t>
      </w:r>
      <w:r w:rsidR="00BF05E8" w:rsidRPr="001112B9">
        <w:rPr>
          <w:sz w:val="24"/>
          <w:rtl/>
        </w:rPr>
        <w:t xml:space="preserve"> </w:t>
      </w:r>
      <w:r w:rsidR="00BF05E8" w:rsidRPr="001112B9">
        <w:rPr>
          <w:rFonts w:hint="cs"/>
          <w:sz w:val="24"/>
          <w:rtl/>
        </w:rPr>
        <w:t>אישור</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מובהר</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המחליף</w:t>
      </w:r>
      <w:r w:rsidR="00BF05E8" w:rsidRPr="001112B9">
        <w:rPr>
          <w:sz w:val="24"/>
          <w:rtl/>
        </w:rPr>
        <w:t xml:space="preserve"> </w:t>
      </w:r>
      <w:r w:rsidR="00BF05E8" w:rsidRPr="001112B9">
        <w:rPr>
          <w:rFonts w:hint="cs"/>
          <w:sz w:val="24"/>
          <w:rtl/>
        </w:rPr>
        <w:t>לא</w:t>
      </w:r>
      <w:r w:rsidR="00BF05E8" w:rsidRPr="001112B9">
        <w:rPr>
          <w:sz w:val="24"/>
          <w:rtl/>
        </w:rPr>
        <w:t xml:space="preserve"> </w:t>
      </w:r>
      <w:r w:rsidR="00BF05E8" w:rsidRPr="001112B9">
        <w:rPr>
          <w:rFonts w:hint="cs"/>
          <w:sz w:val="24"/>
          <w:rtl/>
        </w:rPr>
        <w:t>ייפול</w:t>
      </w:r>
      <w:r w:rsidR="00BF05E8" w:rsidRPr="001112B9">
        <w:rPr>
          <w:sz w:val="24"/>
          <w:rtl/>
        </w:rPr>
        <w:t xml:space="preserve"> </w:t>
      </w:r>
      <w:r w:rsidR="00BF05E8" w:rsidRPr="001112B9">
        <w:rPr>
          <w:rFonts w:hint="cs"/>
          <w:sz w:val="24"/>
          <w:rtl/>
        </w:rPr>
        <w:t>בכישוריו</w:t>
      </w:r>
      <w:r w:rsidR="00BF05E8" w:rsidRPr="001112B9">
        <w:rPr>
          <w:sz w:val="24"/>
          <w:rtl/>
        </w:rPr>
        <w:t xml:space="preserve"> </w:t>
      </w:r>
      <w:r w:rsidR="00BF05E8" w:rsidRPr="001112B9">
        <w:rPr>
          <w:rFonts w:hint="cs"/>
          <w:sz w:val="24"/>
          <w:rtl/>
        </w:rPr>
        <w:t>מבעל</w:t>
      </w:r>
      <w:r w:rsidR="00BF05E8" w:rsidRPr="001112B9">
        <w:rPr>
          <w:sz w:val="24"/>
          <w:rtl/>
        </w:rPr>
        <w:t xml:space="preserve"> </w:t>
      </w:r>
      <w:r w:rsidR="00BF05E8" w:rsidRPr="001112B9">
        <w:rPr>
          <w:rFonts w:hint="cs"/>
          <w:sz w:val="24"/>
          <w:rtl/>
        </w:rPr>
        <w:t>התפקיד</w:t>
      </w:r>
      <w:r w:rsidR="00BF05E8" w:rsidRPr="001112B9">
        <w:rPr>
          <w:sz w:val="24"/>
          <w:rtl/>
        </w:rPr>
        <w:t xml:space="preserve"> </w:t>
      </w:r>
      <w:r w:rsidR="00BF05E8" w:rsidRPr="001112B9">
        <w:rPr>
          <w:rFonts w:hint="cs"/>
          <w:sz w:val="24"/>
          <w:rtl/>
        </w:rPr>
        <w:t>שהוחלף</w:t>
      </w:r>
      <w:r w:rsidR="00BF05E8" w:rsidRPr="001112B9">
        <w:rPr>
          <w:sz w:val="24"/>
          <w:rtl/>
        </w:rPr>
        <w:t xml:space="preserve"> </w:t>
      </w:r>
      <w:r w:rsidR="00BF05E8" w:rsidRPr="001112B9">
        <w:rPr>
          <w:rFonts w:hint="cs"/>
          <w:sz w:val="24"/>
          <w:rtl/>
        </w:rPr>
        <w:t>ויעמוד</w:t>
      </w:r>
      <w:r w:rsidR="00BF05E8" w:rsidRPr="001112B9">
        <w:rPr>
          <w:sz w:val="24"/>
          <w:rtl/>
        </w:rPr>
        <w:t xml:space="preserve"> </w:t>
      </w:r>
      <w:r w:rsidR="00BF05E8" w:rsidRPr="001112B9">
        <w:rPr>
          <w:rFonts w:hint="cs"/>
          <w:sz w:val="24"/>
          <w:rtl/>
        </w:rPr>
        <w:t>בכל</w:t>
      </w:r>
      <w:r w:rsidR="00BF05E8" w:rsidRPr="001112B9">
        <w:rPr>
          <w:sz w:val="24"/>
          <w:rtl/>
        </w:rPr>
        <w:t xml:space="preserve"> </w:t>
      </w:r>
      <w:r w:rsidR="00BF05E8" w:rsidRPr="001112B9">
        <w:rPr>
          <w:rFonts w:hint="cs"/>
          <w:sz w:val="24"/>
          <w:rtl/>
        </w:rPr>
        <w:t>דרישות</w:t>
      </w:r>
      <w:r w:rsidR="00BF05E8" w:rsidRPr="001112B9">
        <w:rPr>
          <w:sz w:val="24"/>
          <w:rtl/>
        </w:rPr>
        <w:t xml:space="preserve"> </w:t>
      </w:r>
      <w:r w:rsidR="00BF05E8" w:rsidRPr="001112B9">
        <w:rPr>
          <w:rFonts w:hint="cs"/>
          <w:sz w:val="24"/>
          <w:rtl/>
        </w:rPr>
        <w:t>המינימום</w:t>
      </w:r>
      <w:r w:rsidR="00BF05E8" w:rsidRPr="001112B9">
        <w:rPr>
          <w:sz w:val="24"/>
          <w:rtl/>
        </w:rPr>
        <w:t xml:space="preserve"> </w:t>
      </w:r>
      <w:r w:rsidR="00BF05E8" w:rsidRPr="001112B9">
        <w:rPr>
          <w:rFonts w:hint="cs"/>
          <w:sz w:val="24"/>
          <w:rtl/>
        </w:rPr>
        <w:t>המפורטות</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xml:space="preserve">' </w:t>
      </w:r>
      <w:r w:rsidR="00BF584F">
        <w:rPr>
          <w:rFonts w:hint="cs"/>
          <w:sz w:val="24"/>
          <w:rtl/>
        </w:rPr>
        <w:t>(</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CA0A03" w:rsidRPr="001112B9">
        <w:rPr>
          <w:rFonts w:hint="cs"/>
          <w:sz w:val="24"/>
          <w:rtl/>
        </w:rPr>
        <w:t>בנספח</w:t>
      </w:r>
      <w:r w:rsidR="00CA0A03" w:rsidRPr="001112B9">
        <w:rPr>
          <w:sz w:val="24"/>
          <w:rtl/>
        </w:rPr>
        <w:t xml:space="preserve"> </w:t>
      </w:r>
      <w:r w:rsidR="00CA0A03">
        <w:rPr>
          <w:rFonts w:hint="cs"/>
          <w:sz w:val="24"/>
          <w:rtl/>
        </w:rPr>
        <w:t>ה</w:t>
      </w:r>
      <w:r w:rsidR="00CA0A03" w:rsidRPr="001112B9">
        <w:rPr>
          <w:sz w:val="24"/>
          <w:rtl/>
        </w:rPr>
        <w:t>' (</w:t>
      </w:r>
      <w:r w:rsidR="00CA0A03">
        <w:rPr>
          <w:rFonts w:hint="cs"/>
          <w:sz w:val="24"/>
          <w:rtl/>
        </w:rPr>
        <w:t>השירותים הנדרשים</w:t>
      </w:r>
      <w:r w:rsidR="00CA0A03" w:rsidRPr="001112B9">
        <w:rPr>
          <w:sz w:val="24"/>
          <w:rtl/>
        </w:rPr>
        <w:t>)</w:t>
      </w:r>
      <w:r w:rsidR="00CA0A03">
        <w:rPr>
          <w:rFonts w:hint="cs"/>
          <w:sz w:val="24"/>
          <w:rtl/>
        </w:rPr>
        <w:t xml:space="preserve"> </w:t>
      </w:r>
      <w:r w:rsidR="00BF584F">
        <w:rPr>
          <w:rFonts w:hint="cs"/>
          <w:sz w:val="24"/>
          <w:rtl/>
        </w:rPr>
        <w:t>למפרט המכרז</w:t>
      </w:r>
      <w:r w:rsidR="00BF05E8"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האחראי</w:t>
      </w:r>
      <w:r w:rsidR="00BF05E8" w:rsidRPr="001112B9">
        <w:rPr>
          <w:sz w:val="24"/>
          <w:rtl/>
        </w:rPr>
        <w:t xml:space="preserve"> </w:t>
      </w:r>
      <w:r w:rsidR="00BF05E8" w:rsidRPr="001112B9">
        <w:rPr>
          <w:rFonts w:hint="cs"/>
          <w:sz w:val="24"/>
          <w:rtl/>
        </w:rPr>
        <w:t>היחיד</w:t>
      </w:r>
      <w:r w:rsidR="00BF05E8" w:rsidRPr="001112B9">
        <w:rPr>
          <w:sz w:val="24"/>
          <w:rtl/>
        </w:rPr>
        <w:t xml:space="preserve"> </w:t>
      </w:r>
      <w:r w:rsidR="00BF05E8" w:rsidRPr="001112B9">
        <w:rPr>
          <w:rFonts w:hint="cs"/>
          <w:sz w:val="24"/>
          <w:rtl/>
        </w:rPr>
        <w:t>והבלעדי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שייקבע</w:t>
      </w:r>
      <w:r w:rsidR="00BF05E8" w:rsidRPr="001112B9">
        <w:rPr>
          <w:sz w:val="24"/>
          <w:rtl/>
        </w:rPr>
        <w:t xml:space="preserve"> </w:t>
      </w:r>
      <w:r w:rsidR="00BF05E8" w:rsidRPr="001112B9">
        <w:rPr>
          <w:rFonts w:hint="cs"/>
          <w:sz w:val="24"/>
          <w:rtl/>
        </w:rPr>
        <w:t>בגינו</w:t>
      </w:r>
      <w:r w:rsidR="00BF05E8" w:rsidRPr="001112B9">
        <w:rPr>
          <w:sz w:val="24"/>
          <w:rtl/>
        </w:rPr>
        <w:t xml:space="preserve"> </w:t>
      </w:r>
      <w:r w:rsidR="00BF05E8" w:rsidRPr="001112B9">
        <w:rPr>
          <w:rFonts w:hint="cs"/>
          <w:sz w:val="24"/>
          <w:rtl/>
        </w:rPr>
        <w:t>בדיעבד</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היה</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הינו</w:t>
      </w:r>
      <w:r w:rsidR="00BF05E8" w:rsidRPr="001112B9">
        <w:rPr>
          <w:sz w:val="24"/>
          <w:rtl/>
        </w:rPr>
        <w:t xml:space="preserve"> </w:t>
      </w:r>
      <w:r w:rsidR="00BF05E8" w:rsidRPr="001112B9">
        <w:rPr>
          <w:rFonts w:hint="cs"/>
          <w:sz w:val="24"/>
          <w:rtl/>
        </w:rPr>
        <w:t>עובד</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אחריות</w:t>
      </w:r>
      <w:r w:rsidR="00BF05E8" w:rsidRPr="001112B9">
        <w:rPr>
          <w:sz w:val="24"/>
          <w:rtl/>
        </w:rPr>
        <w:t xml:space="preserve">, </w:t>
      </w:r>
      <w:r w:rsidR="00BF05E8" w:rsidRPr="001112B9">
        <w:rPr>
          <w:rFonts w:hint="cs"/>
          <w:sz w:val="24"/>
          <w:rtl/>
        </w:rPr>
        <w:t>חובה</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חבות</w:t>
      </w:r>
      <w:r w:rsidR="00BF05E8" w:rsidRPr="001112B9">
        <w:rPr>
          <w:sz w:val="24"/>
          <w:rtl/>
        </w:rPr>
        <w:t xml:space="preserve"> </w:t>
      </w:r>
      <w:r w:rsidR="00BF05E8" w:rsidRPr="001112B9">
        <w:rPr>
          <w:rFonts w:hint="cs"/>
          <w:sz w:val="24"/>
          <w:rtl/>
        </w:rPr>
        <w:t>שמעביד</w:t>
      </w:r>
      <w:r w:rsidR="00BF05E8" w:rsidRPr="001112B9">
        <w:rPr>
          <w:sz w:val="24"/>
          <w:rtl/>
        </w:rPr>
        <w:t xml:space="preserve"> </w:t>
      </w:r>
      <w:r w:rsidR="00BF05E8" w:rsidRPr="001112B9">
        <w:rPr>
          <w:rFonts w:hint="cs"/>
          <w:sz w:val="24"/>
          <w:rtl/>
        </w:rPr>
        <w:t>חב</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עשוי</w:t>
      </w:r>
      <w:r w:rsidR="00BF05E8" w:rsidRPr="001112B9">
        <w:rPr>
          <w:sz w:val="24"/>
          <w:rtl/>
        </w:rPr>
        <w:t xml:space="preserve"> </w:t>
      </w:r>
      <w:r w:rsidR="00BF05E8" w:rsidRPr="001112B9">
        <w:rPr>
          <w:rFonts w:hint="cs"/>
          <w:sz w:val="24"/>
          <w:rtl/>
        </w:rPr>
        <w:t>לחוב</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עובדיו</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אך</w:t>
      </w:r>
      <w:r w:rsidR="00BF05E8" w:rsidRPr="001112B9">
        <w:rPr>
          <w:sz w:val="24"/>
          <w:rtl/>
        </w:rPr>
        <w:t xml:space="preserve"> </w:t>
      </w:r>
      <w:r w:rsidR="00BF05E8" w:rsidRPr="001112B9">
        <w:rPr>
          <w:rFonts w:hint="cs"/>
          <w:sz w:val="24"/>
          <w:rtl/>
        </w:rPr>
        <w:t>מבלי</w:t>
      </w:r>
      <w:r w:rsidR="00BF05E8" w:rsidRPr="001112B9">
        <w:rPr>
          <w:sz w:val="24"/>
          <w:rtl/>
        </w:rPr>
        <w:t xml:space="preserve"> </w:t>
      </w:r>
      <w:r w:rsidR="00BF05E8" w:rsidRPr="001112B9">
        <w:rPr>
          <w:rFonts w:hint="cs"/>
          <w:sz w:val="24"/>
          <w:rtl/>
        </w:rPr>
        <w:t>לפגוע</w:t>
      </w:r>
      <w:r w:rsidR="00BF05E8" w:rsidRPr="001112B9">
        <w:rPr>
          <w:sz w:val="24"/>
          <w:rtl/>
        </w:rPr>
        <w:t xml:space="preserve"> </w:t>
      </w:r>
      <w:r w:rsidR="00BF05E8" w:rsidRPr="001112B9">
        <w:rPr>
          <w:rFonts w:hint="cs"/>
          <w:sz w:val="24"/>
          <w:rtl/>
        </w:rPr>
        <w:t>בכלליות</w:t>
      </w:r>
      <w:r w:rsidR="00BF05E8" w:rsidRPr="001112B9">
        <w:rPr>
          <w:sz w:val="24"/>
          <w:rtl/>
        </w:rPr>
        <w:t xml:space="preserve"> </w:t>
      </w:r>
      <w:r w:rsidR="00BF05E8" w:rsidRPr="001112B9">
        <w:rPr>
          <w:rFonts w:hint="cs"/>
          <w:sz w:val="24"/>
          <w:rtl/>
        </w:rPr>
        <w:t>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מלא</w:t>
      </w:r>
      <w:r w:rsidR="00BF05E8" w:rsidRPr="001112B9">
        <w:rPr>
          <w:sz w:val="24"/>
          <w:rtl/>
        </w:rPr>
        <w:t xml:space="preserve"> </w:t>
      </w:r>
      <w:r w:rsidR="00BF05E8" w:rsidRPr="001112B9">
        <w:rPr>
          <w:rFonts w:hint="cs"/>
          <w:sz w:val="24"/>
          <w:rtl/>
        </w:rPr>
        <w:t>ושלם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חוקי</w:t>
      </w:r>
      <w:r w:rsidR="00BF05E8" w:rsidRPr="001112B9">
        <w:rPr>
          <w:sz w:val="24"/>
          <w:rtl/>
        </w:rPr>
        <w:t xml:space="preserve"> </w:t>
      </w:r>
      <w:r w:rsidR="00BF05E8" w:rsidRPr="001112B9">
        <w:rPr>
          <w:rFonts w:hint="cs"/>
          <w:sz w:val="24"/>
          <w:rtl/>
        </w:rPr>
        <w:t>העבודה</w:t>
      </w:r>
      <w:r w:rsidR="00BF05E8" w:rsidRPr="001112B9">
        <w:rPr>
          <w:sz w:val="24"/>
          <w:rtl/>
        </w:rPr>
        <w:t xml:space="preserve"> </w:t>
      </w:r>
      <w:r w:rsidR="00BF05E8" w:rsidRPr="001112B9">
        <w:rPr>
          <w:rFonts w:hint="cs"/>
          <w:sz w:val="24"/>
          <w:rtl/>
        </w:rPr>
        <w:t>החלים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ובנוסף</w:t>
      </w:r>
      <w:r w:rsidR="00BF05E8" w:rsidRPr="001112B9">
        <w:rPr>
          <w:sz w:val="24"/>
          <w:rtl/>
        </w:rPr>
        <w:t xml:space="preserve"> </w:t>
      </w:r>
      <w:r w:rsidR="00BF05E8" w:rsidRPr="001112B9">
        <w:rPr>
          <w:rFonts w:hint="cs"/>
          <w:sz w:val="24"/>
          <w:rtl/>
        </w:rPr>
        <w:t>לאמור</w:t>
      </w:r>
      <w:r w:rsidR="00BF05E8" w:rsidRPr="001112B9">
        <w:rPr>
          <w:sz w:val="24"/>
          <w:rtl/>
        </w:rPr>
        <w:t xml:space="preserve"> </w:t>
      </w:r>
      <w:r w:rsidR="00BF05E8" w:rsidRPr="001112B9">
        <w:rPr>
          <w:rFonts w:hint="cs"/>
          <w:sz w:val="24"/>
          <w:rtl/>
        </w:rPr>
        <w:t>יהיה</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שלם</w:t>
      </w:r>
      <w:r w:rsidR="00BF05E8" w:rsidRPr="001112B9">
        <w:rPr>
          <w:sz w:val="24"/>
          <w:rtl/>
        </w:rPr>
        <w:t xml:space="preserve"> </w:t>
      </w:r>
      <w:r w:rsidR="00BF05E8" w:rsidRPr="001112B9">
        <w:rPr>
          <w:rFonts w:hint="cs"/>
          <w:sz w:val="24"/>
          <w:rtl/>
        </w:rPr>
        <w:t>ומלא</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צווי</w:t>
      </w:r>
      <w:r w:rsidR="00BF05E8" w:rsidRPr="001112B9">
        <w:rPr>
          <w:sz w:val="24"/>
          <w:rtl/>
        </w:rPr>
        <w:t xml:space="preserve"> </w:t>
      </w:r>
      <w:r w:rsidR="00BF05E8" w:rsidRPr="001112B9">
        <w:rPr>
          <w:rFonts w:hint="cs"/>
          <w:sz w:val="24"/>
          <w:rtl/>
        </w:rPr>
        <w:t>ההרחבה</w:t>
      </w:r>
      <w:r w:rsidR="00BF05E8" w:rsidRPr="001112B9">
        <w:rPr>
          <w:sz w:val="24"/>
          <w:rtl/>
        </w:rPr>
        <w:t xml:space="preserve"> </w:t>
      </w:r>
      <w:r w:rsidR="00BF05E8" w:rsidRPr="001112B9">
        <w:rPr>
          <w:rFonts w:hint="cs"/>
          <w:sz w:val="24"/>
          <w:rtl/>
        </w:rPr>
        <w:t>להסכמים</w:t>
      </w:r>
      <w:r w:rsidR="00BF05E8" w:rsidRPr="001112B9">
        <w:rPr>
          <w:sz w:val="24"/>
          <w:rtl/>
        </w:rPr>
        <w:t xml:space="preserve"> </w:t>
      </w:r>
      <w:r w:rsidR="00BF05E8" w:rsidRPr="001112B9">
        <w:rPr>
          <w:rFonts w:hint="cs"/>
          <w:sz w:val="24"/>
          <w:rtl/>
        </w:rPr>
        <w:t>קיבוציים</w:t>
      </w:r>
      <w:r w:rsidR="00BF05E8" w:rsidRPr="001112B9">
        <w:rPr>
          <w:sz w:val="24"/>
          <w:rtl/>
        </w:rPr>
        <w:t xml:space="preserve"> </w:t>
      </w:r>
      <w:r w:rsidR="00BF05E8" w:rsidRPr="001112B9">
        <w:rPr>
          <w:rFonts w:hint="cs"/>
          <w:sz w:val="24"/>
          <w:rtl/>
        </w:rPr>
        <w:t>החלים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והבטחת</w:t>
      </w:r>
      <w:r w:rsidR="00BF05E8" w:rsidRPr="001112B9">
        <w:rPr>
          <w:sz w:val="24"/>
          <w:rtl/>
        </w:rPr>
        <w:t xml:space="preserve"> </w:t>
      </w:r>
      <w:r w:rsidR="00BF05E8" w:rsidRPr="001112B9">
        <w:rPr>
          <w:rFonts w:hint="cs"/>
          <w:sz w:val="24"/>
          <w:rtl/>
        </w:rPr>
        <w:t>זכויות</w:t>
      </w:r>
      <w:r w:rsidR="00BF05E8" w:rsidRPr="001112B9">
        <w:rPr>
          <w:sz w:val="24"/>
          <w:rtl/>
        </w:rPr>
        <w:t xml:space="preserve"> </w:t>
      </w:r>
      <w:r w:rsidR="00BF05E8" w:rsidRPr="001112B9">
        <w:rPr>
          <w:rFonts w:hint="cs"/>
          <w:sz w:val="24"/>
          <w:rtl/>
        </w:rPr>
        <w:t>העובדים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החוק</w:t>
      </w:r>
      <w:r w:rsidR="00BF05E8" w:rsidRPr="001112B9">
        <w:rPr>
          <w:sz w:val="24"/>
          <w:rtl/>
        </w:rPr>
        <w:t xml:space="preserve"> </w:t>
      </w:r>
      <w:r w:rsidR="00BF05E8" w:rsidRPr="001112B9">
        <w:rPr>
          <w:rFonts w:hint="cs"/>
          <w:sz w:val="24"/>
          <w:rtl/>
        </w:rPr>
        <w:t>וצווי</w:t>
      </w:r>
      <w:r w:rsidR="00BF05E8" w:rsidRPr="001112B9">
        <w:rPr>
          <w:sz w:val="24"/>
          <w:rtl/>
        </w:rPr>
        <w:t xml:space="preserve"> </w:t>
      </w:r>
      <w:r w:rsidR="00BF05E8" w:rsidRPr="001112B9">
        <w:rPr>
          <w:rFonts w:hint="cs"/>
          <w:sz w:val="24"/>
          <w:rtl/>
        </w:rPr>
        <w:t>ההרחבה</w:t>
      </w:r>
      <w:r w:rsidR="00BF05E8" w:rsidRPr="001112B9">
        <w:rPr>
          <w:sz w:val="24"/>
          <w:rtl/>
        </w:rPr>
        <w:t xml:space="preserve"> </w:t>
      </w:r>
      <w:r w:rsidR="00BF05E8" w:rsidRPr="001112B9">
        <w:rPr>
          <w:rFonts w:hint="cs"/>
          <w:sz w:val="24"/>
          <w:rtl/>
        </w:rPr>
        <w:t>האמורים</w:t>
      </w:r>
      <w:r w:rsidR="00BF05E8" w:rsidRPr="001112B9">
        <w:rPr>
          <w:sz w:val="24"/>
          <w:rtl/>
        </w:rPr>
        <w:t xml:space="preserve">. </w:t>
      </w:r>
      <w:r w:rsidR="00BF05E8" w:rsidRPr="001112B9">
        <w:rPr>
          <w:rFonts w:hint="cs"/>
          <w:sz w:val="24"/>
          <w:rtl/>
        </w:rPr>
        <w:t>בנוסף</w:t>
      </w:r>
      <w:r w:rsidR="00BF05E8" w:rsidRPr="001112B9">
        <w:rPr>
          <w:sz w:val="24"/>
          <w:rtl/>
        </w:rPr>
        <w:t xml:space="preserve">, </w:t>
      </w:r>
      <w:r w:rsidR="00BF05E8" w:rsidRPr="001112B9">
        <w:rPr>
          <w:rFonts w:hint="cs"/>
          <w:sz w:val="24"/>
          <w:rtl/>
        </w:rPr>
        <w:t>ומבלי</w:t>
      </w:r>
      <w:r w:rsidR="00BF05E8" w:rsidRPr="001112B9">
        <w:rPr>
          <w:sz w:val="24"/>
          <w:rtl/>
        </w:rPr>
        <w:t xml:space="preserve"> </w:t>
      </w:r>
      <w:r w:rsidR="00BF05E8" w:rsidRPr="001112B9">
        <w:rPr>
          <w:rFonts w:hint="cs"/>
          <w:sz w:val="24"/>
          <w:rtl/>
        </w:rPr>
        <w:t>לגרוע</w:t>
      </w:r>
      <w:r w:rsidR="00BF05E8" w:rsidRPr="001112B9">
        <w:rPr>
          <w:sz w:val="24"/>
          <w:rtl/>
        </w:rPr>
        <w:t xml:space="preserve"> </w:t>
      </w:r>
      <w:r w:rsidR="00BF05E8" w:rsidRPr="001112B9">
        <w:rPr>
          <w:rFonts w:hint="cs"/>
          <w:sz w:val="24"/>
          <w:rtl/>
        </w:rPr>
        <w:t>מכלליות</w:t>
      </w:r>
      <w:r w:rsidR="00BF05E8" w:rsidRPr="001112B9">
        <w:rPr>
          <w:sz w:val="24"/>
          <w:rtl/>
        </w:rPr>
        <w:t xml:space="preserve"> </w:t>
      </w:r>
      <w:r w:rsidR="00BF05E8" w:rsidRPr="001112B9">
        <w:rPr>
          <w:rFonts w:hint="cs"/>
          <w:sz w:val="24"/>
          <w:rtl/>
        </w:rPr>
        <w:t>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האחראי</w:t>
      </w:r>
      <w:r w:rsidR="00BF05E8" w:rsidRPr="001112B9">
        <w:rPr>
          <w:sz w:val="24"/>
          <w:rtl/>
        </w:rPr>
        <w:t xml:space="preserve"> </w:t>
      </w:r>
      <w:r w:rsidR="00BF05E8" w:rsidRPr="001112B9">
        <w:rPr>
          <w:rFonts w:hint="cs"/>
          <w:sz w:val="24"/>
          <w:rtl/>
        </w:rPr>
        <w:t>היחיד</w:t>
      </w:r>
      <w:r w:rsidR="00BF05E8" w:rsidRPr="001112B9">
        <w:rPr>
          <w:sz w:val="24"/>
          <w:rtl/>
        </w:rPr>
        <w:t xml:space="preserve"> </w:t>
      </w:r>
      <w:r w:rsidR="00BF05E8" w:rsidRPr="001112B9">
        <w:rPr>
          <w:rFonts w:hint="cs"/>
          <w:sz w:val="24"/>
          <w:rtl/>
        </w:rPr>
        <w:t>והבלעדי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יתר</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אחריות</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חבות</w:t>
      </w:r>
      <w:r w:rsidR="00BF05E8" w:rsidRPr="001112B9">
        <w:rPr>
          <w:sz w:val="24"/>
          <w:rtl/>
        </w:rPr>
        <w:t xml:space="preserve"> </w:t>
      </w:r>
      <w:r w:rsidR="00BF05E8" w:rsidRPr="001112B9">
        <w:rPr>
          <w:rFonts w:hint="cs"/>
          <w:sz w:val="24"/>
          <w:rtl/>
        </w:rPr>
        <w:t>מכל</w:t>
      </w:r>
      <w:r w:rsidR="00BF05E8" w:rsidRPr="001112B9">
        <w:rPr>
          <w:sz w:val="24"/>
          <w:rtl/>
        </w:rPr>
        <w:t xml:space="preserve"> </w:t>
      </w:r>
      <w:r w:rsidR="00BF05E8" w:rsidRPr="001112B9">
        <w:rPr>
          <w:rFonts w:hint="cs"/>
          <w:sz w:val="24"/>
          <w:rtl/>
        </w:rPr>
        <w:t>מין</w:t>
      </w:r>
      <w:r w:rsidR="00BF05E8" w:rsidRPr="001112B9">
        <w:rPr>
          <w:sz w:val="24"/>
          <w:rtl/>
        </w:rPr>
        <w:t xml:space="preserve"> </w:t>
      </w:r>
      <w:r w:rsidR="00BF05E8" w:rsidRPr="001112B9">
        <w:rPr>
          <w:rFonts w:hint="cs"/>
          <w:sz w:val="24"/>
          <w:rtl/>
        </w:rPr>
        <w:t>וסוג</w:t>
      </w:r>
      <w:r w:rsidR="00BF05E8" w:rsidRPr="001112B9">
        <w:rPr>
          <w:sz w:val="24"/>
          <w:rtl/>
        </w:rPr>
        <w:t xml:space="preserve"> </w:t>
      </w:r>
      <w:r w:rsidR="00BF05E8" w:rsidRPr="001112B9">
        <w:rPr>
          <w:rFonts w:hint="cs"/>
          <w:sz w:val="24"/>
          <w:rtl/>
        </w:rPr>
        <w:t>שהוא</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ההתקשרות</w:t>
      </w:r>
      <w:r w:rsidR="00BF05E8" w:rsidRPr="001112B9">
        <w:rPr>
          <w:sz w:val="24"/>
          <w:rtl/>
        </w:rPr>
        <w:t xml:space="preserve"> </w:t>
      </w:r>
      <w:r w:rsidR="00BF05E8" w:rsidRPr="001112B9">
        <w:rPr>
          <w:rFonts w:hint="cs"/>
          <w:sz w:val="24"/>
          <w:rtl/>
        </w:rPr>
        <w:t>בין</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למי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מסיומה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הדין</w:t>
      </w:r>
      <w:r w:rsidR="00BF05E8"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lastRenderedPageBreak/>
        <w:t>נותן השירותים</w:t>
      </w:r>
      <w:r w:rsidR="00BF05E8" w:rsidRPr="001112B9">
        <w:rPr>
          <w:sz w:val="24"/>
          <w:rtl/>
        </w:rPr>
        <w:t xml:space="preserve"> </w:t>
      </w:r>
      <w:r w:rsidR="00BF05E8" w:rsidRPr="001112B9">
        <w:rPr>
          <w:rFonts w:hint="cs"/>
          <w:sz w:val="24"/>
          <w:rtl/>
        </w:rPr>
        <w:t>לא</w:t>
      </w:r>
      <w:r w:rsidR="00BF05E8" w:rsidRPr="001112B9">
        <w:rPr>
          <w:sz w:val="24"/>
          <w:rtl/>
        </w:rPr>
        <w:t xml:space="preserve"> </w:t>
      </w:r>
      <w:r w:rsidR="00BF05E8" w:rsidRPr="001112B9">
        <w:rPr>
          <w:rFonts w:hint="cs"/>
          <w:sz w:val="24"/>
          <w:rtl/>
        </w:rPr>
        <w:t>ימסור</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כלשהו</w:t>
      </w:r>
      <w:r w:rsidR="00BF05E8" w:rsidRPr="001112B9">
        <w:rPr>
          <w:sz w:val="24"/>
          <w:rtl/>
        </w:rPr>
        <w:t xml:space="preserve"> </w:t>
      </w:r>
      <w:r w:rsidR="00BF05E8" w:rsidRPr="001112B9">
        <w:rPr>
          <w:rFonts w:hint="cs"/>
          <w:sz w:val="24"/>
          <w:rtl/>
        </w:rPr>
        <w:t>מביצוע</w:t>
      </w:r>
      <w:r w:rsidR="00BF05E8" w:rsidRPr="001112B9">
        <w:rPr>
          <w:sz w:val="24"/>
          <w:rtl/>
        </w:rPr>
        <w:t xml:space="preserve"> </w:t>
      </w:r>
      <w:r w:rsidR="00BF05E8" w:rsidRPr="001112B9">
        <w:rPr>
          <w:rFonts w:hint="cs"/>
          <w:sz w:val="24"/>
          <w:rtl/>
        </w:rPr>
        <w:t>התחייבויותיו</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אלא</w:t>
      </w:r>
      <w:r w:rsidR="00BF05E8" w:rsidRPr="001112B9">
        <w:rPr>
          <w:sz w:val="24"/>
          <w:rtl/>
        </w:rPr>
        <w:t xml:space="preserve"> </w:t>
      </w:r>
      <w:r w:rsidR="00BF05E8" w:rsidRPr="001112B9">
        <w:rPr>
          <w:rFonts w:hint="cs"/>
          <w:sz w:val="24"/>
          <w:rtl/>
        </w:rPr>
        <w:t>בכפוף</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מובהר</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במסגרת</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ה</w:t>
      </w:r>
      <w:r w:rsidR="00802FFC">
        <w:rPr>
          <w:rFonts w:hint="cs"/>
          <w:sz w:val="24"/>
          <w:rtl/>
        </w:rPr>
        <w:t>קמת והפעלת המרכז</w:t>
      </w:r>
      <w:r w:rsidR="00BF05E8" w:rsidRPr="001112B9">
        <w:rPr>
          <w:sz w:val="24"/>
          <w:rtl/>
        </w:rPr>
        <w:t xml:space="preserve"> </w:t>
      </w:r>
      <w:r w:rsidR="00BF05E8" w:rsidRPr="001112B9">
        <w:rPr>
          <w:rFonts w:hint="cs"/>
          <w:sz w:val="24"/>
          <w:rtl/>
        </w:rPr>
        <w:t>נמסר</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כלשהו</w:t>
      </w:r>
      <w:r w:rsidR="00BF05E8" w:rsidRPr="001112B9">
        <w:rPr>
          <w:sz w:val="24"/>
          <w:rtl/>
        </w:rPr>
        <w:t xml:space="preserve"> </w:t>
      </w:r>
      <w:r w:rsidR="00BF05E8" w:rsidRPr="001112B9">
        <w:rPr>
          <w:rFonts w:hint="cs"/>
          <w:sz w:val="24"/>
          <w:rtl/>
        </w:rPr>
        <w:t>מהתחייבויות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בכפוף</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יהיה</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לפעולתם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המשנה</w:t>
      </w:r>
      <w:r w:rsidR="00BF05E8" w:rsidRPr="001112B9">
        <w:rPr>
          <w:sz w:val="24"/>
          <w:rtl/>
        </w:rPr>
        <w:t xml:space="preserve">, </w:t>
      </w:r>
      <w:r w:rsidR="00BF05E8" w:rsidRPr="001112B9">
        <w:rPr>
          <w:rFonts w:hint="cs"/>
          <w:sz w:val="24"/>
          <w:rtl/>
        </w:rPr>
        <w:t>כאילו</w:t>
      </w:r>
      <w:r w:rsidR="00BF05E8" w:rsidRPr="001112B9">
        <w:rPr>
          <w:sz w:val="24"/>
          <w:rtl/>
        </w:rPr>
        <w:t xml:space="preserve"> </w:t>
      </w:r>
      <w:r w:rsidR="00BF05E8" w:rsidRPr="001112B9">
        <w:rPr>
          <w:rFonts w:hint="cs"/>
          <w:sz w:val="24"/>
          <w:rtl/>
        </w:rPr>
        <w:t>בוצעו</w:t>
      </w:r>
      <w:r w:rsidR="00BF05E8" w:rsidRPr="001112B9">
        <w:rPr>
          <w:sz w:val="24"/>
          <w:rtl/>
        </w:rPr>
        <w:t xml:space="preserve"> </w:t>
      </w:r>
      <w:r w:rsidR="00BF05E8" w:rsidRPr="001112B9">
        <w:rPr>
          <w:rFonts w:hint="cs"/>
          <w:sz w:val="24"/>
          <w:rtl/>
        </w:rPr>
        <w:t>במישרין</w:t>
      </w:r>
      <w:r w:rsidR="00BF05E8" w:rsidRPr="001112B9">
        <w:rPr>
          <w:sz w:val="24"/>
          <w:rtl/>
        </w:rPr>
        <w:t xml:space="preserve"> </w:t>
      </w:r>
      <w:r w:rsidR="00BF05E8" w:rsidRPr="001112B9">
        <w:rPr>
          <w:rFonts w:hint="cs"/>
          <w:sz w:val="24"/>
          <w:rtl/>
        </w:rPr>
        <w:t>בידי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ולא</w:t>
      </w:r>
      <w:r w:rsidR="00BF05E8" w:rsidRPr="001112B9">
        <w:rPr>
          <w:sz w:val="24"/>
          <w:rtl/>
        </w:rPr>
        <w:t xml:space="preserve"> </w:t>
      </w:r>
      <w:r w:rsidR="00BF05E8" w:rsidRPr="001112B9">
        <w:rPr>
          <w:rFonts w:hint="cs"/>
          <w:sz w:val="24"/>
          <w:rtl/>
        </w:rPr>
        <w:t>תהיה</w:t>
      </w:r>
      <w:r w:rsidR="00BF05E8" w:rsidRPr="001112B9">
        <w:rPr>
          <w:sz w:val="24"/>
          <w:rtl/>
        </w:rPr>
        <w:t xml:space="preserve"> </w:t>
      </w:r>
      <w:r w:rsidR="00BF05E8" w:rsidRPr="001112B9">
        <w:rPr>
          <w:rFonts w:hint="cs"/>
          <w:sz w:val="24"/>
          <w:rtl/>
        </w:rPr>
        <w:t>ל</w:t>
      </w:r>
      <w:r w:rsidR="009963A6">
        <w:rPr>
          <w:rFonts w:hint="cs"/>
          <w:sz w:val="24"/>
          <w:rtl/>
        </w:rPr>
        <w:t>נותן השירותים</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תביעה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דרישה</w:t>
      </w:r>
      <w:r w:rsidR="00BF05E8" w:rsidRPr="001112B9">
        <w:rPr>
          <w:sz w:val="24"/>
          <w:rtl/>
        </w:rPr>
        <w:t xml:space="preserve"> </w:t>
      </w:r>
      <w:r w:rsidR="00BF05E8" w:rsidRPr="001112B9">
        <w:rPr>
          <w:rFonts w:hint="cs"/>
          <w:sz w:val="24"/>
          <w:rtl/>
        </w:rPr>
        <w:t>המתבססת</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העבודות</w:t>
      </w:r>
      <w:r w:rsidR="00BF05E8" w:rsidRPr="001112B9">
        <w:rPr>
          <w:sz w:val="24"/>
          <w:rtl/>
        </w:rPr>
        <w:t xml:space="preserve"> </w:t>
      </w:r>
      <w:r w:rsidR="00BF05E8" w:rsidRPr="001112B9">
        <w:rPr>
          <w:rFonts w:hint="cs"/>
          <w:sz w:val="24"/>
          <w:rtl/>
        </w:rPr>
        <w:t>בידי</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המשנה</w:t>
      </w:r>
      <w:r w:rsidR="00BF05E8" w:rsidRPr="001112B9">
        <w:rPr>
          <w:sz w:val="24"/>
          <w:rtl/>
        </w:rPr>
        <w:t xml:space="preserve">. </w:t>
      </w:r>
      <w:r w:rsidR="00BF05E8" w:rsidRPr="001112B9">
        <w:rPr>
          <w:rFonts w:hint="cs"/>
          <w:sz w:val="24"/>
          <w:rtl/>
        </w:rPr>
        <w:t>מבלי</w:t>
      </w:r>
      <w:r w:rsidR="00BF05E8" w:rsidRPr="001112B9">
        <w:rPr>
          <w:sz w:val="24"/>
          <w:rtl/>
        </w:rPr>
        <w:t xml:space="preserve"> </w:t>
      </w:r>
      <w:r w:rsidR="00BF05E8" w:rsidRPr="001112B9">
        <w:rPr>
          <w:rFonts w:hint="cs"/>
          <w:sz w:val="24"/>
          <w:rtl/>
        </w:rPr>
        <w:t>לגרוע</w:t>
      </w:r>
      <w:r w:rsidR="00BF05E8" w:rsidRPr="001112B9">
        <w:rPr>
          <w:sz w:val="24"/>
          <w:rtl/>
        </w:rPr>
        <w:t xml:space="preserve"> </w:t>
      </w:r>
      <w:r w:rsidR="00BF05E8" w:rsidRPr="001112B9">
        <w:rPr>
          <w:rFonts w:hint="cs"/>
          <w:sz w:val="24"/>
          <w:rtl/>
        </w:rPr>
        <w:t>מהאמור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יחשבו</w:t>
      </w:r>
      <w:r w:rsidR="00BF05E8" w:rsidRPr="001112B9">
        <w:rPr>
          <w:sz w:val="24"/>
          <w:rtl/>
        </w:rPr>
        <w:t xml:space="preserve"> </w:t>
      </w:r>
      <w:proofErr w:type="spellStart"/>
      <w:r w:rsidR="00BF05E8" w:rsidRPr="001112B9">
        <w:rPr>
          <w:rFonts w:hint="cs"/>
          <w:sz w:val="24"/>
          <w:rtl/>
        </w:rPr>
        <w:t>כשלוחיו</w:t>
      </w:r>
      <w:proofErr w:type="spellEnd"/>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לסעיף</w:t>
      </w:r>
      <w:r w:rsidR="00BF05E8" w:rsidRPr="001112B9">
        <w:rPr>
          <w:sz w:val="24"/>
          <w:rtl/>
        </w:rPr>
        <w:t xml:space="preserve"> 04 </w:t>
      </w:r>
      <w:r w:rsidR="00BF05E8" w:rsidRPr="001112B9">
        <w:rPr>
          <w:rFonts w:hint="cs"/>
          <w:sz w:val="24"/>
          <w:rtl/>
        </w:rPr>
        <w:t>לפקודת</w:t>
      </w:r>
      <w:r w:rsidR="00BF05E8" w:rsidRPr="001112B9">
        <w:rPr>
          <w:sz w:val="24"/>
          <w:rtl/>
        </w:rPr>
        <w:t xml:space="preserve"> </w:t>
      </w:r>
      <w:proofErr w:type="spellStart"/>
      <w:r w:rsidR="00BF05E8" w:rsidRPr="001112B9">
        <w:rPr>
          <w:rFonts w:hint="cs"/>
          <w:sz w:val="24"/>
          <w:rtl/>
        </w:rPr>
        <w:t>הנזיקין</w:t>
      </w:r>
      <w:proofErr w:type="spellEnd"/>
      <w:r w:rsidR="00BF05E8" w:rsidRPr="001112B9">
        <w:rPr>
          <w:sz w:val="24"/>
          <w:rtl/>
        </w:rPr>
        <w:t xml:space="preserve"> ]</w:t>
      </w:r>
      <w:r w:rsidR="00BF05E8" w:rsidRPr="001112B9">
        <w:rPr>
          <w:rFonts w:hint="cs"/>
          <w:sz w:val="24"/>
          <w:rtl/>
        </w:rPr>
        <w:t>נוסח</w:t>
      </w:r>
      <w:r w:rsidR="00BF05E8" w:rsidRPr="001112B9">
        <w:rPr>
          <w:sz w:val="24"/>
          <w:rtl/>
        </w:rPr>
        <w:t xml:space="preserve"> </w:t>
      </w:r>
      <w:r w:rsidR="00BF05E8" w:rsidRPr="001112B9">
        <w:rPr>
          <w:rFonts w:hint="cs"/>
          <w:sz w:val="24"/>
          <w:rtl/>
        </w:rPr>
        <w:t>חדש</w:t>
      </w:r>
      <w:r w:rsidR="00BF05E8" w:rsidRPr="001112B9">
        <w:rPr>
          <w:sz w:val="24"/>
          <w:rtl/>
        </w:rPr>
        <w:t xml:space="preserve">] </w:t>
      </w:r>
      <w:r w:rsidR="00BF05E8" w:rsidRPr="001112B9">
        <w:rPr>
          <w:rFonts w:hint="cs"/>
          <w:sz w:val="24"/>
          <w:rtl/>
        </w:rPr>
        <w:t>ו</w:t>
      </w: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באופן</w:t>
      </w:r>
      <w:r w:rsidR="00BF05E8" w:rsidRPr="001112B9">
        <w:rPr>
          <w:sz w:val="24"/>
          <w:rtl/>
        </w:rPr>
        <w:t xml:space="preserve"> </w:t>
      </w:r>
      <w:r w:rsidR="00BF05E8" w:rsidRPr="001112B9">
        <w:rPr>
          <w:rFonts w:hint="cs"/>
          <w:sz w:val="24"/>
          <w:rtl/>
        </w:rPr>
        <w:t>מלא</w:t>
      </w:r>
      <w:r w:rsidR="00BF05E8" w:rsidRPr="001112B9">
        <w:rPr>
          <w:sz w:val="24"/>
          <w:rtl/>
        </w:rPr>
        <w:t xml:space="preserve"> </w:t>
      </w:r>
      <w:r w:rsidR="00BF05E8" w:rsidRPr="001112B9">
        <w:rPr>
          <w:rFonts w:hint="cs"/>
          <w:sz w:val="24"/>
          <w:rtl/>
        </w:rPr>
        <w:t>למעשים</w:t>
      </w:r>
      <w:r w:rsidR="00BF05E8" w:rsidRPr="001112B9">
        <w:rPr>
          <w:sz w:val="24"/>
          <w:rtl/>
        </w:rPr>
        <w:t xml:space="preserve"> </w:t>
      </w:r>
      <w:r w:rsidR="00BF05E8" w:rsidRPr="001112B9">
        <w:rPr>
          <w:rFonts w:hint="cs"/>
          <w:sz w:val="24"/>
          <w:rtl/>
        </w:rPr>
        <w:t>ולמחדלים</w:t>
      </w:r>
      <w:r w:rsidR="00BF05E8" w:rsidRPr="001112B9">
        <w:rPr>
          <w:sz w:val="24"/>
          <w:rtl/>
        </w:rPr>
        <w:t xml:space="preserve"> </w:t>
      </w:r>
      <w:r w:rsidR="00BF05E8" w:rsidRPr="001112B9">
        <w:rPr>
          <w:rFonts w:hint="cs"/>
          <w:sz w:val="24"/>
          <w:rtl/>
        </w:rPr>
        <w:t>שלהם</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צדדים</w:t>
      </w:r>
      <w:r w:rsidR="00BF05E8" w:rsidRPr="001112B9">
        <w:rPr>
          <w:sz w:val="24"/>
          <w:rtl/>
        </w:rPr>
        <w:t xml:space="preserve"> </w:t>
      </w:r>
      <w:r w:rsidR="00BF05E8" w:rsidRPr="001112B9">
        <w:rPr>
          <w:rFonts w:hint="cs"/>
          <w:sz w:val="24"/>
          <w:rtl/>
        </w:rPr>
        <w:t>שלישיים</w:t>
      </w:r>
      <w:r w:rsidR="00BF05E8" w:rsidRPr="001112B9">
        <w:rPr>
          <w:sz w:val="24"/>
          <w:rtl/>
        </w:rPr>
        <w:t xml:space="preserve"> </w:t>
      </w:r>
      <w:r w:rsidR="00BF05E8" w:rsidRPr="001112B9">
        <w:rPr>
          <w:rFonts w:hint="cs"/>
          <w:sz w:val="24"/>
          <w:rtl/>
        </w:rPr>
        <w:t>אחרים</w:t>
      </w:r>
      <w:r w:rsidR="00BF05E8" w:rsidRPr="001112B9">
        <w:rPr>
          <w:sz w:val="24"/>
          <w:rtl/>
        </w:rPr>
        <w:t xml:space="preserve"> </w:t>
      </w:r>
      <w:r w:rsidR="00BF05E8" w:rsidRPr="001112B9">
        <w:rPr>
          <w:rFonts w:hint="cs"/>
          <w:sz w:val="24"/>
          <w:rtl/>
        </w:rPr>
        <w:t>ו</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ה</w:t>
      </w:r>
      <w:r w:rsidR="00802FFC">
        <w:rPr>
          <w:rFonts w:hint="cs"/>
          <w:sz w:val="24"/>
          <w:rtl/>
        </w:rPr>
        <w:t>קמת והפעלת המרכז</w:t>
      </w:r>
      <w:r w:rsidR="00BF05E8" w:rsidRPr="001112B9">
        <w:rPr>
          <w:sz w:val="24"/>
          <w:rtl/>
        </w:rPr>
        <w:t xml:space="preserve"> </w:t>
      </w:r>
      <w:r w:rsidR="00BF05E8" w:rsidRPr="001112B9">
        <w:rPr>
          <w:rFonts w:hint="cs"/>
          <w:sz w:val="24"/>
          <w:rtl/>
        </w:rPr>
        <w:t>יהיו</w:t>
      </w:r>
      <w:r w:rsidR="00BF05E8" w:rsidRPr="001112B9">
        <w:rPr>
          <w:sz w:val="24"/>
          <w:rtl/>
        </w:rPr>
        <w:t xml:space="preserve"> </w:t>
      </w:r>
      <w:r w:rsidR="00BF05E8" w:rsidRPr="001112B9">
        <w:rPr>
          <w:rFonts w:hint="cs"/>
          <w:sz w:val="24"/>
          <w:rtl/>
        </w:rPr>
        <w:t>מנועים</w:t>
      </w:r>
      <w:r w:rsidR="00BF05E8" w:rsidRPr="001112B9">
        <w:rPr>
          <w:sz w:val="24"/>
          <w:rtl/>
        </w:rPr>
        <w:t xml:space="preserve"> </w:t>
      </w:r>
      <w:r w:rsidR="00BF05E8" w:rsidRPr="001112B9">
        <w:rPr>
          <w:rFonts w:hint="cs"/>
          <w:sz w:val="24"/>
          <w:rtl/>
        </w:rPr>
        <w:t>מלטעון</w:t>
      </w:r>
      <w:r w:rsidR="00BF05E8" w:rsidRPr="001112B9">
        <w:rPr>
          <w:sz w:val="24"/>
          <w:rtl/>
        </w:rPr>
        <w:t xml:space="preserve"> </w:t>
      </w:r>
      <w:r w:rsidR="00BF05E8" w:rsidRPr="001112B9">
        <w:rPr>
          <w:rFonts w:hint="cs"/>
          <w:sz w:val="24"/>
          <w:rtl/>
        </w:rPr>
        <w:t>נגד</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ש</w:t>
      </w:r>
      <w:r>
        <w:rPr>
          <w:rFonts w:hint="cs"/>
          <w:sz w:val="24"/>
          <w:rtl/>
        </w:rPr>
        <w:t>נותן השירותים</w:t>
      </w:r>
      <w:r w:rsidR="00BF05E8" w:rsidRPr="001112B9">
        <w:rPr>
          <w:sz w:val="24"/>
          <w:rtl/>
        </w:rPr>
        <w:t xml:space="preserve"> </w:t>
      </w:r>
      <w:r w:rsidR="00BF05E8" w:rsidRPr="001112B9">
        <w:rPr>
          <w:rFonts w:hint="cs"/>
          <w:sz w:val="24"/>
          <w:rtl/>
        </w:rPr>
        <w:t>פטור</w:t>
      </w:r>
      <w:r w:rsidR="00BF05E8" w:rsidRPr="001112B9">
        <w:rPr>
          <w:sz w:val="24"/>
          <w:rtl/>
        </w:rPr>
        <w:t xml:space="preserve"> </w:t>
      </w:r>
      <w:r w:rsidR="00BF05E8" w:rsidRPr="001112B9">
        <w:rPr>
          <w:rFonts w:hint="cs"/>
          <w:sz w:val="24"/>
          <w:rtl/>
        </w:rPr>
        <w:t>מאחריות</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לפי</w:t>
      </w:r>
      <w:r w:rsidR="00BF05E8" w:rsidRPr="001112B9">
        <w:rPr>
          <w:sz w:val="24"/>
          <w:rtl/>
        </w:rPr>
        <w:t xml:space="preserve"> </w:t>
      </w:r>
      <w:r w:rsidR="00BF05E8" w:rsidRPr="001112B9">
        <w:rPr>
          <w:rFonts w:hint="cs"/>
          <w:sz w:val="24"/>
          <w:rtl/>
        </w:rPr>
        <w:t>סעיף</w:t>
      </w:r>
      <w:r w:rsidR="00BF05E8" w:rsidRPr="001112B9">
        <w:rPr>
          <w:sz w:val="24"/>
          <w:rtl/>
        </w:rPr>
        <w:t xml:space="preserve"> 05 </w:t>
      </w:r>
      <w:r w:rsidR="00BF05E8" w:rsidRPr="001112B9">
        <w:rPr>
          <w:rFonts w:hint="cs"/>
          <w:sz w:val="24"/>
          <w:rtl/>
        </w:rPr>
        <w:t>לפקודת</w:t>
      </w:r>
      <w:r w:rsidR="00BF05E8" w:rsidRPr="001112B9">
        <w:rPr>
          <w:sz w:val="24"/>
          <w:rtl/>
        </w:rPr>
        <w:t xml:space="preserve"> </w:t>
      </w:r>
      <w:proofErr w:type="spellStart"/>
      <w:r w:rsidR="00BF05E8" w:rsidRPr="001112B9">
        <w:rPr>
          <w:rFonts w:hint="cs"/>
          <w:sz w:val="24"/>
          <w:rtl/>
        </w:rPr>
        <w:t>הנזיקין</w:t>
      </w:r>
      <w:proofErr w:type="spellEnd"/>
      <w:r w:rsidR="00BF05E8" w:rsidRPr="001112B9">
        <w:rPr>
          <w:sz w:val="24"/>
          <w:rtl/>
        </w:rPr>
        <w:t xml:space="preserve"> ]</w:t>
      </w:r>
      <w:r w:rsidR="00BF05E8" w:rsidRPr="001112B9">
        <w:rPr>
          <w:rFonts w:hint="cs"/>
          <w:sz w:val="24"/>
          <w:rtl/>
        </w:rPr>
        <w:t>נוסח</w:t>
      </w:r>
      <w:r w:rsidR="00BF05E8" w:rsidRPr="001112B9">
        <w:rPr>
          <w:sz w:val="24"/>
          <w:rtl/>
        </w:rPr>
        <w:t xml:space="preserve"> </w:t>
      </w:r>
      <w:r w:rsidR="00BF05E8" w:rsidRPr="001112B9">
        <w:rPr>
          <w:rFonts w:hint="cs"/>
          <w:sz w:val="24"/>
          <w:rtl/>
        </w:rPr>
        <w:t>חדש</w:t>
      </w:r>
      <w:r w:rsidR="00BF05E8" w:rsidRPr="001112B9">
        <w:rPr>
          <w:sz w:val="24"/>
          <w:rtl/>
        </w:rPr>
        <w:t>].</w:t>
      </w:r>
    </w:p>
    <w:p w:rsidR="00BF05E8" w:rsidRDefault="000470C6" w:rsidP="00F14DC1">
      <w:pPr>
        <w:pStyle w:val="a8"/>
        <w:numPr>
          <w:ilvl w:val="1"/>
          <w:numId w:val="14"/>
        </w:numPr>
        <w:spacing w:line="360" w:lineRule="atLeast"/>
        <w:ind w:left="1076" w:hanging="708"/>
        <w:jc w:val="both"/>
        <w:rPr>
          <w:sz w:val="24"/>
        </w:rPr>
      </w:pPr>
      <w:r>
        <w:rPr>
          <w:rFonts w:hint="cs"/>
          <w:sz w:val="24"/>
          <w:rtl/>
        </w:rPr>
        <w:t>נותן השירותים</w:t>
      </w:r>
      <w:r w:rsidR="00BF05E8" w:rsidRPr="001112B9">
        <w:rPr>
          <w:sz w:val="24"/>
          <w:rtl/>
        </w:rPr>
        <w:t xml:space="preserve"> </w:t>
      </w:r>
      <w:r w:rsidR="00BF05E8" w:rsidRPr="001112B9">
        <w:rPr>
          <w:rFonts w:hint="cs"/>
          <w:sz w:val="24"/>
          <w:rtl/>
        </w:rPr>
        <w:t>ישפה</w:t>
      </w:r>
      <w:r w:rsidR="00BF05E8" w:rsidRPr="001112B9">
        <w:rPr>
          <w:sz w:val="24"/>
          <w:rtl/>
        </w:rPr>
        <w:t xml:space="preserve"> </w:t>
      </w:r>
      <w:r w:rsidR="00BF05E8" w:rsidRPr="001112B9">
        <w:rPr>
          <w:rFonts w:hint="cs"/>
          <w:sz w:val="24"/>
          <w:rtl/>
        </w:rPr>
        <w:t>ויפצה</w:t>
      </w:r>
      <w:r w:rsidR="00BF05E8" w:rsidRPr="001112B9">
        <w:rPr>
          <w:sz w:val="24"/>
          <w:rtl/>
        </w:rPr>
        <w:t xml:space="preserve"> </w:t>
      </w:r>
      <w:r w:rsidR="00BF05E8" w:rsidRPr="001112B9">
        <w:rPr>
          <w:rFonts w:hint="cs"/>
          <w:sz w:val="24"/>
          <w:rtl/>
        </w:rPr>
        <w:t>את</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תוך</w:t>
      </w:r>
      <w:r w:rsidR="00BF05E8" w:rsidRPr="001112B9">
        <w:rPr>
          <w:sz w:val="24"/>
          <w:rtl/>
        </w:rPr>
        <w:t xml:space="preserve"> </w:t>
      </w:r>
      <w:r w:rsidR="00BF05E8" w:rsidRPr="001112B9">
        <w:rPr>
          <w:rFonts w:hint="cs"/>
          <w:sz w:val="24"/>
          <w:rtl/>
        </w:rPr>
        <w:t>ארבעה</w:t>
      </w:r>
      <w:r w:rsidR="00BF05E8" w:rsidRPr="001112B9">
        <w:rPr>
          <w:sz w:val="24"/>
          <w:rtl/>
        </w:rPr>
        <w:t xml:space="preserve"> </w:t>
      </w:r>
      <w:r w:rsidR="00BF05E8" w:rsidRPr="001112B9">
        <w:rPr>
          <w:rFonts w:hint="cs"/>
          <w:sz w:val="24"/>
          <w:rtl/>
        </w:rPr>
        <w:t>עשר</w:t>
      </w:r>
      <w:r w:rsidR="00BF05E8" w:rsidRPr="001112B9">
        <w:rPr>
          <w:sz w:val="24"/>
          <w:rtl/>
        </w:rPr>
        <w:t xml:space="preserve"> (14) </w:t>
      </w:r>
      <w:r w:rsidR="00BF05E8" w:rsidRPr="001112B9">
        <w:rPr>
          <w:rFonts w:hint="cs"/>
          <w:sz w:val="24"/>
          <w:rtl/>
        </w:rPr>
        <w:t>ימי</w:t>
      </w:r>
      <w:r w:rsidR="00BF05E8" w:rsidRPr="001112B9">
        <w:rPr>
          <w:sz w:val="24"/>
          <w:rtl/>
        </w:rPr>
        <w:t xml:space="preserve"> </w:t>
      </w:r>
      <w:r w:rsidR="00BF05E8" w:rsidRPr="001112B9">
        <w:rPr>
          <w:rFonts w:hint="cs"/>
          <w:sz w:val="24"/>
          <w:rtl/>
        </w:rPr>
        <w:t>עבודה</w:t>
      </w:r>
      <w:r w:rsidR="00BF05E8" w:rsidRPr="001112B9">
        <w:rPr>
          <w:sz w:val="24"/>
          <w:rtl/>
        </w:rPr>
        <w:t xml:space="preserve"> </w:t>
      </w:r>
      <w:r w:rsidR="00BF05E8" w:rsidRPr="001112B9">
        <w:rPr>
          <w:rFonts w:hint="cs"/>
          <w:sz w:val="24"/>
          <w:rtl/>
        </w:rPr>
        <w:t>מדרישתו</w:t>
      </w:r>
      <w:r w:rsidR="00BF05E8" w:rsidRPr="001112B9">
        <w:rPr>
          <w:sz w:val="24"/>
          <w:rtl/>
        </w:rPr>
        <w:t xml:space="preserve"> </w:t>
      </w:r>
      <w:r w:rsidR="00BF05E8" w:rsidRPr="001112B9">
        <w:rPr>
          <w:rFonts w:hint="cs"/>
          <w:sz w:val="24"/>
          <w:rtl/>
        </w:rPr>
        <w:t>הראשונה</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נזק</w:t>
      </w:r>
      <w:r w:rsidR="00BF05E8" w:rsidRPr="001112B9">
        <w:rPr>
          <w:sz w:val="24"/>
          <w:rtl/>
        </w:rPr>
        <w:t xml:space="preserve">, </w:t>
      </w:r>
      <w:r w:rsidR="00BF05E8" w:rsidRPr="001112B9">
        <w:rPr>
          <w:rFonts w:hint="cs"/>
          <w:sz w:val="24"/>
          <w:rtl/>
        </w:rPr>
        <w:t>הוצאה</w:t>
      </w:r>
      <w:r w:rsidR="00BF05E8" w:rsidRPr="001112B9">
        <w:rPr>
          <w:sz w:val="24"/>
          <w:rtl/>
        </w:rPr>
        <w:t xml:space="preserve">, </w:t>
      </w:r>
      <w:r w:rsidR="00BF05E8" w:rsidRPr="001112B9">
        <w:rPr>
          <w:rFonts w:hint="cs"/>
          <w:sz w:val="24"/>
          <w:rtl/>
        </w:rPr>
        <w:t>הפסד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תשלום</w:t>
      </w:r>
      <w:r w:rsidR="00BF05E8" w:rsidRPr="001112B9">
        <w:rPr>
          <w:sz w:val="24"/>
          <w:rtl/>
        </w:rPr>
        <w:t xml:space="preserve"> </w:t>
      </w:r>
      <w:r w:rsidR="00BF05E8" w:rsidRPr="001112B9">
        <w:rPr>
          <w:rFonts w:hint="cs"/>
          <w:sz w:val="24"/>
          <w:rtl/>
        </w:rPr>
        <w:t>אשר</w:t>
      </w:r>
      <w:r w:rsidR="00BF05E8" w:rsidRPr="001112B9">
        <w:rPr>
          <w:sz w:val="24"/>
          <w:rtl/>
        </w:rPr>
        <w:t xml:space="preserve"> </w:t>
      </w:r>
      <w:r w:rsidR="00BF05E8" w:rsidRPr="001112B9">
        <w:rPr>
          <w:rFonts w:hint="cs"/>
          <w:sz w:val="24"/>
          <w:rtl/>
        </w:rPr>
        <w:t>ייגרמו</w:t>
      </w:r>
      <w:r w:rsidR="00BF05E8" w:rsidRPr="001112B9">
        <w:rPr>
          <w:sz w:val="24"/>
          <w:rtl/>
        </w:rPr>
        <w:t xml:space="preserve"> </w:t>
      </w:r>
      <w:r w:rsidR="00BF05E8" w:rsidRPr="001112B9">
        <w:rPr>
          <w:rFonts w:hint="cs"/>
          <w:sz w:val="24"/>
          <w:rtl/>
        </w:rPr>
        <w:t>ל</w:t>
      </w:r>
      <w:r w:rsidR="00BD1948">
        <w:rPr>
          <w:rFonts w:hint="cs"/>
          <w:sz w:val="24"/>
          <w:rtl/>
        </w:rPr>
        <w:t>משרד</w:t>
      </w:r>
      <w:r w:rsidR="00BF05E8" w:rsidRPr="001112B9">
        <w:rPr>
          <w:sz w:val="24"/>
          <w:rtl/>
        </w:rPr>
        <w:t xml:space="preserve"> </w:t>
      </w:r>
      <w:r w:rsidR="00BF05E8" w:rsidRPr="001112B9">
        <w:rPr>
          <w:rFonts w:hint="cs"/>
          <w:sz w:val="24"/>
          <w:rtl/>
        </w:rPr>
        <w:t>עקב</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דרישה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תביעה</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צד</w:t>
      </w:r>
      <w:r w:rsidR="00BF05E8" w:rsidRPr="001112B9">
        <w:rPr>
          <w:sz w:val="24"/>
          <w:rtl/>
        </w:rPr>
        <w:t xml:space="preserve"> </w:t>
      </w:r>
      <w:r w:rsidR="00BF05E8" w:rsidRPr="001112B9">
        <w:rPr>
          <w:rFonts w:hint="cs"/>
          <w:sz w:val="24"/>
          <w:rtl/>
        </w:rPr>
        <w:t>שלישי</w:t>
      </w:r>
      <w:r w:rsidR="00BF05E8" w:rsidRPr="001112B9">
        <w:rPr>
          <w:sz w:val="24"/>
          <w:rtl/>
        </w:rPr>
        <w:t xml:space="preserve">, </w:t>
      </w:r>
      <w:r w:rsidR="00BF05E8" w:rsidRPr="001112B9">
        <w:rPr>
          <w:rFonts w:hint="cs"/>
          <w:sz w:val="24"/>
          <w:rtl/>
        </w:rPr>
        <w:t>אשר</w:t>
      </w:r>
      <w:r w:rsidR="00BF05E8" w:rsidRPr="001112B9">
        <w:rPr>
          <w:sz w:val="24"/>
          <w:rtl/>
        </w:rPr>
        <w:t xml:space="preserve"> </w:t>
      </w:r>
      <w:r w:rsidR="00BF05E8" w:rsidRPr="001112B9">
        <w:rPr>
          <w:rFonts w:hint="cs"/>
          <w:sz w:val="24"/>
          <w:rtl/>
        </w:rPr>
        <w:t>עילתה</w:t>
      </w:r>
      <w:r w:rsidR="00BF05E8" w:rsidRPr="001112B9">
        <w:rPr>
          <w:sz w:val="24"/>
          <w:rtl/>
        </w:rPr>
        <w:t xml:space="preserve"> </w:t>
      </w:r>
      <w:r w:rsidR="00BF05E8" w:rsidRPr="001112B9">
        <w:rPr>
          <w:rFonts w:hint="cs"/>
          <w:sz w:val="24"/>
          <w:rtl/>
        </w:rPr>
        <w:t>מתן</w:t>
      </w:r>
      <w:r w:rsidR="00BF05E8" w:rsidRPr="001112B9">
        <w:rPr>
          <w:sz w:val="24"/>
          <w:rtl/>
        </w:rPr>
        <w:t xml:space="preserve"> </w:t>
      </w:r>
      <w:r w:rsidR="00BF05E8" w:rsidRPr="001112B9">
        <w:rPr>
          <w:rFonts w:hint="cs"/>
          <w:sz w:val="24"/>
          <w:rtl/>
        </w:rPr>
        <w:t>השירותים</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בהסכם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זכויות</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עבודה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סיומם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עובד</w:t>
      </w:r>
      <w:r w:rsidR="00BF05E8" w:rsidRPr="001112B9">
        <w:rPr>
          <w:sz w:val="24"/>
          <w:rtl/>
        </w:rPr>
        <w:t xml:space="preserve"> </w:t>
      </w:r>
      <w:r w:rsidR="00BF05E8" w:rsidRPr="001112B9">
        <w:rPr>
          <w:rFonts w:hint="cs"/>
          <w:sz w:val="24"/>
          <w:rtl/>
        </w:rPr>
        <w:t>מעביד</w:t>
      </w:r>
      <w:r w:rsidR="00BF05E8" w:rsidRPr="001112B9">
        <w:rPr>
          <w:sz w:val="24"/>
          <w:rtl/>
        </w:rPr>
        <w:t xml:space="preserve"> </w:t>
      </w:r>
      <w:r w:rsidR="00BF05E8" w:rsidRPr="001112B9">
        <w:rPr>
          <w:rFonts w:hint="cs"/>
          <w:sz w:val="24"/>
          <w:rtl/>
        </w:rPr>
        <w:t>בינם</w:t>
      </w:r>
      <w:r w:rsidR="00BF05E8" w:rsidRPr="001112B9">
        <w:rPr>
          <w:sz w:val="24"/>
          <w:rtl/>
        </w:rPr>
        <w:t xml:space="preserve"> </w:t>
      </w:r>
      <w:r w:rsidR="00BF05E8" w:rsidRPr="001112B9">
        <w:rPr>
          <w:rFonts w:hint="cs"/>
          <w:sz w:val="24"/>
          <w:rtl/>
        </w:rPr>
        <w:t>לבין</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עקב</w:t>
      </w:r>
      <w:r w:rsidR="00BF05E8" w:rsidRPr="001112B9">
        <w:rPr>
          <w:sz w:val="24"/>
          <w:rtl/>
        </w:rPr>
        <w:t xml:space="preserve"> </w:t>
      </w:r>
      <w:r w:rsidR="00BF05E8" w:rsidRPr="001112B9">
        <w:rPr>
          <w:rFonts w:hint="cs"/>
          <w:sz w:val="24"/>
          <w:rtl/>
        </w:rPr>
        <w:t>קביעה</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גוף</w:t>
      </w:r>
      <w:r w:rsidR="00BF05E8" w:rsidRPr="001112B9">
        <w:rPr>
          <w:sz w:val="24"/>
          <w:rtl/>
        </w:rPr>
        <w:t xml:space="preserve"> </w:t>
      </w:r>
      <w:r w:rsidR="00BF05E8" w:rsidRPr="001112B9">
        <w:rPr>
          <w:rFonts w:hint="cs"/>
          <w:sz w:val="24"/>
          <w:rtl/>
        </w:rPr>
        <w:t>שיפוטי</w:t>
      </w:r>
      <w:r w:rsidR="00BF05E8" w:rsidRPr="001112B9">
        <w:rPr>
          <w:sz w:val="24"/>
          <w:rtl/>
        </w:rPr>
        <w:t xml:space="preserve"> </w:t>
      </w:r>
      <w:r w:rsidR="00BF05E8" w:rsidRPr="001112B9">
        <w:rPr>
          <w:rFonts w:hint="cs"/>
          <w:sz w:val="24"/>
          <w:rtl/>
        </w:rPr>
        <w:t>מוסמך</w:t>
      </w:r>
      <w:r w:rsidR="00BF05E8" w:rsidRPr="001112B9">
        <w:rPr>
          <w:sz w:val="24"/>
          <w:rtl/>
        </w:rPr>
        <w:t xml:space="preserve"> </w:t>
      </w:r>
      <w:r w:rsidR="00BF05E8" w:rsidRPr="001112B9">
        <w:rPr>
          <w:rFonts w:hint="cs"/>
          <w:sz w:val="24"/>
          <w:rtl/>
        </w:rPr>
        <w:t>בעילה</w:t>
      </w:r>
      <w:r w:rsidR="00BF05E8" w:rsidRPr="001112B9">
        <w:rPr>
          <w:sz w:val="24"/>
          <w:rtl/>
        </w:rPr>
        <w:t xml:space="preserve"> </w:t>
      </w:r>
      <w:r w:rsidR="00BF05E8" w:rsidRPr="001112B9">
        <w:rPr>
          <w:rFonts w:hint="cs"/>
          <w:sz w:val="24"/>
          <w:rtl/>
        </w:rPr>
        <w:t>הנוגעת</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נובעת</w:t>
      </w:r>
      <w:r w:rsidR="00BF05E8" w:rsidRPr="001112B9">
        <w:rPr>
          <w:sz w:val="24"/>
          <w:rtl/>
        </w:rPr>
        <w:t xml:space="preserve"> </w:t>
      </w:r>
      <w:r w:rsidR="00BF05E8" w:rsidRPr="001112B9">
        <w:rPr>
          <w:rFonts w:hint="cs"/>
          <w:sz w:val="24"/>
          <w:rtl/>
        </w:rPr>
        <w:t>ממתן</w:t>
      </w:r>
      <w:r w:rsidR="00BF05E8" w:rsidRPr="001112B9">
        <w:rPr>
          <w:sz w:val="24"/>
          <w:rtl/>
        </w:rPr>
        <w:t xml:space="preserve"> </w:t>
      </w:r>
      <w:r w:rsidR="00BF05E8" w:rsidRPr="001112B9">
        <w:rPr>
          <w:rFonts w:hint="cs"/>
          <w:sz w:val="24"/>
          <w:rtl/>
        </w:rPr>
        <w:t>השירותים</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בהסכם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קביעה</w:t>
      </w:r>
      <w:r w:rsidR="00BF05E8" w:rsidRPr="001112B9">
        <w:rPr>
          <w:sz w:val="24"/>
          <w:rtl/>
        </w:rPr>
        <w:t xml:space="preserve"> </w:t>
      </w:r>
      <w:r w:rsidR="00BF05E8" w:rsidRPr="001112B9">
        <w:rPr>
          <w:rFonts w:hint="cs"/>
          <w:sz w:val="24"/>
          <w:rtl/>
        </w:rPr>
        <w:t>לקיומם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עובד</w:t>
      </w:r>
      <w:r w:rsidR="00BF05E8" w:rsidRPr="001112B9">
        <w:rPr>
          <w:sz w:val="24"/>
          <w:rtl/>
        </w:rPr>
        <w:t xml:space="preserve"> </w:t>
      </w:r>
      <w:r w:rsidR="00BF05E8" w:rsidRPr="001112B9">
        <w:rPr>
          <w:rFonts w:hint="cs"/>
          <w:sz w:val="24"/>
          <w:rtl/>
        </w:rPr>
        <w:t>מעביד</w:t>
      </w:r>
      <w:r w:rsidR="00BF05E8" w:rsidRPr="001112B9">
        <w:rPr>
          <w:sz w:val="24"/>
          <w:rtl/>
        </w:rPr>
        <w:t xml:space="preserve"> </w:t>
      </w:r>
      <w:r w:rsidR="00BF05E8" w:rsidRPr="001112B9">
        <w:rPr>
          <w:rFonts w:hint="cs"/>
          <w:sz w:val="24"/>
          <w:rtl/>
        </w:rPr>
        <w:t>בין</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לבין</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וכל</w:t>
      </w:r>
      <w:r w:rsidR="00BF05E8" w:rsidRPr="001112B9">
        <w:rPr>
          <w:sz w:val="24"/>
          <w:rtl/>
        </w:rPr>
        <w:t xml:space="preserve"> </w:t>
      </w:r>
      <w:r w:rsidR="00BF05E8" w:rsidRPr="001112B9">
        <w:rPr>
          <w:rFonts w:hint="cs"/>
          <w:sz w:val="24"/>
          <w:rtl/>
        </w:rPr>
        <w:t>הנובע</w:t>
      </w:r>
      <w:r w:rsidR="00BF05E8" w:rsidRPr="001112B9">
        <w:rPr>
          <w:sz w:val="24"/>
          <w:rtl/>
        </w:rPr>
        <w:t xml:space="preserve"> </w:t>
      </w:r>
      <w:r w:rsidR="00BF05E8" w:rsidRPr="001112B9">
        <w:rPr>
          <w:rFonts w:hint="cs"/>
          <w:sz w:val="24"/>
          <w:rtl/>
        </w:rPr>
        <w:t>מקביעה</w:t>
      </w:r>
      <w:r w:rsidR="00BF05E8" w:rsidRPr="001112B9">
        <w:rPr>
          <w:sz w:val="24"/>
          <w:rtl/>
        </w:rPr>
        <w:t xml:space="preserve"> </w:t>
      </w:r>
      <w:r w:rsidR="00BF05E8" w:rsidRPr="001112B9">
        <w:rPr>
          <w:rFonts w:hint="cs"/>
          <w:sz w:val="24"/>
          <w:rtl/>
        </w:rPr>
        <w:t>זו</w:t>
      </w:r>
      <w:r w:rsidR="00BF05E8" w:rsidRPr="001112B9">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Pr="00C77EEF">
        <w:rPr>
          <w:rFonts w:hint="cs"/>
          <w:sz w:val="24"/>
          <w:rtl/>
        </w:rPr>
        <w:t>שירות</w:t>
      </w:r>
      <w:r w:rsidRPr="00C77EEF">
        <w:rPr>
          <w:sz w:val="24"/>
          <w:rtl/>
        </w:rPr>
        <w:t xml:space="preserve"> </w:t>
      </w:r>
      <w:r w:rsidRPr="00C77EEF">
        <w:rPr>
          <w:rFonts w:hint="cs"/>
          <w:sz w:val="24"/>
          <w:rtl/>
        </w:rPr>
        <w:t>התעסוקה</w:t>
      </w:r>
      <w:r w:rsidRPr="00C77EEF">
        <w:rPr>
          <w:sz w:val="24"/>
          <w:rtl/>
        </w:rPr>
        <w:t xml:space="preserve">, </w:t>
      </w:r>
      <w:r w:rsidRPr="00C77EEF">
        <w:rPr>
          <w:rFonts w:hint="cs"/>
          <w:sz w:val="24"/>
          <w:rtl/>
        </w:rPr>
        <w:t>התשי</w:t>
      </w:r>
      <w:r w:rsidRPr="00C77EEF">
        <w:rPr>
          <w:sz w:val="24"/>
          <w:rtl/>
        </w:rPr>
        <w:t>"</w:t>
      </w:r>
      <w:r w:rsidRPr="00C77EEF">
        <w:rPr>
          <w:rFonts w:hint="cs"/>
          <w:sz w:val="24"/>
          <w:rtl/>
        </w:rPr>
        <w:t>ט</w:t>
      </w:r>
      <w:r w:rsidRPr="00C77EEF">
        <w:rPr>
          <w:sz w:val="24"/>
          <w:rtl/>
        </w:rPr>
        <w:t xml:space="preserve">-1959,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proofErr w:type="spellStart"/>
      <w:r w:rsidRPr="00C77EEF">
        <w:rPr>
          <w:rFonts w:hint="cs"/>
          <w:sz w:val="24"/>
          <w:rtl/>
        </w:rPr>
        <w:t>השירותים</w:t>
      </w:r>
      <w:r w:rsidRPr="00C77EEF">
        <w:rPr>
          <w:sz w:val="24"/>
          <w:rtl/>
        </w:rPr>
        <w:t>.</w:t>
      </w:r>
      <w:r w:rsidRPr="00C77EEF">
        <w:rPr>
          <w:rFonts w:hint="cs"/>
          <w:sz w:val="24"/>
          <w:rtl/>
        </w:rPr>
        <w:t>עם</w:t>
      </w:r>
      <w:proofErr w:type="spellEnd"/>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lastRenderedPageBreak/>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לדרוש</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מטעמים</w:t>
      </w:r>
      <w:r w:rsidRPr="00C77EEF">
        <w:rPr>
          <w:sz w:val="24"/>
          <w:rtl/>
        </w:rPr>
        <w:t xml:space="preserve"> </w:t>
      </w:r>
      <w:r w:rsidRPr="00C77EEF">
        <w:rPr>
          <w:rFonts w:hint="cs"/>
          <w:sz w:val="24"/>
          <w:rtl/>
        </w:rPr>
        <w:t>סבירים</w:t>
      </w:r>
      <w:r w:rsidRPr="00C77EEF">
        <w:rPr>
          <w:sz w:val="24"/>
          <w:rtl/>
        </w:rPr>
        <w:t xml:space="preserve"> </w:t>
      </w:r>
      <w:r w:rsidRPr="00C77EEF">
        <w:rPr>
          <w:rFonts w:hint="cs"/>
          <w:sz w:val="24"/>
          <w:rtl/>
        </w:rPr>
        <w:t>וענייניים</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כזה</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מבצע</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שקיבל</w:t>
      </w:r>
      <w:r w:rsidRPr="00C77EEF">
        <w:rPr>
          <w:sz w:val="24"/>
          <w:rtl/>
        </w:rPr>
        <w:t xml:space="preserve"> </w:t>
      </w:r>
      <w:r w:rsidRPr="00C77EEF">
        <w:rPr>
          <w:rFonts w:hint="cs"/>
          <w:sz w:val="24"/>
          <w:rtl/>
        </w:rPr>
        <w:t>ניקוד</w:t>
      </w:r>
      <w:r w:rsidRPr="00C77EEF">
        <w:rPr>
          <w:sz w:val="24"/>
          <w:rtl/>
        </w:rPr>
        <w:t xml:space="preserve"> </w:t>
      </w:r>
      <w:r w:rsidRPr="00C77EEF">
        <w:rPr>
          <w:rFonts w:hint="cs"/>
          <w:sz w:val="24"/>
          <w:rtl/>
        </w:rPr>
        <w:t>דומה</w:t>
      </w:r>
      <w:r w:rsidRPr="00C77EEF">
        <w:rPr>
          <w:sz w:val="24"/>
          <w:rtl/>
        </w:rPr>
        <w:t xml:space="preserve"> </w:t>
      </w:r>
      <w:r w:rsidRPr="00C77EEF">
        <w:rPr>
          <w:rFonts w:hint="cs"/>
          <w:sz w:val="24"/>
          <w:rtl/>
        </w:rPr>
        <w:t>למבצע</w:t>
      </w:r>
      <w:r w:rsidRPr="00C77EEF">
        <w:rPr>
          <w:sz w:val="24"/>
          <w:rtl/>
        </w:rPr>
        <w:t xml:space="preserve"> </w:t>
      </w:r>
      <w:r w:rsidRPr="00C77EEF">
        <w:rPr>
          <w:rFonts w:hint="cs"/>
          <w:sz w:val="24"/>
          <w:rtl/>
        </w:rPr>
        <w:t>המקורי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יאוחר</w:t>
      </w:r>
      <w:r w:rsidRPr="00C77EEF">
        <w:rPr>
          <w:sz w:val="24"/>
          <w:rtl/>
        </w:rPr>
        <w:t xml:space="preserve"> </w:t>
      </w:r>
      <w:r w:rsidRPr="00C77EEF">
        <w:rPr>
          <w:rFonts w:hint="cs"/>
          <w:sz w:val="24"/>
          <w:rtl/>
        </w:rPr>
        <w:t>מ</w:t>
      </w:r>
      <w:r w:rsidRPr="00C77EEF">
        <w:rPr>
          <w:sz w:val="24"/>
          <w:rtl/>
        </w:rPr>
        <w:t xml:space="preserve"> </w:t>
      </w:r>
      <w:r w:rsidR="00DB1484">
        <w:rPr>
          <w:rFonts w:hint="cs"/>
          <w:sz w:val="24"/>
          <w:rtl/>
        </w:rPr>
        <w:t>30</w:t>
      </w:r>
      <w:r w:rsidRPr="00C77EEF">
        <w:rPr>
          <w:sz w:val="24"/>
          <w:rtl/>
        </w:rPr>
        <w:t xml:space="preserve"> </w:t>
      </w:r>
      <w:r w:rsidRPr="00C77EEF">
        <w:rPr>
          <w:rFonts w:hint="cs"/>
          <w:sz w:val="24"/>
          <w:rtl/>
        </w:rPr>
        <w:t>יום</w:t>
      </w:r>
      <w:r w:rsidRPr="00C77EEF">
        <w:rPr>
          <w:sz w:val="24"/>
          <w:rtl/>
        </w:rPr>
        <w:t xml:space="preserve"> </w:t>
      </w:r>
      <w:r w:rsidRPr="00C77EEF">
        <w:rPr>
          <w:rFonts w:hint="cs"/>
          <w:sz w:val="24"/>
          <w:rtl/>
        </w:rPr>
        <w:t>מיום</w:t>
      </w:r>
      <w:r w:rsidRPr="00C77EEF">
        <w:rPr>
          <w:sz w:val="24"/>
          <w:rtl/>
        </w:rPr>
        <w:t xml:space="preserve"> </w:t>
      </w:r>
      <w:r w:rsidRPr="00C77EEF">
        <w:rPr>
          <w:rFonts w:hint="cs"/>
          <w:sz w:val="24"/>
          <w:rtl/>
        </w:rPr>
        <w:t>הדרישה</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00265F7C">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proofErr w:type="spellStart"/>
      <w:r w:rsidRPr="00C77EEF">
        <w:rPr>
          <w:rFonts w:hint="cs"/>
          <w:sz w:val="24"/>
          <w:rtl/>
        </w:rPr>
        <w:t>התשי</w:t>
      </w:r>
      <w:r w:rsidRPr="00C77EEF">
        <w:rPr>
          <w:sz w:val="24"/>
          <w:rtl/>
        </w:rPr>
        <w:t>"</w:t>
      </w:r>
      <w:r w:rsidRPr="00C77EEF">
        <w:rPr>
          <w:rFonts w:hint="cs"/>
          <w:sz w:val="24"/>
          <w:rtl/>
        </w:rPr>
        <w:t>ג</w:t>
      </w:r>
      <w:proofErr w:type="spellEnd"/>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00DA2B22">
        <w:rPr>
          <w:rFonts w:hint="cs"/>
          <w:sz w:val="24"/>
          <w:rtl/>
        </w:rPr>
        <w:t>11.</w:t>
      </w:r>
      <w:r w:rsidRPr="00C77EEF">
        <w:rPr>
          <w:sz w:val="24"/>
          <w:rtl/>
        </w:rPr>
        <w:t xml:space="preserve">4 </w:t>
      </w:r>
      <w:r w:rsidRPr="00C77EEF">
        <w:rPr>
          <w:rFonts w:hint="cs"/>
          <w:sz w:val="24"/>
          <w:rtl/>
        </w:rPr>
        <w:t>לעיל</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
        <w:spacing w:line="360" w:lineRule="atLeast"/>
        <w:jc w:val="both"/>
        <w:outlineLvl w:val="1"/>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rsidR="00C77EEF" w:rsidRDefault="002C6DE8" w:rsidP="00F14DC1">
      <w:pPr>
        <w:pStyle w:val="a8"/>
        <w:numPr>
          <w:ilvl w:val="1"/>
          <w:numId w:val="14"/>
        </w:numPr>
        <w:spacing w:line="360" w:lineRule="atLeast"/>
        <w:ind w:left="935" w:hanging="567"/>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rsidR="00C77EEF" w:rsidRDefault="002C6DE8" w:rsidP="00F14DC1">
      <w:pPr>
        <w:pStyle w:val="a8"/>
        <w:numPr>
          <w:ilvl w:val="1"/>
          <w:numId w:val="14"/>
        </w:numPr>
        <w:spacing w:line="360" w:lineRule="atLeast"/>
        <w:ind w:left="935" w:hanging="567"/>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rsidR="00C77EEF" w:rsidRDefault="002C6DE8" w:rsidP="00F14DC1">
      <w:pPr>
        <w:pStyle w:val="a8"/>
        <w:numPr>
          <w:ilvl w:val="1"/>
          <w:numId w:val="14"/>
        </w:numPr>
        <w:spacing w:line="360" w:lineRule="atLeast"/>
        <w:ind w:left="935" w:hanging="567"/>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rsidR="00C77EEF" w:rsidRDefault="002C6DE8" w:rsidP="00F14DC1">
      <w:pPr>
        <w:pStyle w:val="a"/>
        <w:spacing w:line="360" w:lineRule="atLeast"/>
        <w:jc w:val="both"/>
        <w:outlineLvl w:val="1"/>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lastRenderedPageBreak/>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proofErr w:type="spellStart"/>
      <w:r w:rsidRPr="00C77EEF">
        <w:rPr>
          <w:rFonts w:hint="cs"/>
          <w:sz w:val="24"/>
          <w:rtl/>
        </w:rPr>
        <w:t>שיווצרו</w:t>
      </w:r>
      <w:proofErr w:type="spellEnd"/>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proofErr w:type="spellStart"/>
      <w:r w:rsidRPr="00C77EEF">
        <w:rPr>
          <w:rFonts w:hint="cs"/>
          <w:sz w:val="24"/>
          <w:rtl/>
        </w:rPr>
        <w:t>מיידי</w:t>
      </w:r>
      <w:proofErr w:type="spellEnd"/>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proofErr w:type="spellStart"/>
      <w:r w:rsidRPr="00C77EEF">
        <w:rPr>
          <w:rFonts w:hint="cs"/>
          <w:sz w:val="24"/>
          <w:rtl/>
        </w:rPr>
        <w:t>ליתן</w:t>
      </w:r>
      <w:proofErr w:type="spellEnd"/>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rsidR="00BF05E8" w:rsidRDefault="00BF05E8" w:rsidP="00F14DC1">
      <w:pPr>
        <w:pStyle w:val="a"/>
        <w:spacing w:line="360" w:lineRule="atLeast"/>
        <w:jc w:val="both"/>
        <w:outlineLvl w:val="1"/>
      </w:pPr>
      <w:bookmarkStart w:id="1106" w:name="_Toc496596182"/>
      <w:r w:rsidRPr="00062966">
        <w:rPr>
          <w:rFonts w:hint="cs"/>
          <w:rtl/>
        </w:rPr>
        <w:t>ה</w:t>
      </w:r>
      <w:r w:rsidR="00BD1948">
        <w:rPr>
          <w:rFonts w:hint="cs"/>
          <w:rtl/>
        </w:rPr>
        <w:t>משרד</w:t>
      </w:r>
      <w:bookmarkEnd w:id="1106"/>
    </w:p>
    <w:p w:rsidR="00BF05E8" w:rsidRDefault="00BF05E8" w:rsidP="00F14DC1">
      <w:pPr>
        <w:pStyle w:val="a8"/>
        <w:numPr>
          <w:ilvl w:val="1"/>
          <w:numId w:val="14"/>
        </w:numPr>
        <w:autoSpaceDE w:val="0"/>
        <w:autoSpaceDN w:val="0"/>
        <w:adjustRightInd w:val="0"/>
        <w:spacing w:after="0" w:line="360" w:lineRule="atLeast"/>
        <w:ind w:left="1360" w:hanging="992"/>
        <w:jc w:val="both"/>
        <w:rPr>
          <w:rFonts w:ascii="David"/>
          <w:b/>
          <w:bCs/>
          <w:color w:val="000000"/>
          <w:sz w:val="24"/>
        </w:rPr>
      </w:pPr>
      <w:proofErr w:type="spellStart"/>
      <w:r w:rsidRPr="00D93D17">
        <w:rPr>
          <w:rFonts w:ascii="David" w:hAnsi="David"/>
          <w:sz w:val="24"/>
          <w:rtl/>
        </w:rPr>
        <w:t>מינהל</w:t>
      </w:r>
      <w:proofErr w:type="spellEnd"/>
      <w:r w:rsidRPr="00D93D17">
        <w:rPr>
          <w:rFonts w:ascii="David" w:hAnsi="David"/>
          <w:sz w:val="24"/>
          <w:rtl/>
        </w:rPr>
        <w:t xml:space="preserve"> </w:t>
      </w:r>
      <w:r w:rsidR="009963A6">
        <w:rPr>
          <w:rFonts w:ascii="David" w:hAnsi="David" w:hint="cs"/>
          <w:sz w:val="24"/>
          <w:rtl/>
        </w:rPr>
        <w:t>תעשיות</w:t>
      </w:r>
      <w:r w:rsidRPr="00D93D17">
        <w:rPr>
          <w:rFonts w:ascii="David" w:hAnsi="David"/>
          <w:sz w:val="24"/>
          <w:rtl/>
        </w:rPr>
        <w:t xml:space="preserve"> במשרד הכלכלה והתעשייה (להלן – "</w:t>
      </w:r>
      <w:proofErr w:type="spellStart"/>
      <w:r w:rsidRPr="00D93D17">
        <w:rPr>
          <w:rFonts w:ascii="David" w:hAnsi="David"/>
          <w:sz w:val="24"/>
          <w:rtl/>
        </w:rPr>
        <w:t>מינהל</w:t>
      </w:r>
      <w:proofErr w:type="spellEnd"/>
      <w:r w:rsidRPr="00D93D17">
        <w:rPr>
          <w:rFonts w:ascii="David" w:hAnsi="David"/>
          <w:sz w:val="24"/>
          <w:rtl/>
        </w:rPr>
        <w:t xml:space="preserve"> </w:t>
      </w:r>
      <w:r w:rsidR="008E7933">
        <w:rPr>
          <w:rFonts w:ascii="David" w:hAnsi="David" w:hint="cs"/>
          <w:sz w:val="24"/>
          <w:rtl/>
        </w:rPr>
        <w:t>תעשיות</w:t>
      </w:r>
      <w:r w:rsidRPr="00D93D17">
        <w:rPr>
          <w:rFonts w:ascii="David" w:hAnsi="David"/>
          <w:sz w:val="24"/>
          <w:rtl/>
        </w:rPr>
        <w:t>", "המשרד") מרכז את ההיבטים של סביבה ופיתוח בר קיימא בכל הקשור לתעשייה, מטפל באמנות סביבתיות בין-לאומיות, משתתף בחקיקה מקומית הנובעת מדרישות סביבתיות וכן מבטיח שזרועות הסיוע השונות של המשרד יתחשבו בסביבה</w:t>
      </w:r>
      <w:r>
        <w:rPr>
          <w:rFonts w:ascii="David" w:hint="cs"/>
          <w:b/>
          <w:bCs/>
          <w:color w:val="000000"/>
          <w:sz w:val="24"/>
          <w:rtl/>
        </w:rPr>
        <w:t>.</w:t>
      </w:r>
    </w:p>
    <w:p w:rsidR="00BF05E8" w:rsidRDefault="00BF05E8" w:rsidP="00F14DC1">
      <w:pPr>
        <w:pStyle w:val="a8"/>
        <w:autoSpaceDE w:val="0"/>
        <w:autoSpaceDN w:val="0"/>
        <w:adjustRightInd w:val="0"/>
        <w:spacing w:after="0" w:line="360" w:lineRule="atLeast"/>
        <w:ind w:left="1360"/>
        <w:jc w:val="both"/>
        <w:rPr>
          <w:rFonts w:ascii="David"/>
          <w:b/>
          <w:bCs/>
          <w:color w:val="000000"/>
          <w:sz w:val="24"/>
        </w:rPr>
      </w:pPr>
      <w:r>
        <w:rPr>
          <w:rFonts w:ascii="David" w:hAnsi="David" w:hint="cs"/>
          <w:sz w:val="24"/>
          <w:rtl/>
        </w:rPr>
        <w:t>המשרד להגנת הסביבה  פועל, במסגרת סמכויותיו, להפחתת השפעות שליליות של התעשייה על הסביבה ועל בריאות הציבו</w:t>
      </w:r>
      <w:r w:rsidRPr="004C728C">
        <w:rPr>
          <w:rFonts w:ascii="David" w:hAnsi="David" w:hint="cs"/>
          <w:sz w:val="24"/>
          <w:rtl/>
        </w:rPr>
        <w:t>ר</w:t>
      </w:r>
      <w:r w:rsidRPr="004C728C">
        <w:rPr>
          <w:rFonts w:ascii="David" w:hint="cs"/>
          <w:color w:val="000000"/>
          <w:sz w:val="24"/>
          <w:rtl/>
        </w:rPr>
        <w:t>.</w:t>
      </w:r>
    </w:p>
    <w:p w:rsidR="00BF05E8" w:rsidRDefault="00BF05E8" w:rsidP="00F14DC1">
      <w:pPr>
        <w:pStyle w:val="a8"/>
        <w:autoSpaceDE w:val="0"/>
        <w:autoSpaceDN w:val="0"/>
        <w:adjustRightInd w:val="0"/>
        <w:spacing w:after="0" w:line="360" w:lineRule="atLeast"/>
        <w:ind w:left="1360"/>
        <w:jc w:val="both"/>
        <w:rPr>
          <w:rFonts w:ascii="David"/>
          <w:b/>
          <w:bCs/>
          <w:color w:val="000000"/>
          <w:sz w:val="24"/>
        </w:rPr>
      </w:pPr>
      <w:r>
        <w:rPr>
          <w:rFonts w:ascii="David" w:hAnsi="David" w:hint="cs"/>
          <w:sz w:val="24"/>
          <w:rtl/>
        </w:rPr>
        <w:t>אגף תקציבים במשרד האוצר פועל, במסגרת סמכותו, לכך שהאסדרה הסביבתית תהיה ככל הניתן תומכת צמיחה</w:t>
      </w:r>
      <w:r w:rsidRPr="004C728C">
        <w:rPr>
          <w:rFonts w:ascii="David" w:hint="cs"/>
          <w:color w:val="000000"/>
          <w:sz w:val="24"/>
          <w:rtl/>
        </w:rPr>
        <w:t>.</w:t>
      </w:r>
    </w:p>
    <w:p w:rsidR="00BF05E8" w:rsidRPr="00B814D8" w:rsidRDefault="00BF05E8" w:rsidP="00F14DC1">
      <w:pPr>
        <w:pStyle w:val="a8"/>
        <w:numPr>
          <w:ilvl w:val="1"/>
          <w:numId w:val="14"/>
        </w:numPr>
        <w:autoSpaceDE w:val="0"/>
        <w:autoSpaceDN w:val="0"/>
        <w:adjustRightInd w:val="0"/>
        <w:spacing w:after="0" w:line="360" w:lineRule="atLeast"/>
        <w:ind w:left="1360" w:hanging="992"/>
        <w:jc w:val="both"/>
        <w:rPr>
          <w:rFonts w:ascii="David"/>
          <w:b/>
          <w:bCs/>
          <w:color w:val="000000"/>
          <w:sz w:val="24"/>
        </w:rPr>
      </w:pPr>
      <w:r w:rsidRPr="002E5F9B">
        <w:rPr>
          <w:rFonts w:ascii="David" w:hint="cs"/>
          <w:color w:val="000000"/>
          <w:sz w:val="24"/>
          <w:u w:val="single"/>
          <w:rtl/>
        </w:rPr>
        <w:t>הצוות המנהל</w:t>
      </w:r>
      <w:r>
        <w:rPr>
          <w:rFonts w:ascii="David" w:hint="cs"/>
          <w:color w:val="000000"/>
          <w:sz w:val="24"/>
          <w:rtl/>
        </w:rPr>
        <w:t>:</w:t>
      </w:r>
    </w:p>
    <w:p w:rsidR="00BF05E8" w:rsidRDefault="00BF05E8" w:rsidP="00F14DC1">
      <w:pPr>
        <w:pStyle w:val="a8"/>
        <w:numPr>
          <w:ilvl w:val="2"/>
          <w:numId w:val="14"/>
        </w:numPr>
        <w:autoSpaceDE w:val="0"/>
        <w:autoSpaceDN w:val="0"/>
        <w:adjustRightInd w:val="0"/>
        <w:spacing w:after="0" w:line="360" w:lineRule="atLeast"/>
        <w:ind w:left="2210" w:hanging="850"/>
        <w:jc w:val="both"/>
        <w:rPr>
          <w:rFonts w:ascii="David"/>
          <w:b/>
          <w:bCs/>
          <w:color w:val="000000"/>
          <w:sz w:val="24"/>
        </w:rPr>
      </w:pPr>
      <w:r>
        <w:rPr>
          <w:rFonts w:ascii="David" w:hAnsi="David" w:hint="cs"/>
          <w:color w:val="000000"/>
          <w:sz w:val="24"/>
          <w:rtl/>
        </w:rPr>
        <w:t xml:space="preserve">במהלך כל תקופת ההתקשרות עם </w:t>
      </w:r>
      <w:r w:rsidR="000470C6">
        <w:rPr>
          <w:rFonts w:ascii="David" w:hAnsi="David" w:hint="cs"/>
          <w:color w:val="000000"/>
          <w:sz w:val="24"/>
          <w:rtl/>
        </w:rPr>
        <w:t>נותן השירותים</w:t>
      </w:r>
      <w:r>
        <w:rPr>
          <w:rFonts w:ascii="David" w:hAnsi="David" w:hint="cs"/>
          <w:color w:val="000000"/>
          <w:sz w:val="24"/>
          <w:rtl/>
        </w:rPr>
        <w:t>, ה</w:t>
      </w:r>
      <w:r w:rsidR="00BD1948">
        <w:rPr>
          <w:rFonts w:ascii="David" w:hAnsi="David" w:hint="cs"/>
          <w:color w:val="000000"/>
          <w:sz w:val="24"/>
          <w:rtl/>
        </w:rPr>
        <w:t>משרד</w:t>
      </w:r>
      <w:r>
        <w:rPr>
          <w:rFonts w:ascii="David" w:hAnsi="David" w:hint="cs"/>
          <w:color w:val="000000"/>
          <w:sz w:val="24"/>
          <w:rtl/>
        </w:rPr>
        <w:t xml:space="preserve"> ייוצג ע"י צוות בראשות נציגות </w:t>
      </w:r>
      <w:proofErr w:type="spellStart"/>
      <w:r w:rsidR="009963A6">
        <w:rPr>
          <w:rFonts w:ascii="David" w:hAnsi="David"/>
          <w:b/>
          <w:sz w:val="24"/>
          <w:rtl/>
        </w:rPr>
        <w:t>מינהל</w:t>
      </w:r>
      <w:proofErr w:type="spellEnd"/>
      <w:r w:rsidR="009963A6">
        <w:rPr>
          <w:rFonts w:ascii="David" w:hAnsi="David"/>
          <w:b/>
          <w:sz w:val="24"/>
          <w:rtl/>
        </w:rPr>
        <w:t xml:space="preserve"> </w:t>
      </w:r>
      <w:r w:rsidR="009963A6">
        <w:rPr>
          <w:rFonts w:ascii="David" w:hAnsi="David" w:hint="cs"/>
          <w:b/>
          <w:sz w:val="24"/>
          <w:rtl/>
        </w:rPr>
        <w:t xml:space="preserve">תעשיות </w:t>
      </w:r>
      <w:r>
        <w:rPr>
          <w:rFonts w:ascii="David" w:hAnsi="David"/>
          <w:b/>
          <w:sz w:val="24"/>
          <w:rtl/>
        </w:rPr>
        <w:t>במשרד הכלכלה והתעשייה (להלן: "</w:t>
      </w:r>
      <w:proofErr w:type="spellStart"/>
      <w:r>
        <w:rPr>
          <w:rFonts w:ascii="David" w:hAnsi="David"/>
          <w:b/>
          <w:sz w:val="24"/>
          <w:rtl/>
        </w:rPr>
        <w:t>מינהל</w:t>
      </w:r>
      <w:proofErr w:type="spellEnd"/>
      <w:r>
        <w:rPr>
          <w:rFonts w:ascii="David" w:hAnsi="David"/>
          <w:b/>
          <w:sz w:val="24"/>
          <w:rtl/>
        </w:rPr>
        <w:t xml:space="preserve"> </w:t>
      </w:r>
      <w:r w:rsidR="00BF584F">
        <w:rPr>
          <w:rFonts w:ascii="David" w:hAnsi="David" w:hint="cs"/>
          <w:b/>
          <w:sz w:val="24"/>
          <w:rtl/>
        </w:rPr>
        <w:t>תעשיות</w:t>
      </w:r>
      <w:r>
        <w:rPr>
          <w:rFonts w:ascii="David" w:hAnsi="David"/>
          <w:b/>
          <w:sz w:val="24"/>
          <w:rtl/>
        </w:rPr>
        <w:t xml:space="preserve">"), </w:t>
      </w:r>
      <w:r>
        <w:rPr>
          <w:rFonts w:ascii="David" w:hAnsi="David" w:hint="cs"/>
          <w:b/>
          <w:sz w:val="24"/>
          <w:rtl/>
        </w:rPr>
        <w:t xml:space="preserve">אשר יכלול </w:t>
      </w:r>
      <w:r>
        <w:rPr>
          <w:rFonts w:ascii="David" w:hAnsi="David"/>
          <w:b/>
          <w:sz w:val="24"/>
          <w:rtl/>
        </w:rPr>
        <w:t>נציג</w:t>
      </w:r>
      <w:r>
        <w:rPr>
          <w:rFonts w:ascii="David" w:hAnsi="David" w:hint="cs"/>
          <w:b/>
          <w:sz w:val="24"/>
          <w:rtl/>
        </w:rPr>
        <w:t>ות</w:t>
      </w:r>
      <w:r>
        <w:rPr>
          <w:rFonts w:ascii="David" w:hAnsi="David"/>
          <w:b/>
          <w:sz w:val="24"/>
          <w:rtl/>
        </w:rPr>
        <w:t xml:space="preserve"> </w:t>
      </w:r>
      <w:r>
        <w:rPr>
          <w:rFonts w:ascii="David" w:hAnsi="David" w:hint="cs"/>
          <w:b/>
          <w:sz w:val="24"/>
          <w:rtl/>
        </w:rPr>
        <w:t>ממשרד להגנת הסביבה</w:t>
      </w:r>
      <w:r w:rsidR="00BF584F">
        <w:rPr>
          <w:rFonts w:ascii="David" w:hAnsi="David" w:hint="cs"/>
          <w:b/>
          <w:sz w:val="24"/>
          <w:rtl/>
        </w:rPr>
        <w:t xml:space="preserve"> ו</w:t>
      </w:r>
      <w:r>
        <w:rPr>
          <w:rFonts w:ascii="David" w:hAnsi="David" w:hint="cs"/>
          <w:b/>
          <w:sz w:val="24"/>
          <w:rtl/>
        </w:rPr>
        <w:t xml:space="preserve">נציגות ממשרד האוצר (להלן: "הצוות המנהל") </w:t>
      </w:r>
      <w:r w:rsidR="00CD33AC">
        <w:rPr>
          <w:rFonts w:ascii="David" w:hAnsi="David" w:hint="cs"/>
          <w:b/>
          <w:sz w:val="24"/>
          <w:rtl/>
        </w:rPr>
        <w:t>כאמור בסעיף 1 בפרק ז' לנספח השירותים הנדרשים</w:t>
      </w:r>
      <w:r>
        <w:rPr>
          <w:rFonts w:ascii="David" w:hAnsi="David" w:hint="cs"/>
          <w:b/>
          <w:sz w:val="24"/>
          <w:rtl/>
        </w:rPr>
        <w:t>.</w:t>
      </w:r>
      <w:r>
        <w:rPr>
          <w:rFonts w:ascii="David" w:hAnsi="David" w:hint="cs"/>
          <w:b/>
          <w:bCs/>
          <w:color w:val="000000"/>
          <w:sz w:val="24"/>
          <w:rtl/>
        </w:rPr>
        <w:t xml:space="preserve"> </w:t>
      </w:r>
      <w:r w:rsidRPr="008F31D1">
        <w:rPr>
          <w:rFonts w:ascii="David" w:hAnsi="David" w:hint="cs"/>
          <w:color w:val="000000"/>
          <w:sz w:val="24"/>
          <w:rtl/>
        </w:rPr>
        <w:t>מובהר בזאת כי</w:t>
      </w:r>
      <w:r>
        <w:rPr>
          <w:rFonts w:ascii="David" w:hAnsi="David" w:hint="cs"/>
          <w:b/>
          <w:bCs/>
          <w:color w:val="000000"/>
          <w:sz w:val="24"/>
          <w:rtl/>
        </w:rPr>
        <w:t xml:space="preserve"> </w:t>
      </w:r>
      <w:r>
        <w:rPr>
          <w:rFonts w:ascii="David" w:hAnsi="David" w:hint="cs"/>
          <w:color w:val="000000"/>
          <w:sz w:val="24"/>
          <w:rtl/>
        </w:rPr>
        <w:t>הרכב הצוות המנהל עשוי להשתנות במהלך תקופת הפעילות</w:t>
      </w:r>
      <w:r>
        <w:rPr>
          <w:rFonts w:ascii="David" w:hAnsi="David" w:hint="cs"/>
          <w:b/>
          <w:bCs/>
          <w:color w:val="000000"/>
          <w:sz w:val="24"/>
          <w:rtl/>
        </w:rPr>
        <w:t xml:space="preserve"> </w:t>
      </w:r>
      <w:r>
        <w:rPr>
          <w:rFonts w:ascii="David" w:hAnsi="David" w:hint="cs"/>
          <w:color w:val="000000"/>
          <w:sz w:val="24"/>
          <w:rtl/>
        </w:rPr>
        <w:t xml:space="preserve">כך שעשויים להצטרף ו/או להיגרע נציגים, ו/או </w:t>
      </w:r>
      <w:r w:rsidR="00A31F5B">
        <w:rPr>
          <w:rFonts w:ascii="David" w:hAnsi="David" w:hint="cs"/>
          <w:color w:val="000000"/>
          <w:sz w:val="24"/>
          <w:rtl/>
        </w:rPr>
        <w:t>משקיפים</w:t>
      </w:r>
      <w:r w:rsidRPr="00B814D8">
        <w:rPr>
          <w:rFonts w:ascii="David" w:hint="cs"/>
          <w:color w:val="000000"/>
          <w:sz w:val="24"/>
          <w:rtl/>
        </w:rPr>
        <w:t>.</w:t>
      </w:r>
    </w:p>
    <w:p w:rsidR="00BF05E8" w:rsidRPr="004B4BE0" w:rsidRDefault="00BF05E8" w:rsidP="00F14DC1">
      <w:pPr>
        <w:pStyle w:val="a8"/>
        <w:numPr>
          <w:ilvl w:val="2"/>
          <w:numId w:val="14"/>
        </w:numPr>
        <w:autoSpaceDE w:val="0"/>
        <w:autoSpaceDN w:val="0"/>
        <w:adjustRightInd w:val="0"/>
        <w:spacing w:after="0" w:line="360" w:lineRule="atLeast"/>
        <w:ind w:left="2210" w:hanging="850"/>
        <w:jc w:val="both"/>
        <w:rPr>
          <w:rFonts w:ascii="David" w:hAnsi="David"/>
          <w:color w:val="000000"/>
          <w:sz w:val="24"/>
        </w:rPr>
      </w:pPr>
      <w:r w:rsidRPr="004B4BE0">
        <w:rPr>
          <w:rFonts w:ascii="David" w:hAnsi="David" w:hint="cs"/>
          <w:color w:val="000000"/>
          <w:sz w:val="24"/>
          <w:rtl/>
        </w:rPr>
        <w:t>הצוות המנהל יפקח</w:t>
      </w:r>
      <w:r w:rsidRPr="004B4BE0">
        <w:rPr>
          <w:rFonts w:ascii="David" w:hAnsi="David"/>
          <w:color w:val="000000"/>
          <w:sz w:val="24"/>
        </w:rPr>
        <w:t xml:space="preserve"> </w:t>
      </w:r>
      <w:r w:rsidRPr="004B4BE0">
        <w:rPr>
          <w:rFonts w:ascii="David" w:hAnsi="David" w:hint="cs"/>
          <w:color w:val="000000"/>
          <w:sz w:val="24"/>
          <w:rtl/>
        </w:rPr>
        <w:t>מטעם</w:t>
      </w:r>
      <w:r w:rsidRPr="004B4BE0">
        <w:rPr>
          <w:rFonts w:ascii="David" w:hAnsi="David"/>
          <w:color w:val="000000"/>
          <w:sz w:val="24"/>
        </w:rPr>
        <w:t xml:space="preserve"> </w:t>
      </w:r>
      <w:r w:rsidRPr="004B4BE0">
        <w:rPr>
          <w:rFonts w:ascii="David" w:hAnsi="David" w:hint="cs"/>
          <w:color w:val="000000"/>
          <w:sz w:val="24"/>
          <w:rtl/>
        </w:rPr>
        <w:t>ה</w:t>
      </w:r>
      <w:r w:rsidR="00BD1948" w:rsidRPr="004B4BE0">
        <w:rPr>
          <w:rFonts w:ascii="David" w:hAnsi="David" w:hint="cs"/>
          <w:color w:val="000000"/>
          <w:sz w:val="24"/>
          <w:rtl/>
        </w:rPr>
        <w:t>משרד</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ביצוע</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ידי</w:t>
      </w:r>
      <w:r w:rsidRPr="004B4BE0">
        <w:rPr>
          <w:rFonts w:ascii="David" w:hAnsi="David"/>
          <w:color w:val="000000"/>
          <w:sz w:val="24"/>
        </w:rPr>
        <w:t xml:space="preserve"> </w:t>
      </w:r>
      <w:r w:rsidR="000470C6" w:rsidRPr="004B4BE0">
        <w:rPr>
          <w:rFonts w:ascii="David" w:hAnsi="David" w:hint="cs"/>
          <w:color w:val="000000"/>
          <w:sz w:val="24"/>
          <w:rtl/>
        </w:rPr>
        <w:t>נותן השירותים</w:t>
      </w:r>
      <w:r w:rsidRPr="004B4BE0">
        <w:rPr>
          <w:rFonts w:ascii="David" w:hAnsi="David"/>
          <w:color w:val="000000"/>
          <w:sz w:val="24"/>
        </w:rPr>
        <w:t xml:space="preserve"> </w:t>
      </w:r>
      <w:r w:rsidRPr="004B4BE0">
        <w:rPr>
          <w:rFonts w:ascii="David" w:hAnsi="David" w:hint="cs"/>
          <w:color w:val="000000"/>
          <w:sz w:val="24"/>
          <w:rtl/>
        </w:rPr>
        <w:t>וקיום התחייבויותיו</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פיו</w:t>
      </w:r>
      <w:r w:rsidRPr="004B4BE0">
        <w:rPr>
          <w:rFonts w:ascii="David" w:hAnsi="David"/>
          <w:color w:val="000000"/>
          <w:sz w:val="24"/>
        </w:rPr>
        <w:t xml:space="preserve"> </w:t>
      </w:r>
      <w:r w:rsidRPr="004B4BE0">
        <w:rPr>
          <w:rFonts w:ascii="David" w:hAnsi="David" w:hint="cs"/>
          <w:color w:val="000000"/>
          <w:sz w:val="24"/>
          <w:rtl/>
        </w:rPr>
        <w:t>ותהיה</w:t>
      </w:r>
      <w:r w:rsidRPr="004B4BE0">
        <w:rPr>
          <w:rFonts w:ascii="David" w:hAnsi="David"/>
          <w:color w:val="000000"/>
          <w:sz w:val="24"/>
        </w:rPr>
        <w:t xml:space="preserve"> </w:t>
      </w:r>
      <w:r w:rsidRPr="004B4BE0">
        <w:rPr>
          <w:rFonts w:ascii="David" w:hAnsi="David" w:hint="cs"/>
          <w:color w:val="000000"/>
          <w:sz w:val="24"/>
          <w:rtl/>
        </w:rPr>
        <w:t>לו הסמכות</w:t>
      </w:r>
      <w:r w:rsidRPr="004B4BE0">
        <w:rPr>
          <w:rFonts w:ascii="David" w:hAnsi="David"/>
          <w:color w:val="000000"/>
          <w:sz w:val="24"/>
        </w:rPr>
        <w:t xml:space="preserve"> </w:t>
      </w:r>
      <w:r w:rsidRPr="004B4BE0">
        <w:rPr>
          <w:rFonts w:ascii="David" w:hAnsi="David" w:hint="cs"/>
          <w:color w:val="000000"/>
          <w:sz w:val="24"/>
          <w:rtl/>
        </w:rPr>
        <w:t>לקבל</w:t>
      </w:r>
      <w:r w:rsidRPr="004B4BE0">
        <w:rPr>
          <w:rFonts w:ascii="David" w:hAnsi="David"/>
          <w:color w:val="000000"/>
          <w:sz w:val="24"/>
        </w:rPr>
        <w:t xml:space="preserve"> </w:t>
      </w:r>
      <w:r w:rsidRPr="004B4BE0">
        <w:rPr>
          <w:rFonts w:ascii="David" w:hAnsi="David" w:hint="cs"/>
          <w:color w:val="000000"/>
          <w:sz w:val="24"/>
          <w:rtl/>
        </w:rPr>
        <w:t>כל</w:t>
      </w:r>
      <w:r w:rsidRPr="004B4BE0">
        <w:rPr>
          <w:rFonts w:ascii="David" w:hAnsi="David"/>
          <w:color w:val="000000"/>
          <w:sz w:val="24"/>
        </w:rPr>
        <w:t xml:space="preserve"> </w:t>
      </w:r>
      <w:r w:rsidRPr="004B4BE0">
        <w:rPr>
          <w:rFonts w:ascii="David" w:hAnsi="David" w:hint="cs"/>
          <w:color w:val="000000"/>
          <w:sz w:val="24"/>
          <w:rtl/>
        </w:rPr>
        <w:t>החלטה</w:t>
      </w:r>
      <w:r w:rsidRPr="004B4BE0">
        <w:rPr>
          <w:rFonts w:ascii="David" w:hAnsi="David"/>
          <w:color w:val="000000"/>
          <w:sz w:val="24"/>
        </w:rPr>
        <w:t xml:space="preserve"> </w:t>
      </w:r>
      <w:r w:rsidRPr="004B4BE0">
        <w:rPr>
          <w:rFonts w:ascii="David" w:hAnsi="David" w:hint="cs"/>
          <w:color w:val="000000"/>
          <w:sz w:val="24"/>
          <w:rtl/>
        </w:rPr>
        <w:t>הנדרשת</w:t>
      </w:r>
      <w:r w:rsidRPr="004B4BE0">
        <w:rPr>
          <w:rFonts w:ascii="David" w:hAnsi="David"/>
          <w:color w:val="000000"/>
          <w:sz w:val="24"/>
        </w:rPr>
        <w:t xml:space="preserve"> </w:t>
      </w:r>
      <w:r w:rsidRPr="004B4BE0">
        <w:rPr>
          <w:rFonts w:ascii="David" w:hAnsi="David" w:hint="cs"/>
          <w:color w:val="000000"/>
          <w:sz w:val="24"/>
          <w:rtl/>
        </w:rPr>
        <w:t>במסגרת הסכם</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ו</w:t>
      </w:r>
      <w:r w:rsidRPr="004B4BE0">
        <w:rPr>
          <w:rFonts w:ascii="David" w:hAnsi="David"/>
          <w:color w:val="000000"/>
          <w:sz w:val="24"/>
        </w:rPr>
        <w:t>/</w:t>
      </w:r>
      <w:r w:rsidRPr="004B4BE0">
        <w:rPr>
          <w:rFonts w:ascii="David" w:hAnsi="David" w:hint="cs"/>
          <w:color w:val="000000"/>
          <w:sz w:val="24"/>
          <w:rtl/>
        </w:rPr>
        <w:t>או</w:t>
      </w:r>
      <w:r w:rsidRPr="004B4BE0">
        <w:rPr>
          <w:rFonts w:ascii="David" w:hAnsi="David"/>
          <w:color w:val="000000"/>
          <w:sz w:val="24"/>
        </w:rPr>
        <w:t xml:space="preserve"> </w:t>
      </w:r>
      <w:r w:rsidRPr="004B4BE0">
        <w:rPr>
          <w:rFonts w:ascii="David" w:hAnsi="David" w:hint="cs"/>
          <w:color w:val="000000"/>
          <w:sz w:val="24"/>
          <w:rtl/>
        </w:rPr>
        <w:t>הנתונה</w:t>
      </w:r>
      <w:r w:rsidRPr="004B4BE0">
        <w:rPr>
          <w:rFonts w:ascii="David" w:hAnsi="David"/>
          <w:color w:val="000000"/>
          <w:sz w:val="24"/>
        </w:rPr>
        <w:t xml:space="preserve"> </w:t>
      </w:r>
      <w:r w:rsidRPr="004B4BE0">
        <w:rPr>
          <w:rFonts w:ascii="David" w:hAnsi="David" w:hint="cs"/>
          <w:color w:val="000000"/>
          <w:sz w:val="24"/>
          <w:rtl/>
        </w:rPr>
        <w:t>ל</w:t>
      </w:r>
      <w:r w:rsidR="00BD1948" w:rsidRPr="004B4BE0">
        <w:rPr>
          <w:rFonts w:ascii="David" w:hAnsi="David" w:hint="cs"/>
          <w:color w:val="000000"/>
          <w:sz w:val="24"/>
          <w:rtl/>
        </w:rPr>
        <w:t>משרד</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 ובכלל</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יבדוק, יפקח, יאשר, ינחה, יוציא</w:t>
      </w:r>
      <w:r w:rsidRPr="004B4BE0">
        <w:rPr>
          <w:rFonts w:ascii="David" w:hAnsi="David"/>
          <w:color w:val="000000"/>
          <w:sz w:val="24"/>
        </w:rPr>
        <w:t xml:space="preserve"> </w:t>
      </w:r>
      <w:r w:rsidRPr="004B4BE0">
        <w:rPr>
          <w:rFonts w:ascii="David" w:hAnsi="David" w:hint="cs"/>
          <w:color w:val="000000"/>
          <w:sz w:val="24"/>
          <w:rtl/>
        </w:rPr>
        <w:t>נהלים</w:t>
      </w:r>
      <w:r w:rsidRPr="004B4BE0">
        <w:rPr>
          <w:rFonts w:ascii="David" w:hAnsi="David"/>
          <w:color w:val="000000"/>
          <w:sz w:val="24"/>
        </w:rPr>
        <w:t xml:space="preserve"> </w:t>
      </w:r>
      <w:r w:rsidRPr="004B4BE0">
        <w:rPr>
          <w:rFonts w:ascii="David" w:hAnsi="David" w:hint="cs"/>
          <w:color w:val="000000"/>
          <w:sz w:val="24"/>
          <w:rtl/>
        </w:rPr>
        <w:t>ויעניק</w:t>
      </w:r>
      <w:r w:rsidRPr="004B4BE0">
        <w:rPr>
          <w:rFonts w:ascii="David" w:hAnsi="David"/>
          <w:color w:val="000000"/>
          <w:sz w:val="24"/>
        </w:rPr>
        <w:t xml:space="preserve"> </w:t>
      </w:r>
      <w:r w:rsidRPr="004B4BE0">
        <w:rPr>
          <w:rFonts w:ascii="David" w:hAnsi="David" w:hint="cs"/>
          <w:color w:val="000000"/>
          <w:sz w:val="24"/>
          <w:rtl/>
        </w:rPr>
        <w:t>הרשאות</w:t>
      </w:r>
      <w:r w:rsidRPr="004B4BE0">
        <w:rPr>
          <w:rFonts w:ascii="David" w:hAnsi="David"/>
          <w:color w:val="000000"/>
          <w:sz w:val="24"/>
        </w:rPr>
        <w:t xml:space="preserve"> </w:t>
      </w:r>
      <w:r w:rsidRPr="004B4BE0">
        <w:rPr>
          <w:rFonts w:ascii="David" w:hAnsi="David" w:hint="cs"/>
          <w:color w:val="000000"/>
          <w:sz w:val="24"/>
          <w:rtl/>
        </w:rPr>
        <w:t>ואישורים, בהתאם</w:t>
      </w:r>
      <w:r w:rsidRPr="004B4BE0">
        <w:rPr>
          <w:rFonts w:ascii="David" w:hAnsi="David"/>
          <w:color w:val="000000"/>
          <w:sz w:val="24"/>
        </w:rPr>
        <w:t xml:space="preserve"> </w:t>
      </w:r>
      <w:r w:rsidRPr="004B4BE0">
        <w:rPr>
          <w:rFonts w:ascii="David" w:hAnsi="David" w:hint="cs"/>
          <w:color w:val="000000"/>
          <w:sz w:val="24"/>
          <w:rtl/>
        </w:rPr>
        <w:t>לאמור</w:t>
      </w:r>
      <w:r w:rsidRPr="004B4BE0">
        <w:rPr>
          <w:rFonts w:ascii="David" w:hAnsi="David"/>
          <w:color w:val="000000"/>
          <w:sz w:val="24"/>
        </w:rPr>
        <w:t xml:space="preserve"> </w:t>
      </w:r>
      <w:r w:rsidRPr="004B4BE0">
        <w:rPr>
          <w:rFonts w:ascii="David" w:hAnsi="David" w:hint="cs"/>
          <w:color w:val="000000"/>
          <w:sz w:val="24"/>
          <w:rtl/>
        </w:rPr>
        <w:t>בהסכם</w:t>
      </w:r>
      <w:r w:rsidRPr="004B4BE0">
        <w:rPr>
          <w:rFonts w:ascii="David" w:hAnsi="David"/>
          <w:color w:val="000000"/>
          <w:sz w:val="24"/>
        </w:rPr>
        <w:t xml:space="preserve"> </w:t>
      </w:r>
      <w:r w:rsidRPr="004B4BE0">
        <w:rPr>
          <w:rFonts w:ascii="David" w:hAnsi="David" w:hint="cs"/>
          <w:color w:val="000000"/>
          <w:sz w:val="24"/>
          <w:rtl/>
        </w:rPr>
        <w:t>זה.</w:t>
      </w:r>
    </w:p>
    <w:p w:rsidR="00BF05E8" w:rsidRPr="004B4BE0" w:rsidRDefault="00BF05E8" w:rsidP="00F14DC1">
      <w:pPr>
        <w:pStyle w:val="a8"/>
        <w:autoSpaceDE w:val="0"/>
        <w:autoSpaceDN w:val="0"/>
        <w:adjustRightInd w:val="0"/>
        <w:spacing w:after="0" w:line="360" w:lineRule="atLeast"/>
        <w:ind w:left="2210"/>
        <w:jc w:val="both"/>
        <w:rPr>
          <w:rFonts w:ascii="David" w:hAnsi="David"/>
          <w:color w:val="000000"/>
          <w:sz w:val="24"/>
        </w:rPr>
      </w:pPr>
      <w:r w:rsidRPr="004B4BE0">
        <w:rPr>
          <w:rFonts w:ascii="David" w:hAnsi="David" w:hint="cs"/>
          <w:color w:val="000000"/>
          <w:sz w:val="24"/>
          <w:rtl/>
        </w:rPr>
        <w:t>מבלי</w:t>
      </w:r>
      <w:r w:rsidRPr="004B4BE0">
        <w:rPr>
          <w:rFonts w:ascii="David" w:hAnsi="David"/>
          <w:color w:val="000000"/>
          <w:sz w:val="24"/>
        </w:rPr>
        <w:t xml:space="preserve"> </w:t>
      </w:r>
      <w:r w:rsidRPr="004B4BE0">
        <w:rPr>
          <w:rFonts w:ascii="David" w:hAnsi="David" w:hint="cs"/>
          <w:color w:val="000000"/>
          <w:sz w:val="24"/>
          <w:rtl/>
        </w:rPr>
        <w:t>לגרוע</w:t>
      </w:r>
      <w:r w:rsidRPr="004B4BE0">
        <w:rPr>
          <w:rFonts w:ascii="David" w:hAnsi="David"/>
          <w:color w:val="000000"/>
          <w:sz w:val="24"/>
        </w:rPr>
        <w:t xml:space="preserve"> </w:t>
      </w:r>
      <w:r w:rsidRPr="004B4BE0">
        <w:rPr>
          <w:rFonts w:ascii="David" w:hAnsi="David" w:hint="cs"/>
          <w:color w:val="000000"/>
          <w:sz w:val="24"/>
          <w:rtl/>
        </w:rPr>
        <w:t>מכלליות</w:t>
      </w:r>
      <w:r w:rsidRPr="004B4BE0">
        <w:rPr>
          <w:rFonts w:ascii="David" w:hAnsi="David"/>
          <w:color w:val="000000"/>
          <w:sz w:val="24"/>
        </w:rPr>
        <w:t xml:space="preserve"> </w:t>
      </w:r>
      <w:r w:rsidRPr="004B4BE0">
        <w:rPr>
          <w:rFonts w:ascii="David" w:hAnsi="David" w:hint="cs"/>
          <w:color w:val="000000"/>
          <w:sz w:val="24"/>
          <w:rtl/>
        </w:rPr>
        <w:t>האמור, הצוות המנהל יהא</w:t>
      </w:r>
      <w:r w:rsidRPr="004B4BE0">
        <w:rPr>
          <w:rFonts w:ascii="David" w:hAnsi="David"/>
          <w:color w:val="000000"/>
          <w:sz w:val="24"/>
        </w:rPr>
        <w:t xml:space="preserve"> </w:t>
      </w:r>
      <w:r w:rsidRPr="004B4BE0">
        <w:rPr>
          <w:rFonts w:ascii="David" w:hAnsi="David" w:hint="cs"/>
          <w:color w:val="000000"/>
          <w:sz w:val="24"/>
          <w:rtl/>
        </w:rPr>
        <w:t>רשאי</w:t>
      </w:r>
      <w:r w:rsidRPr="004B4BE0">
        <w:rPr>
          <w:rFonts w:ascii="David" w:hAnsi="David"/>
          <w:color w:val="000000"/>
          <w:sz w:val="24"/>
        </w:rPr>
        <w:t xml:space="preserve"> </w:t>
      </w:r>
      <w:r w:rsidRPr="004B4BE0">
        <w:rPr>
          <w:rFonts w:ascii="David" w:hAnsi="David" w:hint="cs"/>
          <w:color w:val="000000"/>
          <w:sz w:val="24"/>
          <w:rtl/>
        </w:rPr>
        <w:t>לערוך, מעת</w:t>
      </w:r>
      <w:r w:rsidRPr="004B4BE0">
        <w:rPr>
          <w:rFonts w:ascii="David" w:hAnsi="David"/>
          <w:color w:val="000000"/>
          <w:sz w:val="24"/>
        </w:rPr>
        <w:t xml:space="preserve"> </w:t>
      </w:r>
      <w:r w:rsidRPr="004B4BE0">
        <w:rPr>
          <w:rFonts w:ascii="David" w:hAnsi="David" w:hint="cs"/>
          <w:color w:val="000000"/>
          <w:sz w:val="24"/>
          <w:rtl/>
        </w:rPr>
        <w:t>לעת</w:t>
      </w:r>
      <w:r w:rsidRPr="004B4BE0">
        <w:rPr>
          <w:rFonts w:ascii="David" w:hAnsi="David"/>
          <w:color w:val="000000"/>
          <w:sz w:val="24"/>
        </w:rPr>
        <w:t xml:space="preserve"> </w:t>
      </w:r>
      <w:r w:rsidRPr="004B4BE0">
        <w:rPr>
          <w:rFonts w:ascii="David" w:hAnsi="David" w:hint="cs"/>
          <w:color w:val="000000"/>
          <w:sz w:val="24"/>
          <w:rtl/>
        </w:rPr>
        <w:t>בהתאם לשיקול</w:t>
      </w:r>
      <w:r w:rsidRPr="004B4BE0">
        <w:rPr>
          <w:rFonts w:ascii="David" w:hAnsi="David"/>
          <w:color w:val="000000"/>
          <w:sz w:val="24"/>
        </w:rPr>
        <w:t xml:space="preserve"> </w:t>
      </w:r>
      <w:r w:rsidRPr="004B4BE0">
        <w:rPr>
          <w:rFonts w:ascii="David" w:hAnsi="David" w:hint="cs"/>
          <w:color w:val="000000"/>
          <w:sz w:val="24"/>
          <w:rtl/>
        </w:rPr>
        <w:t>דעתו</w:t>
      </w:r>
      <w:r w:rsidRPr="004B4BE0">
        <w:rPr>
          <w:rFonts w:ascii="David" w:hAnsi="David"/>
          <w:color w:val="000000"/>
          <w:sz w:val="24"/>
        </w:rPr>
        <w:t xml:space="preserve"> </w:t>
      </w:r>
      <w:r w:rsidRPr="004B4BE0">
        <w:rPr>
          <w:rFonts w:ascii="David" w:hAnsi="David" w:hint="cs"/>
          <w:color w:val="000000"/>
          <w:sz w:val="24"/>
          <w:rtl/>
        </w:rPr>
        <w:t>הבלעדי, בדיקות</w:t>
      </w:r>
      <w:r w:rsidRPr="004B4BE0">
        <w:rPr>
          <w:rFonts w:ascii="David" w:hAnsi="David"/>
          <w:color w:val="000000"/>
          <w:sz w:val="24"/>
        </w:rPr>
        <w:t xml:space="preserve"> </w:t>
      </w:r>
      <w:r w:rsidRPr="004B4BE0">
        <w:rPr>
          <w:rFonts w:ascii="David" w:hAnsi="David" w:hint="cs"/>
          <w:color w:val="000000"/>
          <w:sz w:val="24"/>
          <w:rtl/>
        </w:rPr>
        <w:t>של</w:t>
      </w:r>
      <w:r w:rsidRPr="004B4BE0">
        <w:rPr>
          <w:rFonts w:ascii="David" w:hAnsi="David"/>
          <w:color w:val="000000"/>
          <w:sz w:val="24"/>
        </w:rPr>
        <w:t xml:space="preserve"> </w:t>
      </w:r>
      <w:r w:rsidRPr="004B4BE0">
        <w:rPr>
          <w:rFonts w:ascii="David" w:hAnsi="David" w:hint="cs"/>
          <w:color w:val="000000"/>
          <w:sz w:val="24"/>
          <w:rtl/>
        </w:rPr>
        <w:t>ה</w:t>
      </w:r>
      <w:r w:rsidR="00802FFC" w:rsidRPr="004B4BE0">
        <w:rPr>
          <w:rFonts w:ascii="David" w:hAnsi="David" w:hint="cs"/>
          <w:color w:val="000000"/>
          <w:sz w:val="24"/>
          <w:rtl/>
        </w:rPr>
        <w:t>קמת והפעלת המרכז</w:t>
      </w:r>
      <w:r w:rsidRPr="004B4BE0">
        <w:rPr>
          <w:rFonts w:ascii="David" w:hAnsi="David"/>
          <w:color w:val="000000"/>
          <w:sz w:val="24"/>
        </w:rPr>
        <w:t xml:space="preserve"> </w:t>
      </w:r>
      <w:r w:rsidRPr="004B4BE0">
        <w:rPr>
          <w:rFonts w:ascii="David" w:hAnsi="David" w:hint="cs"/>
          <w:color w:val="000000"/>
          <w:sz w:val="24"/>
          <w:rtl/>
        </w:rPr>
        <w:t>כדי</w:t>
      </w:r>
      <w:r w:rsidRPr="004B4BE0">
        <w:rPr>
          <w:rFonts w:ascii="David" w:hAnsi="David"/>
          <w:color w:val="000000"/>
          <w:sz w:val="24"/>
        </w:rPr>
        <w:t xml:space="preserve"> </w:t>
      </w:r>
      <w:r w:rsidRPr="004B4BE0">
        <w:rPr>
          <w:rFonts w:ascii="David" w:hAnsi="David" w:hint="cs"/>
          <w:color w:val="000000"/>
          <w:sz w:val="24"/>
          <w:rtl/>
        </w:rPr>
        <w:t>לוודא</w:t>
      </w:r>
      <w:r w:rsidRPr="004B4BE0">
        <w:rPr>
          <w:rFonts w:ascii="David" w:hAnsi="David"/>
          <w:color w:val="000000"/>
          <w:sz w:val="24"/>
        </w:rPr>
        <w:t xml:space="preserve"> </w:t>
      </w:r>
      <w:r w:rsidRPr="004B4BE0">
        <w:rPr>
          <w:rFonts w:ascii="David" w:hAnsi="David" w:hint="cs"/>
          <w:color w:val="000000"/>
          <w:sz w:val="24"/>
          <w:rtl/>
        </w:rPr>
        <w:t>ש</w:t>
      </w:r>
      <w:r w:rsidR="000470C6" w:rsidRPr="004B4BE0">
        <w:rPr>
          <w:rFonts w:ascii="David" w:hAnsi="David" w:hint="cs"/>
          <w:color w:val="000000"/>
          <w:sz w:val="24"/>
          <w:rtl/>
        </w:rPr>
        <w:t>נותן השירותים</w:t>
      </w:r>
      <w:r w:rsidRPr="004B4BE0">
        <w:rPr>
          <w:rFonts w:ascii="David" w:hAnsi="David"/>
          <w:color w:val="000000"/>
          <w:sz w:val="24"/>
        </w:rPr>
        <w:t xml:space="preserve"> </w:t>
      </w:r>
      <w:r w:rsidRPr="004B4BE0">
        <w:rPr>
          <w:rFonts w:ascii="David" w:hAnsi="David" w:hint="cs"/>
          <w:color w:val="000000"/>
          <w:sz w:val="24"/>
          <w:rtl/>
        </w:rPr>
        <w:t>ממלא</w:t>
      </w:r>
      <w:r w:rsidRPr="004B4BE0">
        <w:rPr>
          <w:rFonts w:ascii="David" w:hAnsi="David"/>
          <w:color w:val="000000"/>
          <w:sz w:val="24"/>
        </w:rPr>
        <w:t xml:space="preserve"> </w:t>
      </w:r>
      <w:r w:rsidRPr="004B4BE0">
        <w:rPr>
          <w:rFonts w:ascii="David" w:hAnsi="David" w:hint="cs"/>
          <w:color w:val="000000"/>
          <w:sz w:val="24"/>
          <w:rtl/>
        </w:rPr>
        <w:t>אחר מלוא</w:t>
      </w:r>
      <w:r w:rsidRPr="004B4BE0">
        <w:rPr>
          <w:rFonts w:ascii="David" w:hAnsi="David"/>
          <w:color w:val="000000"/>
          <w:sz w:val="24"/>
        </w:rPr>
        <w:t xml:space="preserve"> </w:t>
      </w:r>
      <w:r w:rsidRPr="004B4BE0">
        <w:rPr>
          <w:rFonts w:ascii="David" w:hAnsi="David" w:hint="cs"/>
          <w:color w:val="000000"/>
          <w:sz w:val="24"/>
          <w:rtl/>
        </w:rPr>
        <w:t>התחייבויותיו</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 לרבות</w:t>
      </w:r>
      <w:r w:rsidRPr="004B4BE0">
        <w:rPr>
          <w:rFonts w:ascii="David" w:hAnsi="David"/>
          <w:color w:val="000000"/>
          <w:sz w:val="24"/>
        </w:rPr>
        <w:t xml:space="preserve"> </w:t>
      </w:r>
      <w:r w:rsidRPr="004B4BE0">
        <w:rPr>
          <w:rFonts w:ascii="David" w:hAnsi="David" w:hint="cs"/>
          <w:color w:val="000000"/>
          <w:sz w:val="24"/>
          <w:rtl/>
        </w:rPr>
        <w:t>בקשר</w:t>
      </w:r>
      <w:r w:rsidRPr="004B4BE0">
        <w:rPr>
          <w:rFonts w:ascii="David" w:hAnsi="David"/>
          <w:color w:val="000000"/>
          <w:sz w:val="24"/>
        </w:rPr>
        <w:t xml:space="preserve"> </w:t>
      </w:r>
      <w:r w:rsidRPr="004B4BE0">
        <w:rPr>
          <w:rFonts w:ascii="David" w:hAnsi="David" w:hint="cs"/>
          <w:color w:val="000000"/>
          <w:sz w:val="24"/>
          <w:rtl/>
        </w:rPr>
        <w:t>לביצוע</w:t>
      </w:r>
      <w:r w:rsidRPr="004B4BE0">
        <w:rPr>
          <w:rFonts w:ascii="David" w:hAnsi="David"/>
          <w:color w:val="000000"/>
          <w:sz w:val="24"/>
        </w:rPr>
        <w:t xml:space="preserve"> </w:t>
      </w:r>
      <w:r w:rsidRPr="004B4BE0">
        <w:rPr>
          <w:rFonts w:ascii="David" w:hAnsi="David" w:hint="cs"/>
          <w:color w:val="000000"/>
          <w:sz w:val="24"/>
          <w:rtl/>
        </w:rPr>
        <w:t>עבודות</w:t>
      </w:r>
      <w:r w:rsidRPr="004B4BE0">
        <w:rPr>
          <w:rFonts w:ascii="David" w:hAnsi="David"/>
          <w:color w:val="000000"/>
          <w:sz w:val="24"/>
        </w:rPr>
        <w:t xml:space="preserve"> </w:t>
      </w:r>
      <w:r w:rsidRPr="004B4BE0">
        <w:rPr>
          <w:rFonts w:ascii="David" w:hAnsi="David" w:hint="cs"/>
          <w:color w:val="000000"/>
          <w:sz w:val="24"/>
          <w:rtl/>
        </w:rPr>
        <w:t>ההתארגנות וכן</w:t>
      </w:r>
      <w:r w:rsidRPr="004B4BE0">
        <w:rPr>
          <w:rFonts w:ascii="David" w:hAnsi="David"/>
          <w:color w:val="000000"/>
          <w:sz w:val="24"/>
        </w:rPr>
        <w:t xml:space="preserve"> </w:t>
      </w:r>
      <w:r w:rsidRPr="004B4BE0">
        <w:rPr>
          <w:rFonts w:ascii="David" w:hAnsi="David" w:hint="cs"/>
          <w:color w:val="000000"/>
          <w:sz w:val="24"/>
          <w:rtl/>
        </w:rPr>
        <w:t>בקשר</w:t>
      </w:r>
      <w:r w:rsidRPr="004B4BE0">
        <w:rPr>
          <w:rFonts w:ascii="David" w:hAnsi="David"/>
          <w:color w:val="000000"/>
          <w:sz w:val="24"/>
        </w:rPr>
        <w:t xml:space="preserve"> </w:t>
      </w:r>
      <w:r w:rsidRPr="004B4BE0">
        <w:rPr>
          <w:rFonts w:ascii="David" w:hAnsi="David" w:hint="cs"/>
          <w:color w:val="000000"/>
          <w:sz w:val="24"/>
          <w:rtl/>
        </w:rPr>
        <w:t>להפעלת</w:t>
      </w:r>
      <w:r w:rsidRPr="004B4BE0">
        <w:rPr>
          <w:rFonts w:ascii="David" w:hAnsi="David"/>
          <w:color w:val="000000"/>
          <w:sz w:val="24"/>
        </w:rPr>
        <w:t xml:space="preserve"> </w:t>
      </w:r>
      <w:r w:rsidRPr="004B4BE0">
        <w:rPr>
          <w:rFonts w:ascii="David" w:hAnsi="David" w:hint="cs"/>
          <w:color w:val="000000"/>
          <w:sz w:val="24"/>
          <w:rtl/>
        </w:rPr>
        <w:t>המרכז</w:t>
      </w:r>
      <w:r w:rsidRPr="004B4BE0">
        <w:rPr>
          <w:rFonts w:ascii="David" w:hAnsi="David"/>
          <w:color w:val="000000"/>
          <w:sz w:val="24"/>
        </w:rPr>
        <w:t xml:space="preserve"> </w:t>
      </w:r>
      <w:r w:rsidRPr="004B4BE0">
        <w:rPr>
          <w:rFonts w:ascii="David" w:hAnsi="David" w:hint="cs"/>
          <w:color w:val="000000"/>
          <w:sz w:val="24"/>
          <w:rtl/>
        </w:rPr>
        <w:t>ואופן</w:t>
      </w:r>
      <w:r w:rsidRPr="004B4BE0">
        <w:rPr>
          <w:rFonts w:ascii="David" w:hAnsi="David"/>
          <w:color w:val="000000"/>
          <w:sz w:val="24"/>
        </w:rPr>
        <w:t xml:space="preserve"> </w:t>
      </w:r>
      <w:r w:rsidRPr="004B4BE0">
        <w:rPr>
          <w:rFonts w:ascii="David" w:hAnsi="David" w:hint="cs"/>
          <w:color w:val="000000"/>
          <w:sz w:val="24"/>
          <w:rtl/>
        </w:rPr>
        <w:t>מתן</w:t>
      </w:r>
      <w:r w:rsidRPr="004B4BE0">
        <w:rPr>
          <w:rFonts w:ascii="David" w:hAnsi="David"/>
          <w:color w:val="000000"/>
          <w:sz w:val="24"/>
        </w:rPr>
        <w:t xml:space="preserve"> </w:t>
      </w:r>
      <w:r w:rsidRPr="004B4BE0">
        <w:rPr>
          <w:rFonts w:ascii="David" w:hAnsi="David" w:hint="cs"/>
          <w:color w:val="000000"/>
          <w:sz w:val="24"/>
          <w:rtl/>
        </w:rPr>
        <w:t>השירותים</w:t>
      </w:r>
      <w:r w:rsidRPr="004B4BE0">
        <w:rPr>
          <w:rFonts w:ascii="David" w:hAnsi="David"/>
          <w:color w:val="000000"/>
          <w:sz w:val="24"/>
        </w:rPr>
        <w:t xml:space="preserve"> </w:t>
      </w:r>
      <w:r w:rsidRPr="004B4BE0">
        <w:rPr>
          <w:rFonts w:ascii="David" w:hAnsi="David" w:hint="cs"/>
          <w:color w:val="000000"/>
          <w:sz w:val="24"/>
          <w:rtl/>
        </w:rPr>
        <w:t>הנדרשים</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 xml:space="preserve">ידי </w:t>
      </w:r>
      <w:r w:rsidR="000470C6" w:rsidRPr="004B4BE0">
        <w:rPr>
          <w:rFonts w:ascii="David" w:hAnsi="David" w:hint="cs"/>
          <w:color w:val="000000"/>
          <w:sz w:val="24"/>
          <w:rtl/>
        </w:rPr>
        <w:t>נותן השירותים</w:t>
      </w:r>
      <w:r w:rsidRPr="004B4BE0">
        <w:rPr>
          <w:rFonts w:ascii="David" w:hAnsi="David" w:hint="cs"/>
          <w:color w:val="000000"/>
          <w:sz w:val="24"/>
          <w:rtl/>
        </w:rPr>
        <w:t>. במסגרת</w:t>
      </w:r>
      <w:r w:rsidRPr="004B4BE0">
        <w:rPr>
          <w:rFonts w:ascii="David" w:hAnsi="David"/>
          <w:color w:val="000000"/>
          <w:sz w:val="24"/>
        </w:rPr>
        <w:t xml:space="preserve"> </w:t>
      </w:r>
      <w:r w:rsidRPr="004B4BE0">
        <w:rPr>
          <w:rFonts w:ascii="David" w:hAnsi="David" w:hint="cs"/>
          <w:color w:val="000000"/>
          <w:sz w:val="24"/>
          <w:rtl/>
        </w:rPr>
        <w:lastRenderedPageBreak/>
        <w:t>הבדיקות</w:t>
      </w:r>
      <w:r w:rsidRPr="004B4BE0">
        <w:rPr>
          <w:rFonts w:ascii="David" w:hAnsi="David"/>
          <w:color w:val="000000"/>
          <w:sz w:val="24"/>
        </w:rPr>
        <w:t xml:space="preserve"> </w:t>
      </w:r>
      <w:r w:rsidRPr="004B4BE0">
        <w:rPr>
          <w:rFonts w:ascii="David" w:hAnsi="David" w:hint="cs"/>
          <w:color w:val="000000"/>
          <w:sz w:val="24"/>
          <w:rtl/>
        </w:rPr>
        <w:t>כאמור</w:t>
      </w:r>
      <w:r w:rsidRPr="004B4BE0">
        <w:rPr>
          <w:rFonts w:ascii="David" w:hAnsi="David"/>
          <w:color w:val="000000"/>
          <w:sz w:val="24"/>
        </w:rPr>
        <w:t xml:space="preserve"> </w:t>
      </w:r>
      <w:r w:rsidRPr="004B4BE0">
        <w:rPr>
          <w:rFonts w:ascii="David" w:hAnsi="David" w:hint="cs"/>
          <w:color w:val="000000"/>
          <w:sz w:val="24"/>
          <w:rtl/>
        </w:rPr>
        <w:t>יהא הצוות המנהל</w:t>
      </w:r>
      <w:r w:rsidRPr="004B4BE0">
        <w:rPr>
          <w:rFonts w:ascii="David" w:hAnsi="David"/>
          <w:color w:val="000000"/>
          <w:sz w:val="24"/>
        </w:rPr>
        <w:t xml:space="preserve"> </w:t>
      </w:r>
      <w:r w:rsidRPr="004B4BE0">
        <w:rPr>
          <w:rFonts w:ascii="David" w:hAnsi="David" w:hint="cs"/>
          <w:color w:val="000000"/>
          <w:sz w:val="24"/>
          <w:rtl/>
        </w:rPr>
        <w:t>רשאי</w:t>
      </w:r>
      <w:r w:rsidRPr="004B4BE0">
        <w:rPr>
          <w:rFonts w:ascii="David" w:hAnsi="David"/>
          <w:color w:val="000000"/>
          <w:sz w:val="24"/>
        </w:rPr>
        <w:t xml:space="preserve"> </w:t>
      </w:r>
      <w:r w:rsidRPr="004B4BE0">
        <w:rPr>
          <w:rFonts w:ascii="David" w:hAnsi="David" w:hint="cs"/>
          <w:color w:val="000000"/>
          <w:sz w:val="24"/>
          <w:rtl/>
        </w:rPr>
        <w:t>לערוך</w:t>
      </w:r>
      <w:r w:rsidRPr="004B4BE0">
        <w:rPr>
          <w:rFonts w:ascii="David" w:hAnsi="David"/>
          <w:color w:val="000000"/>
          <w:sz w:val="24"/>
        </w:rPr>
        <w:t xml:space="preserve"> </w:t>
      </w:r>
      <w:r w:rsidRPr="004B4BE0">
        <w:rPr>
          <w:rFonts w:ascii="David" w:hAnsi="David" w:hint="cs"/>
          <w:color w:val="000000"/>
          <w:sz w:val="24"/>
          <w:rtl/>
        </w:rPr>
        <w:t>כל</w:t>
      </w:r>
      <w:r w:rsidRPr="004B4BE0">
        <w:rPr>
          <w:rFonts w:ascii="David" w:hAnsi="David"/>
          <w:color w:val="000000"/>
          <w:sz w:val="24"/>
        </w:rPr>
        <w:t xml:space="preserve"> </w:t>
      </w:r>
      <w:r w:rsidRPr="004B4BE0">
        <w:rPr>
          <w:rFonts w:ascii="David" w:hAnsi="David" w:hint="cs"/>
          <w:color w:val="000000"/>
          <w:sz w:val="24"/>
          <w:rtl/>
        </w:rPr>
        <w:t>בדיקה ובחינה</w:t>
      </w:r>
      <w:r w:rsidRPr="004B4BE0">
        <w:rPr>
          <w:rFonts w:ascii="David" w:hAnsi="David"/>
          <w:color w:val="000000"/>
          <w:sz w:val="24"/>
        </w:rPr>
        <w:t xml:space="preserve"> </w:t>
      </w:r>
      <w:r w:rsidRPr="004B4BE0">
        <w:rPr>
          <w:rFonts w:ascii="David" w:hAnsi="David" w:hint="cs"/>
          <w:color w:val="000000"/>
          <w:sz w:val="24"/>
          <w:rtl/>
        </w:rPr>
        <w:t>כפי</w:t>
      </w:r>
      <w:r w:rsidRPr="004B4BE0">
        <w:rPr>
          <w:rFonts w:ascii="David" w:hAnsi="David"/>
          <w:color w:val="000000"/>
          <w:sz w:val="24"/>
        </w:rPr>
        <w:t xml:space="preserve"> </w:t>
      </w:r>
      <w:r w:rsidRPr="004B4BE0">
        <w:rPr>
          <w:rFonts w:ascii="David" w:hAnsi="David" w:hint="cs"/>
          <w:color w:val="000000"/>
          <w:sz w:val="24"/>
          <w:rtl/>
        </w:rPr>
        <w:t>שימצא</w:t>
      </w:r>
      <w:r w:rsidRPr="004B4BE0">
        <w:rPr>
          <w:rFonts w:ascii="David" w:hAnsi="David"/>
          <w:color w:val="000000"/>
          <w:sz w:val="24"/>
        </w:rPr>
        <w:t xml:space="preserve"> </w:t>
      </w:r>
      <w:r w:rsidRPr="004B4BE0">
        <w:rPr>
          <w:rFonts w:ascii="David" w:hAnsi="David" w:hint="cs"/>
          <w:color w:val="000000"/>
          <w:sz w:val="24"/>
          <w:rtl/>
        </w:rPr>
        <w:t>לנכון, לרבות</w:t>
      </w:r>
      <w:r w:rsidRPr="004B4BE0">
        <w:rPr>
          <w:rFonts w:ascii="David" w:hAnsi="David"/>
          <w:color w:val="000000"/>
          <w:sz w:val="24"/>
        </w:rPr>
        <w:t xml:space="preserve"> </w:t>
      </w:r>
      <w:r w:rsidRPr="004B4BE0">
        <w:rPr>
          <w:rFonts w:ascii="David" w:hAnsi="David" w:hint="cs"/>
          <w:color w:val="000000"/>
          <w:sz w:val="24"/>
          <w:rtl/>
        </w:rPr>
        <w:t>כאמור</w:t>
      </w:r>
      <w:r w:rsidRPr="004B4BE0">
        <w:rPr>
          <w:rFonts w:ascii="David" w:hAnsi="David"/>
          <w:color w:val="000000"/>
          <w:sz w:val="24"/>
        </w:rPr>
        <w:t xml:space="preserve"> </w:t>
      </w:r>
      <w:r w:rsidRPr="004B4BE0">
        <w:rPr>
          <w:rFonts w:ascii="David" w:hAnsi="David" w:hint="cs"/>
          <w:color w:val="000000"/>
          <w:sz w:val="24"/>
          <w:rtl/>
        </w:rPr>
        <w:t>ב</w:t>
      </w:r>
      <w:r w:rsidR="00C46799" w:rsidRPr="004B4BE0">
        <w:rPr>
          <w:rFonts w:ascii="David" w:hAnsi="David" w:hint="cs"/>
          <w:color w:val="000000"/>
          <w:sz w:val="24"/>
          <w:rtl/>
        </w:rPr>
        <w:t>נספח השירותים הנדרשים</w:t>
      </w:r>
      <w:r w:rsidRPr="004B4BE0">
        <w:rPr>
          <w:rFonts w:ascii="David" w:hAnsi="David" w:hint="cs"/>
          <w:color w:val="000000"/>
          <w:sz w:val="24"/>
          <w:rtl/>
        </w:rPr>
        <w:t>.</w:t>
      </w:r>
    </w:p>
    <w:p w:rsidR="00BF05E8" w:rsidRDefault="00BF05E8" w:rsidP="00F14DC1">
      <w:pPr>
        <w:pStyle w:val="a8"/>
        <w:numPr>
          <w:ilvl w:val="2"/>
          <w:numId w:val="14"/>
        </w:numPr>
        <w:autoSpaceDE w:val="0"/>
        <w:autoSpaceDN w:val="0"/>
        <w:adjustRightInd w:val="0"/>
        <w:spacing w:after="0" w:line="360" w:lineRule="atLeast"/>
        <w:ind w:left="2210" w:hanging="850"/>
        <w:jc w:val="both"/>
        <w:rPr>
          <w:rFonts w:ascii="David"/>
          <w:b/>
          <w:bCs/>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מהוראות</w:t>
      </w:r>
      <w:r w:rsidRPr="00076F6A">
        <w:rPr>
          <w:rFonts w:ascii="David"/>
          <w:color w:val="000000"/>
          <w:sz w:val="24"/>
        </w:rPr>
        <w:t xml:space="preserve"> </w:t>
      </w:r>
      <w:r w:rsidRPr="00076F6A">
        <w:rPr>
          <w:rFonts w:ascii="David" w:hint="cs"/>
          <w:color w:val="000000"/>
          <w:sz w:val="24"/>
          <w:rtl/>
        </w:rPr>
        <w:t>סעיפים</w:t>
      </w:r>
      <w:r w:rsidRPr="00076F6A">
        <w:rPr>
          <w:rFonts w:ascii="David"/>
          <w:color w:val="000000"/>
          <w:sz w:val="24"/>
        </w:rPr>
        <w:t xml:space="preserve"> </w:t>
      </w:r>
      <w:r w:rsidRPr="00076F6A">
        <w:rPr>
          <w:rFonts w:ascii="David" w:hint="cs"/>
          <w:color w:val="000000"/>
          <w:sz w:val="24"/>
          <w:rtl/>
        </w:rPr>
        <w:t>אחרים</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Pr>
          <w:rFonts w:ascii="David" w:hint="cs"/>
          <w:color w:val="000000"/>
          <w:sz w:val="24"/>
          <w:rtl/>
        </w:rPr>
        <w:t>הצוות המנהל</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יהיו</w:t>
      </w:r>
      <w:r>
        <w:rPr>
          <w:rFonts w:ascii="David" w:hint="cs"/>
          <w:color w:val="000000"/>
          <w:sz w:val="24"/>
          <w:rtl/>
        </w:rPr>
        <w:t xml:space="preserve"> </w:t>
      </w:r>
      <w:r w:rsidRPr="00076F6A">
        <w:rPr>
          <w:rFonts w:ascii="David" w:hint="cs"/>
          <w:color w:val="000000"/>
          <w:sz w:val="24"/>
          <w:rtl/>
        </w:rPr>
        <w:t>רשאים</w:t>
      </w:r>
      <w:r>
        <w:rPr>
          <w:rFonts w:ascii="David" w:hint="cs"/>
          <w:color w:val="000000"/>
          <w:sz w:val="24"/>
          <w:rtl/>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לערוך</w:t>
      </w:r>
      <w:r w:rsidRPr="00076F6A">
        <w:rPr>
          <w:rFonts w:ascii="David"/>
          <w:color w:val="000000"/>
          <w:sz w:val="24"/>
        </w:rPr>
        <w:t xml:space="preserve"> </w:t>
      </w:r>
      <w:r w:rsidRPr="00076F6A">
        <w:rPr>
          <w:rFonts w:ascii="David" w:hint="cs"/>
          <w:color w:val="000000"/>
          <w:sz w:val="24"/>
          <w:rtl/>
        </w:rPr>
        <w:t>בדיקות</w:t>
      </w:r>
      <w:r w:rsidRPr="00076F6A">
        <w:rPr>
          <w:rFonts w:ascii="David"/>
          <w:color w:val="000000"/>
          <w:sz w:val="24"/>
        </w:rPr>
        <w:t xml:space="preserve"> </w:t>
      </w:r>
      <w:r w:rsidRPr="00076F6A">
        <w:rPr>
          <w:rFonts w:ascii="David" w:hint="cs"/>
          <w:color w:val="000000"/>
          <w:sz w:val="24"/>
          <w:rtl/>
        </w:rPr>
        <w:t>וביקורים</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Pr>
          <w:rFonts w:ascii="David" w:hint="cs"/>
          <w:color w:val="000000"/>
          <w:sz w:val="24"/>
          <w:rtl/>
        </w:rPr>
        <w:t>מוקדמת, במרכז, בכל מקום בו ניתנים השירותים הנדרשים ובכל מקום אחר אשר לדעת הצוות המנהל נחוץ לצורך מילוי תפקידיו.</w:t>
      </w:r>
    </w:p>
    <w:p w:rsidR="00BF05E8" w:rsidRPr="00B814D8" w:rsidRDefault="00BF05E8" w:rsidP="00F14DC1">
      <w:pPr>
        <w:pStyle w:val="a8"/>
        <w:numPr>
          <w:ilvl w:val="2"/>
          <w:numId w:val="14"/>
        </w:numPr>
        <w:autoSpaceDE w:val="0"/>
        <w:autoSpaceDN w:val="0"/>
        <w:adjustRightInd w:val="0"/>
        <w:spacing w:after="0" w:line="360" w:lineRule="atLeast"/>
        <w:ind w:left="2210" w:hanging="850"/>
        <w:jc w:val="both"/>
        <w:rPr>
          <w:rFonts w:ascii="David"/>
          <w:color w:val="000000"/>
          <w:sz w:val="24"/>
        </w:rPr>
      </w:pPr>
      <w:r w:rsidRPr="00076F6A">
        <w:rPr>
          <w:rFonts w:ascii="David" w:hint="cs"/>
          <w:color w:val="000000"/>
          <w:sz w:val="24"/>
          <w:rtl/>
        </w:rPr>
        <w:t>למען</w:t>
      </w:r>
      <w:r w:rsidRPr="00076F6A">
        <w:rPr>
          <w:rFonts w:ascii="David"/>
          <w:color w:val="000000"/>
          <w:sz w:val="24"/>
        </w:rPr>
        <w:t xml:space="preserve"> </w:t>
      </w:r>
      <w:r w:rsidRPr="00076F6A">
        <w:rPr>
          <w:rFonts w:ascii="David" w:hint="cs"/>
          <w:color w:val="000000"/>
          <w:sz w:val="24"/>
          <w:rtl/>
        </w:rPr>
        <w:t>הסר</w:t>
      </w:r>
      <w:r w:rsidRPr="00076F6A">
        <w:rPr>
          <w:rFonts w:ascii="David"/>
          <w:color w:val="000000"/>
          <w:sz w:val="24"/>
        </w:rPr>
        <w:t xml:space="preserve"> </w:t>
      </w:r>
      <w:r w:rsidRPr="00076F6A">
        <w:rPr>
          <w:rFonts w:ascii="David" w:hint="cs"/>
          <w:color w:val="000000"/>
          <w:sz w:val="24"/>
          <w:rtl/>
        </w:rPr>
        <w:t>ספק</w:t>
      </w:r>
      <w:r>
        <w:rPr>
          <w:rFonts w:ascii="David" w:hint="cs"/>
          <w:color w:val="000000"/>
          <w:sz w:val="24"/>
          <w:rtl/>
        </w:rPr>
        <w:t>, הצוות המנהל</w:t>
      </w:r>
      <w:r w:rsidRPr="00076F6A">
        <w:rPr>
          <w:rFonts w:ascii="David"/>
          <w:color w:val="000000"/>
          <w:sz w:val="24"/>
        </w:rPr>
        <w:t xml:space="preserve"> </w:t>
      </w:r>
      <w:r>
        <w:rPr>
          <w:rFonts w:ascii="David" w:hint="cs"/>
          <w:color w:val="000000"/>
          <w:sz w:val="24"/>
          <w:rtl/>
        </w:rPr>
        <w:t>י</w:t>
      </w:r>
      <w:r w:rsidRPr="00076F6A">
        <w:rPr>
          <w:rFonts w:ascii="David" w:hint="cs"/>
          <w:color w:val="000000"/>
          <w:sz w:val="24"/>
          <w:rtl/>
        </w:rPr>
        <w:t>היה</w:t>
      </w:r>
      <w:r w:rsidRPr="00076F6A">
        <w:rPr>
          <w:rFonts w:ascii="David"/>
          <w:color w:val="000000"/>
          <w:sz w:val="24"/>
        </w:rPr>
        <w:t xml:space="preserve"> </w:t>
      </w:r>
      <w:r>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B814D8">
        <w:rPr>
          <w:rFonts w:ascii="David" w:hint="cs"/>
          <w:color w:val="000000"/>
          <w:sz w:val="24"/>
          <w:rtl/>
        </w:rPr>
        <w:t>כל</w:t>
      </w:r>
      <w:r w:rsidRPr="00B814D8">
        <w:rPr>
          <w:rFonts w:ascii="David"/>
          <w:color w:val="000000"/>
          <w:sz w:val="24"/>
        </w:rPr>
        <w:t xml:space="preserve"> </w:t>
      </w:r>
      <w:r w:rsidRPr="00B814D8">
        <w:rPr>
          <w:rFonts w:ascii="David" w:hint="cs"/>
          <w:color w:val="000000"/>
          <w:sz w:val="24"/>
          <w:rtl/>
        </w:rPr>
        <w:t>מידע</w:t>
      </w:r>
      <w:r w:rsidRPr="00B814D8">
        <w:rPr>
          <w:rFonts w:ascii="David"/>
          <w:color w:val="000000"/>
          <w:sz w:val="24"/>
        </w:rPr>
        <w:t xml:space="preserve"> </w:t>
      </w:r>
      <w:r w:rsidRPr="00B814D8">
        <w:rPr>
          <w:rFonts w:ascii="David" w:hint="cs"/>
          <w:color w:val="000000"/>
          <w:sz w:val="24"/>
          <w:rtl/>
        </w:rPr>
        <w:t>או</w:t>
      </w:r>
      <w:r w:rsidRPr="00B814D8">
        <w:rPr>
          <w:rFonts w:ascii="David"/>
          <w:color w:val="000000"/>
          <w:sz w:val="24"/>
        </w:rPr>
        <w:t xml:space="preserve"> </w:t>
      </w:r>
      <w:r w:rsidRPr="00B814D8">
        <w:rPr>
          <w:rFonts w:ascii="David" w:hint="cs"/>
          <w:color w:val="000000"/>
          <w:sz w:val="24"/>
          <w:rtl/>
        </w:rPr>
        <w:t>מסמך הקשור</w:t>
      </w:r>
      <w:r w:rsidRPr="00B814D8">
        <w:rPr>
          <w:rFonts w:ascii="David"/>
          <w:color w:val="000000"/>
          <w:sz w:val="24"/>
        </w:rPr>
        <w:t xml:space="preserve"> </w:t>
      </w:r>
      <w:r w:rsidRPr="00B814D8">
        <w:rPr>
          <w:rFonts w:ascii="David" w:hint="cs"/>
          <w:color w:val="000000"/>
          <w:sz w:val="24"/>
          <w:rtl/>
        </w:rPr>
        <w:t>ל</w:t>
      </w:r>
      <w:r w:rsidR="00802FFC">
        <w:rPr>
          <w:rFonts w:ascii="David" w:hint="cs"/>
          <w:color w:val="000000"/>
          <w:sz w:val="24"/>
          <w:rtl/>
        </w:rPr>
        <w:t>הקמת והפעלת המרכז</w:t>
      </w:r>
      <w:r w:rsidRPr="00B814D8">
        <w:rPr>
          <w:rFonts w:ascii="David"/>
          <w:color w:val="000000"/>
          <w:sz w:val="24"/>
        </w:rPr>
        <w:t xml:space="preserve"> </w:t>
      </w:r>
      <w:r w:rsidRPr="00B814D8">
        <w:rPr>
          <w:rFonts w:ascii="David" w:hint="cs"/>
          <w:color w:val="000000"/>
          <w:sz w:val="24"/>
          <w:rtl/>
        </w:rPr>
        <w:t>לרבות</w:t>
      </w:r>
      <w:r w:rsidRPr="00B814D8">
        <w:rPr>
          <w:rFonts w:ascii="David"/>
          <w:color w:val="000000"/>
          <w:sz w:val="24"/>
        </w:rPr>
        <w:t xml:space="preserve"> </w:t>
      </w:r>
      <w:r w:rsidRPr="00B814D8">
        <w:rPr>
          <w:rFonts w:ascii="David" w:hint="cs"/>
          <w:color w:val="000000"/>
          <w:sz w:val="24"/>
          <w:rtl/>
        </w:rPr>
        <w:t>כל</w:t>
      </w:r>
      <w:r w:rsidRPr="00B814D8">
        <w:rPr>
          <w:rFonts w:ascii="David"/>
          <w:color w:val="000000"/>
          <w:sz w:val="24"/>
        </w:rPr>
        <w:t xml:space="preserve"> </w:t>
      </w:r>
      <w:r w:rsidRPr="00B814D8">
        <w:rPr>
          <w:rFonts w:ascii="David" w:hint="cs"/>
          <w:color w:val="000000"/>
          <w:sz w:val="24"/>
          <w:rtl/>
        </w:rPr>
        <w:t>מידע</w:t>
      </w:r>
      <w:r w:rsidRPr="00B814D8">
        <w:rPr>
          <w:rFonts w:ascii="David"/>
          <w:color w:val="000000"/>
          <w:sz w:val="24"/>
        </w:rPr>
        <w:t xml:space="preserve"> </w:t>
      </w:r>
      <w:r w:rsidRPr="00B814D8">
        <w:rPr>
          <w:rFonts w:ascii="David" w:hint="cs"/>
          <w:color w:val="000000"/>
          <w:sz w:val="24"/>
          <w:rtl/>
        </w:rPr>
        <w:t>או</w:t>
      </w:r>
      <w:r w:rsidRPr="00B814D8">
        <w:rPr>
          <w:rFonts w:ascii="David"/>
          <w:color w:val="000000"/>
          <w:sz w:val="24"/>
        </w:rPr>
        <w:t xml:space="preserve"> </w:t>
      </w:r>
      <w:r w:rsidRPr="00B814D8">
        <w:rPr>
          <w:rFonts w:ascii="David" w:hint="cs"/>
          <w:color w:val="000000"/>
          <w:sz w:val="24"/>
          <w:rtl/>
        </w:rPr>
        <w:t>מסמך</w:t>
      </w:r>
      <w:r w:rsidRPr="00B814D8">
        <w:rPr>
          <w:rFonts w:ascii="David"/>
          <w:color w:val="000000"/>
          <w:sz w:val="24"/>
        </w:rPr>
        <w:t xml:space="preserve"> </w:t>
      </w:r>
      <w:r w:rsidRPr="00B814D8">
        <w:rPr>
          <w:rFonts w:ascii="David" w:hint="cs"/>
          <w:color w:val="000000"/>
          <w:sz w:val="24"/>
          <w:rtl/>
        </w:rPr>
        <w:t>שה</w:t>
      </w:r>
      <w:r w:rsidR="00BD1948">
        <w:rPr>
          <w:rFonts w:ascii="David" w:hint="cs"/>
          <w:color w:val="000000"/>
          <w:sz w:val="24"/>
          <w:rtl/>
        </w:rPr>
        <w:t>משרד</w:t>
      </w:r>
      <w:r w:rsidRPr="00B814D8">
        <w:rPr>
          <w:rFonts w:ascii="David"/>
          <w:color w:val="000000"/>
          <w:sz w:val="24"/>
        </w:rPr>
        <w:t xml:space="preserve"> </w:t>
      </w:r>
      <w:r w:rsidRPr="00B814D8">
        <w:rPr>
          <w:rFonts w:ascii="David" w:hint="cs"/>
          <w:color w:val="000000"/>
          <w:sz w:val="24"/>
          <w:rtl/>
        </w:rPr>
        <w:t>זכאי</w:t>
      </w:r>
      <w:r w:rsidRPr="00B814D8">
        <w:rPr>
          <w:rFonts w:ascii="David"/>
          <w:color w:val="000000"/>
          <w:sz w:val="24"/>
        </w:rPr>
        <w:t xml:space="preserve"> </w:t>
      </w:r>
      <w:r w:rsidRPr="00B814D8">
        <w:rPr>
          <w:rFonts w:ascii="David" w:hint="cs"/>
          <w:color w:val="000000"/>
          <w:sz w:val="24"/>
          <w:rtl/>
        </w:rPr>
        <w:t>לקבל</w:t>
      </w:r>
      <w:r w:rsidRPr="00B814D8">
        <w:rPr>
          <w:rFonts w:ascii="David"/>
          <w:color w:val="000000"/>
          <w:sz w:val="24"/>
        </w:rPr>
        <w:t xml:space="preserve"> </w:t>
      </w:r>
      <w:r w:rsidRPr="00B814D8">
        <w:rPr>
          <w:rFonts w:ascii="David" w:hint="cs"/>
          <w:color w:val="000000"/>
          <w:sz w:val="24"/>
          <w:rtl/>
        </w:rPr>
        <w:t>מ</w:t>
      </w:r>
      <w:r w:rsidR="000470C6">
        <w:rPr>
          <w:rFonts w:ascii="David" w:hint="cs"/>
          <w:color w:val="000000"/>
          <w:sz w:val="24"/>
          <w:rtl/>
        </w:rPr>
        <w:t>נותן השירותים</w:t>
      </w:r>
      <w:r w:rsidRPr="00B814D8">
        <w:rPr>
          <w:rFonts w:ascii="David"/>
          <w:color w:val="000000"/>
          <w:sz w:val="24"/>
        </w:rPr>
        <w:t xml:space="preserve"> </w:t>
      </w:r>
      <w:r w:rsidRPr="00B814D8">
        <w:rPr>
          <w:rFonts w:ascii="David" w:hint="cs"/>
          <w:color w:val="000000"/>
          <w:sz w:val="24"/>
          <w:rtl/>
        </w:rPr>
        <w:t>לפי הסכם</w:t>
      </w:r>
      <w:r w:rsidRPr="00B814D8">
        <w:rPr>
          <w:rFonts w:ascii="David"/>
          <w:color w:val="000000"/>
          <w:sz w:val="24"/>
        </w:rPr>
        <w:t xml:space="preserve"> </w:t>
      </w:r>
      <w:r w:rsidRPr="00B814D8">
        <w:rPr>
          <w:rFonts w:ascii="David" w:hint="cs"/>
          <w:color w:val="000000"/>
          <w:sz w:val="24"/>
          <w:rtl/>
        </w:rPr>
        <w:t>זה.</w:t>
      </w:r>
    </w:p>
    <w:p w:rsidR="00BF05E8" w:rsidRDefault="000470C6" w:rsidP="00F14DC1">
      <w:pPr>
        <w:pStyle w:val="a8"/>
        <w:autoSpaceDE w:val="0"/>
        <w:autoSpaceDN w:val="0"/>
        <w:adjustRightInd w:val="0"/>
        <w:spacing w:after="0" w:line="360" w:lineRule="atLeast"/>
        <w:ind w:left="221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יוודא</w:t>
      </w:r>
      <w:r w:rsidR="00BF05E8" w:rsidRPr="00076F6A">
        <w:rPr>
          <w:rFonts w:ascii="David"/>
          <w:color w:val="000000"/>
          <w:sz w:val="24"/>
        </w:rPr>
        <w:t xml:space="preserve"> </w:t>
      </w:r>
      <w:r w:rsidR="00BF05E8" w:rsidRPr="00076F6A">
        <w:rPr>
          <w:rFonts w:ascii="David" w:hint="cs"/>
          <w:color w:val="000000"/>
          <w:sz w:val="24"/>
          <w:rtl/>
        </w:rPr>
        <w:t>כי</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כוח</w:t>
      </w:r>
      <w:r w:rsidR="00BF05E8" w:rsidRPr="00076F6A">
        <w:rPr>
          <w:rFonts w:ascii="David"/>
          <w:color w:val="000000"/>
          <w:sz w:val="24"/>
        </w:rPr>
        <w:t xml:space="preserve"> </w:t>
      </w:r>
      <w:r w:rsidR="00BF05E8" w:rsidRPr="00076F6A">
        <w:rPr>
          <w:rFonts w:ascii="David" w:hint="cs"/>
          <w:color w:val="000000"/>
          <w:sz w:val="24"/>
          <w:rtl/>
        </w:rPr>
        <w:t>האדם</w:t>
      </w:r>
      <w:r w:rsidR="00BF05E8" w:rsidRPr="00076F6A">
        <w:rPr>
          <w:rFonts w:ascii="David"/>
          <w:color w:val="000000"/>
          <w:sz w:val="24"/>
        </w:rPr>
        <w:t xml:space="preserve"> </w:t>
      </w:r>
      <w:r w:rsidR="00BF05E8" w:rsidRPr="00076F6A">
        <w:rPr>
          <w:rFonts w:ascii="David" w:hint="cs"/>
          <w:color w:val="000000"/>
          <w:sz w:val="24"/>
          <w:rtl/>
        </w:rPr>
        <w:t>שלו</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מי</w:t>
      </w:r>
      <w:r w:rsidR="00BF05E8" w:rsidRPr="00076F6A">
        <w:rPr>
          <w:rFonts w:ascii="David"/>
          <w:color w:val="000000"/>
          <w:sz w:val="24"/>
        </w:rPr>
        <w:t xml:space="preserve"> </w:t>
      </w:r>
      <w:r w:rsidR="00BF05E8" w:rsidRPr="00076F6A">
        <w:rPr>
          <w:rFonts w:ascii="David" w:hint="cs"/>
          <w:color w:val="000000"/>
          <w:sz w:val="24"/>
          <w:rtl/>
        </w:rPr>
        <w:t>מטעמו</w:t>
      </w:r>
      <w:r w:rsidR="00BF05E8">
        <w:rPr>
          <w:rFonts w:ascii="David" w:hint="cs"/>
          <w:color w:val="000000"/>
          <w:sz w:val="24"/>
          <w:rtl/>
        </w:rPr>
        <w:t xml:space="preserve">, </w:t>
      </w:r>
      <w:r w:rsidR="00BF05E8" w:rsidRPr="00076F6A">
        <w:rPr>
          <w:rFonts w:ascii="David" w:hint="cs"/>
          <w:color w:val="000000"/>
          <w:sz w:val="24"/>
          <w:rtl/>
        </w:rPr>
        <w:t>לרבות</w:t>
      </w:r>
      <w:r w:rsidR="00BF05E8" w:rsidRPr="00076F6A">
        <w:rPr>
          <w:rFonts w:ascii="David"/>
          <w:color w:val="000000"/>
          <w:sz w:val="24"/>
        </w:rPr>
        <w:t xml:space="preserve"> </w:t>
      </w:r>
      <w:r w:rsidR="00BF05E8" w:rsidRPr="00076F6A">
        <w:rPr>
          <w:rFonts w:ascii="David" w:hint="cs"/>
          <w:color w:val="000000"/>
          <w:sz w:val="24"/>
          <w:rtl/>
        </w:rPr>
        <w:t>קבלני</w:t>
      </w:r>
      <w:r w:rsidR="00BF05E8" w:rsidRPr="00076F6A">
        <w:rPr>
          <w:rFonts w:ascii="David"/>
          <w:color w:val="000000"/>
          <w:sz w:val="24"/>
        </w:rPr>
        <w:t xml:space="preserve"> </w:t>
      </w:r>
      <w:r w:rsidR="00BF05E8" w:rsidRPr="00076F6A">
        <w:rPr>
          <w:rFonts w:ascii="David" w:hint="cs"/>
          <w:color w:val="000000"/>
          <w:sz w:val="24"/>
          <w:rtl/>
        </w:rPr>
        <w:t>המשנה</w:t>
      </w:r>
      <w:r w:rsidR="00BF05E8">
        <w:rPr>
          <w:rFonts w:ascii="David" w:hint="cs"/>
          <w:color w:val="000000"/>
          <w:sz w:val="24"/>
          <w:rtl/>
        </w:rPr>
        <w:t xml:space="preserve">, </w:t>
      </w:r>
      <w:r w:rsidR="00BF05E8" w:rsidRPr="00076F6A">
        <w:rPr>
          <w:rFonts w:ascii="David" w:hint="cs"/>
          <w:color w:val="000000"/>
          <w:sz w:val="24"/>
          <w:rtl/>
        </w:rPr>
        <w:t>יהיו</w:t>
      </w:r>
      <w:r w:rsidR="00BF05E8">
        <w:rPr>
          <w:rFonts w:ascii="David" w:hint="cs"/>
          <w:color w:val="000000"/>
          <w:sz w:val="24"/>
          <w:rtl/>
        </w:rPr>
        <w:t xml:space="preserve"> </w:t>
      </w:r>
      <w:r w:rsidR="00BF05E8" w:rsidRPr="00076F6A">
        <w:rPr>
          <w:rFonts w:ascii="David" w:hint="cs"/>
          <w:color w:val="000000"/>
          <w:sz w:val="24"/>
          <w:rtl/>
        </w:rPr>
        <w:t>מודעים</w:t>
      </w:r>
      <w:r w:rsidR="00BF05E8" w:rsidRPr="00076F6A">
        <w:rPr>
          <w:rFonts w:ascii="David"/>
          <w:color w:val="000000"/>
          <w:sz w:val="24"/>
        </w:rPr>
        <w:t xml:space="preserve"> </w:t>
      </w:r>
      <w:r w:rsidR="00BF05E8" w:rsidRPr="00076F6A">
        <w:rPr>
          <w:rFonts w:ascii="David" w:hint="cs"/>
          <w:color w:val="000000"/>
          <w:sz w:val="24"/>
          <w:rtl/>
        </w:rPr>
        <w:t>לזכות</w:t>
      </w:r>
      <w:r w:rsidR="00BF05E8">
        <w:rPr>
          <w:rFonts w:ascii="David" w:hint="cs"/>
          <w:color w:val="000000"/>
          <w:sz w:val="24"/>
          <w:rtl/>
        </w:rPr>
        <w:t>ו</w:t>
      </w:r>
      <w:r w:rsidR="00BF05E8" w:rsidRPr="00076F6A">
        <w:rPr>
          <w:rFonts w:ascii="David"/>
          <w:color w:val="000000"/>
          <w:sz w:val="24"/>
        </w:rPr>
        <w:t xml:space="preserve"> </w:t>
      </w:r>
      <w:r w:rsidR="00BF05E8" w:rsidRPr="00076F6A">
        <w:rPr>
          <w:rFonts w:ascii="David" w:hint="cs"/>
          <w:color w:val="000000"/>
          <w:sz w:val="24"/>
          <w:rtl/>
        </w:rPr>
        <w:t>זו</w:t>
      </w:r>
      <w:r w:rsidR="00BF05E8" w:rsidRPr="00076F6A">
        <w:rPr>
          <w:rFonts w:ascii="David"/>
          <w:color w:val="000000"/>
          <w:sz w:val="24"/>
        </w:rPr>
        <w:t xml:space="preserve"> </w:t>
      </w:r>
      <w:r w:rsidR="00BF05E8" w:rsidRPr="00076F6A">
        <w:rPr>
          <w:rFonts w:ascii="David" w:hint="cs"/>
          <w:color w:val="000000"/>
          <w:sz w:val="24"/>
          <w:rtl/>
        </w:rPr>
        <w:t>של</w:t>
      </w:r>
      <w:r w:rsidR="00BF05E8" w:rsidRPr="00076F6A">
        <w:rPr>
          <w:rFonts w:ascii="David"/>
          <w:color w:val="000000"/>
          <w:sz w:val="24"/>
        </w:rPr>
        <w:t xml:space="preserve"> </w:t>
      </w:r>
      <w:r w:rsidR="00BF05E8">
        <w:rPr>
          <w:rFonts w:ascii="David" w:hint="cs"/>
          <w:color w:val="000000"/>
          <w:sz w:val="24"/>
          <w:rtl/>
        </w:rPr>
        <w:t>הצוות המנהל</w:t>
      </w:r>
      <w:r w:rsidR="00BF05E8" w:rsidRPr="00076F6A">
        <w:rPr>
          <w:rFonts w:ascii="David"/>
          <w:color w:val="000000"/>
          <w:sz w:val="24"/>
        </w:rPr>
        <w:t xml:space="preserve"> </w:t>
      </w:r>
      <w:r w:rsidR="00BF05E8" w:rsidRPr="00076F6A">
        <w:rPr>
          <w:rFonts w:ascii="David" w:hint="cs"/>
          <w:color w:val="000000"/>
          <w:sz w:val="24"/>
          <w:rtl/>
        </w:rPr>
        <w:t>וישתפו</w:t>
      </w:r>
      <w:r w:rsidR="00BF05E8" w:rsidRPr="00076F6A">
        <w:rPr>
          <w:rFonts w:ascii="David"/>
          <w:color w:val="000000"/>
          <w:sz w:val="24"/>
        </w:rPr>
        <w:t xml:space="preserve"> </w:t>
      </w:r>
      <w:proofErr w:type="spellStart"/>
      <w:r w:rsidR="00BF05E8" w:rsidRPr="00076F6A">
        <w:rPr>
          <w:rFonts w:ascii="David" w:hint="cs"/>
          <w:color w:val="000000"/>
          <w:sz w:val="24"/>
          <w:rtl/>
        </w:rPr>
        <w:t>עימ</w:t>
      </w:r>
      <w:r w:rsidR="00BF05E8">
        <w:rPr>
          <w:rFonts w:ascii="David" w:hint="cs"/>
          <w:color w:val="000000"/>
          <w:sz w:val="24"/>
          <w:rtl/>
        </w:rPr>
        <w:t>ו</w:t>
      </w:r>
      <w:proofErr w:type="spellEnd"/>
      <w:r w:rsidR="00BF05E8" w:rsidRPr="00076F6A">
        <w:rPr>
          <w:rFonts w:ascii="David"/>
          <w:color w:val="000000"/>
          <w:sz w:val="24"/>
        </w:rPr>
        <w:t xml:space="preserve"> </w:t>
      </w:r>
      <w:r w:rsidR="00BF05E8" w:rsidRPr="00076F6A">
        <w:rPr>
          <w:rFonts w:ascii="David" w:hint="cs"/>
          <w:color w:val="000000"/>
          <w:sz w:val="24"/>
          <w:rtl/>
        </w:rPr>
        <w:t>פעולה</w:t>
      </w:r>
      <w:r w:rsidR="00BF05E8">
        <w:rPr>
          <w:rFonts w:ascii="David" w:hint="cs"/>
          <w:color w:val="000000"/>
          <w:sz w:val="24"/>
          <w:rtl/>
        </w:rPr>
        <w:t>.</w:t>
      </w:r>
    </w:p>
    <w:p w:rsidR="00BF05E8" w:rsidRDefault="000470C6" w:rsidP="00F14DC1">
      <w:pPr>
        <w:pStyle w:val="a8"/>
        <w:numPr>
          <w:ilvl w:val="2"/>
          <w:numId w:val="14"/>
        </w:numPr>
        <w:autoSpaceDE w:val="0"/>
        <w:autoSpaceDN w:val="0"/>
        <w:adjustRightInd w:val="0"/>
        <w:spacing w:after="0" w:line="360" w:lineRule="atLeast"/>
        <w:ind w:left="2210" w:hanging="85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יהיה</w:t>
      </w:r>
      <w:r w:rsidR="00BF05E8" w:rsidRPr="00076F6A">
        <w:rPr>
          <w:rFonts w:ascii="David"/>
          <w:color w:val="000000"/>
          <w:sz w:val="24"/>
        </w:rPr>
        <w:t xml:space="preserve"> </w:t>
      </w:r>
      <w:r w:rsidR="00BF05E8" w:rsidRPr="00076F6A">
        <w:rPr>
          <w:rFonts w:ascii="David" w:hint="cs"/>
          <w:color w:val="000000"/>
          <w:sz w:val="24"/>
          <w:rtl/>
        </w:rPr>
        <w:t>חייב</w:t>
      </w:r>
      <w:r w:rsidR="00BF05E8" w:rsidRPr="00076F6A">
        <w:rPr>
          <w:rFonts w:ascii="David"/>
          <w:color w:val="000000"/>
          <w:sz w:val="24"/>
        </w:rPr>
        <w:t xml:space="preserve"> </w:t>
      </w:r>
      <w:r w:rsidR="00BF05E8" w:rsidRPr="00076F6A">
        <w:rPr>
          <w:rFonts w:ascii="David" w:hint="cs"/>
          <w:color w:val="000000"/>
          <w:sz w:val="24"/>
          <w:rtl/>
        </w:rPr>
        <w:t>לבצע</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החלטה</w:t>
      </w:r>
      <w:r w:rsidR="00BF05E8" w:rsidRPr="00076F6A">
        <w:rPr>
          <w:rFonts w:ascii="David"/>
          <w:color w:val="000000"/>
          <w:sz w:val="24"/>
        </w:rPr>
        <w:t xml:space="preserve"> </w:t>
      </w:r>
      <w:r w:rsidR="00BF05E8" w:rsidRPr="00076F6A">
        <w:rPr>
          <w:rFonts w:ascii="David" w:hint="cs"/>
          <w:color w:val="000000"/>
          <w:sz w:val="24"/>
          <w:rtl/>
        </w:rPr>
        <w:t>של</w:t>
      </w:r>
      <w:r w:rsidR="00BF05E8" w:rsidRPr="00076F6A">
        <w:rPr>
          <w:rFonts w:ascii="David"/>
          <w:color w:val="000000"/>
          <w:sz w:val="24"/>
        </w:rPr>
        <w:t xml:space="preserve"> </w:t>
      </w:r>
      <w:r w:rsidR="00BF05E8">
        <w:rPr>
          <w:rFonts w:ascii="David" w:hint="cs"/>
          <w:color w:val="000000"/>
          <w:sz w:val="24"/>
          <w:rtl/>
        </w:rPr>
        <w:t>הצוות המנהל</w:t>
      </w:r>
      <w:r w:rsidR="00BF05E8" w:rsidRPr="00076F6A">
        <w:rPr>
          <w:rFonts w:ascii="David"/>
          <w:color w:val="000000"/>
          <w:sz w:val="24"/>
        </w:rPr>
        <w:t xml:space="preserve"> </w:t>
      </w:r>
      <w:r w:rsidR="00BF05E8" w:rsidRPr="00076F6A">
        <w:rPr>
          <w:rFonts w:ascii="David" w:hint="cs"/>
          <w:color w:val="000000"/>
          <w:sz w:val="24"/>
          <w:rtl/>
        </w:rPr>
        <w:t>לאלתר</w:t>
      </w:r>
      <w:r w:rsidR="00BF05E8">
        <w:rPr>
          <w:rFonts w:ascii="David" w:hint="cs"/>
          <w:color w:val="000000"/>
          <w:sz w:val="24"/>
          <w:rtl/>
        </w:rPr>
        <w:t xml:space="preserve">, </w:t>
      </w:r>
      <w:r w:rsidR="00BF05E8" w:rsidRPr="00076F6A">
        <w:rPr>
          <w:rFonts w:ascii="David" w:hint="cs"/>
          <w:color w:val="000000"/>
          <w:sz w:val="24"/>
          <w:rtl/>
        </w:rPr>
        <w:t>אלא</w:t>
      </w:r>
      <w:r w:rsidR="00BF05E8" w:rsidRPr="00076F6A">
        <w:rPr>
          <w:rFonts w:ascii="David"/>
          <w:color w:val="000000"/>
          <w:sz w:val="24"/>
        </w:rPr>
        <w:t xml:space="preserve"> </w:t>
      </w:r>
      <w:r w:rsidR="00BF05E8" w:rsidRPr="00076F6A">
        <w:rPr>
          <w:rFonts w:ascii="David" w:hint="cs"/>
          <w:color w:val="000000"/>
          <w:sz w:val="24"/>
          <w:rtl/>
        </w:rPr>
        <w:t>אם</w:t>
      </w:r>
      <w:r w:rsidR="00BF05E8" w:rsidRPr="00076F6A">
        <w:rPr>
          <w:rFonts w:ascii="David"/>
          <w:color w:val="000000"/>
          <w:sz w:val="24"/>
        </w:rPr>
        <w:t xml:space="preserve"> </w:t>
      </w:r>
      <w:r w:rsidR="00BF05E8">
        <w:rPr>
          <w:rFonts w:ascii="David" w:hint="cs"/>
          <w:color w:val="000000"/>
          <w:sz w:val="24"/>
          <w:rtl/>
        </w:rPr>
        <w:t>או</w:t>
      </w:r>
      <w:r w:rsidR="00BF05E8" w:rsidRPr="00076F6A">
        <w:rPr>
          <w:rFonts w:ascii="David" w:hint="cs"/>
          <w:color w:val="000000"/>
          <w:sz w:val="24"/>
          <w:rtl/>
        </w:rPr>
        <w:t>שר</w:t>
      </w:r>
      <w:r w:rsidR="00BF05E8">
        <w:rPr>
          <w:rFonts w:ascii="David" w:hint="cs"/>
          <w:color w:val="000000"/>
          <w:sz w:val="24"/>
          <w:rtl/>
        </w:rPr>
        <w:t>ה</w:t>
      </w:r>
      <w:r w:rsidR="00BF05E8" w:rsidRPr="00076F6A">
        <w:rPr>
          <w:rFonts w:ascii="David"/>
          <w:color w:val="000000"/>
          <w:sz w:val="24"/>
        </w:rPr>
        <w:t xml:space="preserve"> </w:t>
      </w:r>
      <w:r w:rsidR="00BF05E8" w:rsidRPr="00076F6A">
        <w:rPr>
          <w:rFonts w:ascii="David" w:hint="cs"/>
          <w:color w:val="000000"/>
          <w:sz w:val="24"/>
          <w:rtl/>
        </w:rPr>
        <w:t>דחייה</w:t>
      </w:r>
      <w:r w:rsidR="00BF05E8" w:rsidRPr="00076F6A">
        <w:rPr>
          <w:rFonts w:ascii="David"/>
          <w:color w:val="000000"/>
          <w:sz w:val="24"/>
        </w:rPr>
        <w:t xml:space="preserve"> </w:t>
      </w:r>
      <w:r w:rsidR="00BF05E8" w:rsidRPr="00076F6A">
        <w:rPr>
          <w:rFonts w:ascii="David" w:hint="cs"/>
          <w:color w:val="000000"/>
          <w:sz w:val="24"/>
          <w:rtl/>
        </w:rPr>
        <w:t>במועד</w:t>
      </w:r>
      <w:r w:rsidR="00BF05E8" w:rsidRPr="00076F6A">
        <w:rPr>
          <w:rFonts w:ascii="David"/>
          <w:color w:val="000000"/>
          <w:sz w:val="24"/>
        </w:rPr>
        <w:t xml:space="preserve"> </w:t>
      </w:r>
      <w:r w:rsidR="00BF05E8" w:rsidRPr="00076F6A">
        <w:rPr>
          <w:rFonts w:ascii="David" w:hint="cs"/>
          <w:color w:val="000000"/>
          <w:sz w:val="24"/>
          <w:rtl/>
        </w:rPr>
        <w:t>ביצוע</w:t>
      </w:r>
      <w:r w:rsidR="00BF05E8" w:rsidRPr="00076F6A">
        <w:rPr>
          <w:rFonts w:ascii="David"/>
          <w:color w:val="000000"/>
          <w:sz w:val="24"/>
        </w:rPr>
        <w:t xml:space="preserve"> </w:t>
      </w:r>
      <w:r w:rsidR="00BF05E8" w:rsidRPr="00076F6A">
        <w:rPr>
          <w:rFonts w:ascii="David" w:hint="cs"/>
          <w:color w:val="000000"/>
          <w:sz w:val="24"/>
          <w:rtl/>
        </w:rPr>
        <w:t>ההחלטה</w:t>
      </w:r>
      <w:r w:rsidR="00BF05E8">
        <w:rPr>
          <w:rFonts w:ascii="David" w:hint="cs"/>
          <w:color w:val="000000"/>
          <w:sz w:val="24"/>
          <w:rtl/>
        </w:rPr>
        <w:t>.</w:t>
      </w:r>
    </w:p>
    <w:p w:rsidR="00BF05E8" w:rsidRDefault="00BF05E8" w:rsidP="00F14DC1">
      <w:pPr>
        <w:pStyle w:val="a8"/>
        <w:numPr>
          <w:ilvl w:val="2"/>
          <w:numId w:val="14"/>
        </w:numPr>
        <w:autoSpaceDE w:val="0"/>
        <w:autoSpaceDN w:val="0"/>
        <w:adjustRightInd w:val="0"/>
        <w:spacing w:after="0" w:line="360" w:lineRule="atLeast"/>
        <w:ind w:left="2210" w:hanging="850"/>
        <w:jc w:val="both"/>
        <w:rPr>
          <w:rFonts w:ascii="David"/>
          <w:color w:val="000000"/>
          <w:sz w:val="24"/>
        </w:rPr>
      </w:pPr>
      <w:r>
        <w:rPr>
          <w:rFonts w:ascii="David" w:hint="cs"/>
          <w:color w:val="000000"/>
          <w:sz w:val="24"/>
          <w:rtl/>
        </w:rPr>
        <w:t>תפקידיו</w:t>
      </w:r>
      <w:r w:rsidRPr="00076F6A">
        <w:rPr>
          <w:rFonts w:ascii="David"/>
          <w:color w:val="000000"/>
          <w:sz w:val="24"/>
        </w:rPr>
        <w:t xml:space="preserve"> </w:t>
      </w:r>
      <w:r>
        <w:rPr>
          <w:rFonts w:ascii="David" w:hint="cs"/>
          <w:color w:val="000000"/>
          <w:sz w:val="24"/>
          <w:rtl/>
        </w:rPr>
        <w:t>וסמכויותיו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הצוות המנהל</w:t>
      </w:r>
      <w:r w:rsidRPr="00076F6A">
        <w:rPr>
          <w:rFonts w:ascii="David"/>
          <w:color w:val="000000"/>
          <w:sz w:val="24"/>
        </w:rPr>
        <w:t xml:space="preserve"> </w:t>
      </w:r>
      <w:r w:rsidRPr="00076F6A">
        <w:rPr>
          <w:rFonts w:ascii="David" w:hint="cs"/>
          <w:color w:val="000000"/>
          <w:sz w:val="24"/>
          <w:rtl/>
        </w:rPr>
        <w:t>יכול</w:t>
      </w:r>
      <w:r w:rsidRPr="00076F6A">
        <w:rPr>
          <w:rFonts w:ascii="David"/>
          <w:color w:val="000000"/>
          <w:sz w:val="24"/>
        </w:rPr>
        <w:t xml:space="preserve"> </w:t>
      </w:r>
      <w:r w:rsidRPr="00076F6A">
        <w:rPr>
          <w:rFonts w:ascii="David" w:hint="cs"/>
          <w:color w:val="000000"/>
          <w:sz w:val="24"/>
          <w:rtl/>
        </w:rPr>
        <w:t>שיבוצעו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נציגים</w:t>
      </w:r>
      <w:r w:rsidRPr="00076F6A">
        <w:rPr>
          <w:rFonts w:ascii="David"/>
          <w:color w:val="000000"/>
          <w:sz w:val="24"/>
        </w:rPr>
        <w:t xml:space="preserve"> </w:t>
      </w:r>
      <w:r w:rsidRPr="00076F6A">
        <w:rPr>
          <w:rFonts w:ascii="David" w:hint="cs"/>
          <w:color w:val="000000"/>
          <w:sz w:val="24"/>
          <w:rtl/>
        </w:rPr>
        <w:t>מטעמ</w:t>
      </w:r>
      <w:r>
        <w:rPr>
          <w:rFonts w:ascii="David" w:hint="cs"/>
          <w:color w:val="000000"/>
          <w:sz w:val="24"/>
          <w:rtl/>
        </w:rPr>
        <w:t xml:space="preserve">ו,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הבלעדי</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לשתף</w:t>
      </w:r>
      <w:r w:rsidRPr="00076F6A">
        <w:rPr>
          <w:rFonts w:ascii="David"/>
          <w:color w:val="000000"/>
          <w:sz w:val="24"/>
        </w:rPr>
        <w:t xml:space="preserve"> </w:t>
      </w:r>
      <w:r w:rsidRPr="00076F6A">
        <w:rPr>
          <w:rFonts w:ascii="David" w:hint="cs"/>
          <w:color w:val="000000"/>
          <w:sz w:val="24"/>
          <w:rtl/>
        </w:rPr>
        <w:t>עימם</w:t>
      </w:r>
      <w:r w:rsidRPr="00076F6A">
        <w:rPr>
          <w:rFonts w:ascii="David"/>
          <w:color w:val="000000"/>
          <w:sz w:val="24"/>
        </w:rPr>
        <w:t xml:space="preserve"> </w:t>
      </w:r>
      <w:r w:rsidRPr="00076F6A">
        <w:rPr>
          <w:rFonts w:ascii="David" w:hint="cs"/>
          <w:color w:val="000000"/>
          <w:sz w:val="24"/>
          <w:rtl/>
        </w:rPr>
        <w:t>פעולה</w:t>
      </w:r>
      <w:r>
        <w:rPr>
          <w:rFonts w:ascii="David" w:hint="cs"/>
          <w:color w:val="000000"/>
          <w:sz w:val="24"/>
          <w:rtl/>
        </w:rPr>
        <w:t>.</w:t>
      </w:r>
    </w:p>
    <w:p w:rsidR="00BF05E8" w:rsidRDefault="00BF05E8" w:rsidP="00F14DC1">
      <w:pPr>
        <w:pStyle w:val="a8"/>
        <w:numPr>
          <w:ilvl w:val="1"/>
          <w:numId w:val="14"/>
        </w:numPr>
        <w:autoSpaceDE w:val="0"/>
        <w:autoSpaceDN w:val="0"/>
        <w:adjustRightInd w:val="0"/>
        <w:spacing w:after="0" w:line="360" w:lineRule="atLeast"/>
        <w:ind w:left="1360" w:hanging="992"/>
        <w:jc w:val="both"/>
        <w:rPr>
          <w:rFonts w:ascii="David"/>
          <w:color w:val="000000"/>
          <w:sz w:val="24"/>
        </w:rPr>
      </w:pPr>
      <w:r w:rsidRPr="00076F6A">
        <w:rPr>
          <w:rFonts w:ascii="David" w:hint="cs"/>
          <w:color w:val="000000"/>
          <w:sz w:val="24"/>
          <w:rtl/>
        </w:rPr>
        <w:t>תפקידיהם</w:t>
      </w:r>
      <w:r w:rsidRPr="00076F6A">
        <w:rPr>
          <w:rFonts w:ascii="David"/>
          <w:color w:val="000000"/>
          <w:sz w:val="24"/>
        </w:rPr>
        <w:t xml:space="preserve"> </w:t>
      </w:r>
      <w:r w:rsidRPr="00076F6A">
        <w:rPr>
          <w:rFonts w:ascii="David" w:hint="cs"/>
          <w:color w:val="000000"/>
          <w:sz w:val="24"/>
          <w:rtl/>
        </w:rPr>
        <w:t>וסמכויותיהם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וה</w:t>
      </w:r>
      <w:r>
        <w:rPr>
          <w:rFonts w:ascii="David" w:hint="cs"/>
          <w:color w:val="000000"/>
          <w:sz w:val="24"/>
          <w:rtl/>
        </w:rPr>
        <w:t>צוות המנהל</w:t>
      </w:r>
      <w:r w:rsidRPr="00076F6A">
        <w:rPr>
          <w:rFonts w:ascii="David"/>
          <w:color w:val="000000"/>
          <w:sz w:val="24"/>
        </w:rPr>
        <w:t xml:space="preserve"> </w:t>
      </w:r>
      <w:r w:rsidRPr="00076F6A">
        <w:rPr>
          <w:rFonts w:ascii="David" w:hint="cs"/>
          <w:color w:val="000000"/>
          <w:sz w:val="24"/>
          <w:rtl/>
        </w:rPr>
        <w:t>יבוצעו</w:t>
      </w:r>
      <w:r w:rsidRPr="00076F6A">
        <w:rPr>
          <w:rFonts w:ascii="David"/>
          <w:color w:val="000000"/>
          <w:sz w:val="24"/>
        </w:rPr>
        <w:t xml:space="preserve"> </w:t>
      </w:r>
      <w:r w:rsidRPr="00076F6A">
        <w:rPr>
          <w:rFonts w:ascii="David" w:hint="cs"/>
          <w:color w:val="000000"/>
          <w:sz w:val="24"/>
          <w:rtl/>
        </w:rPr>
        <w:t>באמצעות</w:t>
      </w:r>
      <w:r w:rsidRPr="00076F6A">
        <w:rPr>
          <w:rFonts w:ascii="David"/>
          <w:color w:val="000000"/>
          <w:sz w:val="24"/>
        </w:rPr>
        <w:t xml:space="preserve"> </w:t>
      </w:r>
      <w:r w:rsidRPr="00076F6A">
        <w:rPr>
          <w:rFonts w:ascii="David" w:hint="cs"/>
          <w:color w:val="000000"/>
          <w:sz w:val="24"/>
          <w:rtl/>
        </w:rPr>
        <w:t>מספר</w:t>
      </w:r>
      <w:r w:rsidRPr="00076F6A">
        <w:rPr>
          <w:rFonts w:ascii="David"/>
          <w:color w:val="000000"/>
          <w:sz w:val="24"/>
        </w:rPr>
        <w:t xml:space="preserve"> </w:t>
      </w:r>
      <w:r w:rsidRPr="00076F6A">
        <w:rPr>
          <w:rFonts w:ascii="David" w:hint="cs"/>
          <w:color w:val="000000"/>
          <w:sz w:val="24"/>
          <w:rtl/>
        </w:rPr>
        <w:t>נציגים</w:t>
      </w:r>
      <w:r w:rsidRPr="00076F6A">
        <w:rPr>
          <w:rFonts w:ascii="David"/>
          <w:color w:val="000000"/>
          <w:sz w:val="24"/>
        </w:rPr>
        <w:t xml:space="preserve"> </w:t>
      </w:r>
      <w:r w:rsidRPr="00076F6A">
        <w:rPr>
          <w:rFonts w:ascii="David" w:hint="cs"/>
          <w:color w:val="000000"/>
          <w:sz w:val="24"/>
          <w:rtl/>
        </w:rPr>
        <w:t>מוסמכים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זהותם</w:t>
      </w:r>
      <w:r w:rsidRPr="00076F6A">
        <w:rPr>
          <w:rFonts w:ascii="David"/>
          <w:color w:val="000000"/>
          <w:sz w:val="24"/>
        </w:rPr>
        <w:t xml:space="preserve"> </w:t>
      </w:r>
      <w:r w:rsidRPr="00076F6A">
        <w:rPr>
          <w:rFonts w:ascii="David" w:hint="cs"/>
          <w:color w:val="000000"/>
          <w:sz w:val="24"/>
          <w:rtl/>
        </w:rPr>
        <w:t>תימסר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הסוכנות</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w:t>
      </w:r>
    </w:p>
    <w:p w:rsidR="00BF05E8" w:rsidRDefault="00BF05E8" w:rsidP="00F14DC1">
      <w:pPr>
        <w:pStyle w:val="a8"/>
        <w:numPr>
          <w:ilvl w:val="1"/>
          <w:numId w:val="14"/>
        </w:numPr>
        <w:autoSpaceDE w:val="0"/>
        <w:autoSpaceDN w:val="0"/>
        <w:adjustRightInd w:val="0"/>
        <w:spacing w:after="0" w:line="360" w:lineRule="atLeast"/>
        <w:ind w:left="1360" w:hanging="992"/>
        <w:jc w:val="both"/>
        <w:rPr>
          <w:rFonts w:ascii="David"/>
          <w:color w:val="000000"/>
          <w:sz w:val="24"/>
        </w:rPr>
      </w:pP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שהדבר</w:t>
      </w:r>
      <w:r w:rsidRPr="00076F6A">
        <w:rPr>
          <w:rFonts w:ascii="David"/>
          <w:color w:val="000000"/>
          <w:sz w:val="24"/>
        </w:rPr>
        <w:t xml:space="preserve"> </w:t>
      </w:r>
      <w:r w:rsidRPr="00076F6A">
        <w:rPr>
          <w:rFonts w:ascii="David" w:hint="cs"/>
          <w:color w:val="000000"/>
          <w:sz w:val="24"/>
          <w:rtl/>
        </w:rPr>
        <w:t>אפשרי</w:t>
      </w:r>
      <w:r w:rsidRPr="00076F6A">
        <w:rPr>
          <w:rFonts w:ascii="David"/>
          <w:color w:val="000000"/>
          <w:sz w:val="24"/>
        </w:rPr>
        <w:t xml:space="preserve"> </w:t>
      </w:r>
      <w:r w:rsidRPr="00076F6A">
        <w:rPr>
          <w:rFonts w:ascii="David" w:hint="cs"/>
          <w:color w:val="000000"/>
          <w:sz w:val="24"/>
          <w:rtl/>
        </w:rPr>
        <w:t>וסביר</w:t>
      </w:r>
      <w:r w:rsidRPr="00076F6A">
        <w:rPr>
          <w:rFonts w:ascii="David"/>
          <w:color w:val="000000"/>
          <w:sz w:val="24"/>
        </w:rPr>
        <w:t xml:space="preserve"> </w:t>
      </w:r>
      <w:r w:rsidRPr="00076F6A">
        <w:rPr>
          <w:rFonts w:ascii="David" w:hint="cs"/>
          <w:color w:val="000000"/>
          <w:sz w:val="24"/>
          <w:rtl/>
        </w:rPr>
        <w:t>בנסיבות</w:t>
      </w:r>
      <w:r w:rsidRPr="00076F6A">
        <w:rPr>
          <w:rFonts w:ascii="David"/>
          <w:color w:val="000000"/>
          <w:sz w:val="24"/>
        </w:rPr>
        <w:t xml:space="preserve"> </w:t>
      </w:r>
      <w:r w:rsidRPr="00076F6A">
        <w:rPr>
          <w:rFonts w:ascii="David" w:hint="cs"/>
          <w:color w:val="000000"/>
          <w:sz w:val="24"/>
          <w:rtl/>
        </w:rPr>
        <w:t>העניין</w:t>
      </w:r>
      <w:r>
        <w:rPr>
          <w:rFonts w:ascii="David" w:hint="cs"/>
          <w:color w:val="000000"/>
          <w:sz w:val="24"/>
          <w:rtl/>
        </w:rPr>
        <w:t xml:space="preserve">, </w:t>
      </w:r>
      <w:r w:rsidRPr="00076F6A">
        <w:rPr>
          <w:rFonts w:ascii="David" w:hint="cs"/>
          <w:color w:val="000000"/>
          <w:sz w:val="24"/>
          <w:rtl/>
        </w:rPr>
        <w:t>ומבלי</w:t>
      </w:r>
      <w:r w:rsidRPr="00076F6A">
        <w:rPr>
          <w:rFonts w:ascii="David"/>
          <w:color w:val="000000"/>
          <w:sz w:val="24"/>
        </w:rPr>
        <w:t xml:space="preserve"> </w:t>
      </w:r>
      <w:r w:rsidRPr="00076F6A">
        <w:rPr>
          <w:rFonts w:ascii="David" w:hint="cs"/>
          <w:color w:val="000000"/>
          <w:sz w:val="24"/>
          <w:rtl/>
        </w:rPr>
        <w:t>להטיל</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w:t>
      </w:r>
      <w:r>
        <w:rPr>
          <w:rFonts w:ascii="David" w:hint="cs"/>
          <w:color w:val="000000"/>
          <w:sz w:val="24"/>
          <w:rtl/>
        </w:rPr>
        <w:t>צוות המנהל</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Pr>
          <w:rFonts w:ascii="David" w:hint="cs"/>
          <w:color w:val="000000"/>
          <w:sz w:val="24"/>
          <w:rtl/>
        </w:rPr>
        <w:t>הוצא</w:t>
      </w:r>
      <w:r>
        <w:rPr>
          <w:rFonts w:hint="cs"/>
          <w:color w:val="000000"/>
          <w:sz w:val="24"/>
          <w:rtl/>
        </w:rPr>
        <w:t>ה,</w:t>
      </w:r>
      <w:r w:rsidRPr="00076F6A">
        <w:rPr>
          <w:rFonts w:ascii="David"/>
          <w:color w:val="000000"/>
          <w:sz w:val="24"/>
        </w:rPr>
        <w:t xml:space="preserve"> </w:t>
      </w:r>
      <w:r w:rsidRPr="00076F6A">
        <w:rPr>
          <w:rFonts w:ascii="David" w:hint="cs"/>
          <w:color w:val="000000"/>
          <w:sz w:val="24"/>
          <w:rtl/>
        </w:rPr>
        <w:t>חשיפה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אחריות</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ה</w:t>
      </w:r>
      <w:r>
        <w:rPr>
          <w:rFonts w:ascii="David" w:hint="cs"/>
          <w:color w:val="000000"/>
          <w:sz w:val="24"/>
          <w:rtl/>
        </w:rPr>
        <w:t>צוות המנהל</w:t>
      </w:r>
      <w:r w:rsidRPr="00076F6A">
        <w:rPr>
          <w:rFonts w:ascii="David"/>
          <w:color w:val="000000"/>
          <w:sz w:val="24"/>
        </w:rPr>
        <w:t xml:space="preserve"> </w:t>
      </w:r>
      <w:r>
        <w:rPr>
          <w:rFonts w:ascii="David" w:hint="cs"/>
          <w:color w:val="000000"/>
          <w:sz w:val="24"/>
          <w:rtl/>
        </w:rPr>
        <w:t>י</w:t>
      </w:r>
      <w:r w:rsidRPr="00076F6A">
        <w:rPr>
          <w:rFonts w:ascii="David" w:hint="cs"/>
          <w:color w:val="000000"/>
          <w:sz w:val="24"/>
          <w:rtl/>
        </w:rPr>
        <w:t>שתדל</w:t>
      </w:r>
      <w:r>
        <w:rPr>
          <w:rFonts w:ascii="David" w:hint="cs"/>
          <w:color w:val="000000"/>
          <w:sz w:val="24"/>
          <w:rtl/>
        </w:rPr>
        <w:t xml:space="preserve"> </w:t>
      </w:r>
      <w:r w:rsidRPr="00076F6A">
        <w:rPr>
          <w:rFonts w:ascii="David" w:hint="cs"/>
          <w:color w:val="000000"/>
          <w:sz w:val="24"/>
          <w:rtl/>
        </w:rPr>
        <w:t>להעניק</w:t>
      </w:r>
      <w:r w:rsidRPr="00076F6A">
        <w:rPr>
          <w:rFonts w:ascii="David"/>
          <w:color w:val="000000"/>
          <w:sz w:val="24"/>
        </w:rPr>
        <w:t xml:space="preserve"> </w:t>
      </w:r>
      <w:r w:rsidRPr="00076F6A">
        <w:rPr>
          <w:rFonts w:ascii="David" w:hint="cs"/>
          <w:color w:val="000000"/>
          <w:sz w:val="24"/>
          <w:rtl/>
        </w:rPr>
        <w:t>סיוע</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הקשור</w:t>
      </w:r>
      <w:r w:rsidRPr="00076F6A">
        <w:rPr>
          <w:rFonts w:ascii="David"/>
          <w:color w:val="000000"/>
          <w:sz w:val="24"/>
        </w:rPr>
        <w:t xml:space="preserve"> </w:t>
      </w:r>
      <w:r w:rsidRPr="00076F6A">
        <w:rPr>
          <w:rFonts w:ascii="David" w:hint="cs"/>
          <w:color w:val="000000"/>
          <w:sz w:val="24"/>
          <w:rtl/>
        </w:rPr>
        <w:t>למגעים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רשויות</w:t>
      </w:r>
      <w:r w:rsidRPr="00076F6A">
        <w:rPr>
          <w:rFonts w:ascii="David"/>
          <w:color w:val="000000"/>
          <w:sz w:val="24"/>
        </w:rPr>
        <w:t xml:space="preserve"> </w:t>
      </w:r>
      <w:r w:rsidRPr="00076F6A">
        <w:rPr>
          <w:rFonts w:ascii="David" w:hint="cs"/>
          <w:color w:val="000000"/>
          <w:sz w:val="24"/>
          <w:rtl/>
        </w:rPr>
        <w:t>מוסמכות</w:t>
      </w:r>
      <w:r w:rsidRPr="00076F6A">
        <w:rPr>
          <w:rFonts w:ascii="David"/>
          <w:color w:val="000000"/>
          <w:sz w:val="24"/>
        </w:rPr>
        <w:t xml:space="preserve"> </w:t>
      </w:r>
      <w:r w:rsidRPr="00076F6A">
        <w:rPr>
          <w:rFonts w:ascii="David" w:hint="cs"/>
          <w:color w:val="000000"/>
          <w:sz w:val="24"/>
          <w:rtl/>
        </w:rPr>
        <w:t>וגופים</w:t>
      </w:r>
      <w:r>
        <w:rPr>
          <w:rFonts w:ascii="David" w:hint="cs"/>
          <w:color w:val="000000"/>
          <w:sz w:val="24"/>
          <w:rtl/>
        </w:rPr>
        <w:t xml:space="preserve"> </w:t>
      </w:r>
      <w:r w:rsidRPr="00076F6A">
        <w:rPr>
          <w:rFonts w:ascii="David" w:hint="cs"/>
          <w:color w:val="000000"/>
          <w:sz w:val="24"/>
          <w:rtl/>
        </w:rPr>
        <w:t>ציבוריים</w:t>
      </w:r>
      <w:r>
        <w:rPr>
          <w:rFonts w:ascii="David" w:hint="cs"/>
          <w:color w:val="000000"/>
          <w:sz w:val="24"/>
          <w:rtl/>
        </w:rPr>
        <w:t>.</w:t>
      </w:r>
    </w:p>
    <w:p w:rsidR="00BF05E8" w:rsidRDefault="000470C6" w:rsidP="00F14DC1">
      <w:pPr>
        <w:pStyle w:val="a8"/>
        <w:autoSpaceDE w:val="0"/>
        <w:autoSpaceDN w:val="0"/>
        <w:adjustRightInd w:val="0"/>
        <w:spacing w:after="0" w:line="360" w:lineRule="atLeast"/>
        <w:ind w:left="136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יהיה</w:t>
      </w:r>
      <w:r w:rsidR="00BF05E8" w:rsidRPr="00076F6A">
        <w:rPr>
          <w:rFonts w:ascii="David"/>
          <w:color w:val="000000"/>
          <w:sz w:val="24"/>
        </w:rPr>
        <w:t xml:space="preserve"> </w:t>
      </w:r>
      <w:r w:rsidR="00BF05E8" w:rsidRPr="00076F6A">
        <w:rPr>
          <w:rFonts w:ascii="David" w:hint="cs"/>
          <w:color w:val="000000"/>
          <w:sz w:val="24"/>
          <w:rtl/>
        </w:rPr>
        <w:t>מנוע</w:t>
      </w:r>
      <w:r w:rsidR="00BF05E8" w:rsidRPr="00076F6A">
        <w:rPr>
          <w:rFonts w:ascii="David"/>
          <w:color w:val="000000"/>
          <w:sz w:val="24"/>
        </w:rPr>
        <w:t xml:space="preserve"> </w:t>
      </w:r>
      <w:r w:rsidR="00BF05E8" w:rsidRPr="00076F6A">
        <w:rPr>
          <w:rFonts w:ascii="David" w:hint="cs"/>
          <w:color w:val="000000"/>
          <w:sz w:val="24"/>
          <w:rtl/>
        </w:rPr>
        <w:t>מלהעלות</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טענה</w:t>
      </w:r>
      <w:r w:rsidR="00BF05E8">
        <w:rPr>
          <w:rFonts w:ascii="David" w:hint="cs"/>
          <w:color w:val="000000"/>
          <w:sz w:val="24"/>
          <w:rtl/>
        </w:rPr>
        <w:t xml:space="preserve">, </w:t>
      </w:r>
      <w:r w:rsidR="00BF05E8" w:rsidRPr="00076F6A">
        <w:rPr>
          <w:rFonts w:ascii="David" w:hint="cs"/>
          <w:color w:val="000000"/>
          <w:sz w:val="24"/>
          <w:rtl/>
        </w:rPr>
        <w:t>דרישה</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תביעה</w:t>
      </w:r>
      <w:r w:rsidR="00BF05E8" w:rsidRPr="00076F6A">
        <w:rPr>
          <w:rFonts w:ascii="David"/>
          <w:color w:val="000000"/>
          <w:sz w:val="24"/>
        </w:rPr>
        <w:t xml:space="preserve"> </w:t>
      </w:r>
      <w:r w:rsidR="00BF05E8" w:rsidRPr="00076F6A">
        <w:rPr>
          <w:rFonts w:ascii="David" w:hint="cs"/>
          <w:color w:val="000000"/>
          <w:sz w:val="24"/>
          <w:rtl/>
        </w:rPr>
        <w:t>וכן</w:t>
      </w:r>
      <w:r w:rsidR="00BF05E8" w:rsidRPr="00076F6A">
        <w:rPr>
          <w:rFonts w:ascii="David"/>
          <w:color w:val="000000"/>
          <w:sz w:val="24"/>
        </w:rPr>
        <w:t xml:space="preserve"> </w:t>
      </w:r>
      <w:r w:rsidR="00BF05E8" w:rsidRPr="00076F6A">
        <w:rPr>
          <w:rFonts w:ascii="David" w:hint="cs"/>
          <w:color w:val="000000"/>
          <w:sz w:val="24"/>
          <w:rtl/>
        </w:rPr>
        <w:t>הוא</w:t>
      </w:r>
      <w:r w:rsidR="00BF05E8" w:rsidRPr="00076F6A">
        <w:rPr>
          <w:rFonts w:ascii="David"/>
          <w:color w:val="000000"/>
          <w:sz w:val="24"/>
        </w:rPr>
        <w:t xml:space="preserve"> </w:t>
      </w:r>
      <w:r w:rsidR="00BF05E8" w:rsidRPr="00076F6A">
        <w:rPr>
          <w:rFonts w:ascii="David" w:hint="cs"/>
          <w:color w:val="000000"/>
          <w:sz w:val="24"/>
          <w:rtl/>
        </w:rPr>
        <w:t>מוותר</w:t>
      </w:r>
      <w:r w:rsidR="00BF05E8" w:rsidRPr="00076F6A">
        <w:rPr>
          <w:rFonts w:ascii="David"/>
          <w:color w:val="000000"/>
          <w:sz w:val="24"/>
        </w:rPr>
        <w:t xml:space="preserve"> </w:t>
      </w:r>
      <w:r w:rsidR="00BF05E8" w:rsidRPr="00076F6A">
        <w:rPr>
          <w:rFonts w:ascii="David" w:hint="cs"/>
          <w:color w:val="000000"/>
          <w:sz w:val="24"/>
          <w:rtl/>
        </w:rPr>
        <w:t>מראש</w:t>
      </w:r>
      <w:r w:rsidR="00BF05E8" w:rsidRPr="00076F6A">
        <w:rPr>
          <w:rFonts w:ascii="David"/>
          <w:color w:val="000000"/>
          <w:sz w:val="24"/>
        </w:rPr>
        <w:t xml:space="preserve"> </w:t>
      </w:r>
      <w:r w:rsidR="00BF05E8" w:rsidRPr="00076F6A">
        <w:rPr>
          <w:rFonts w:ascii="David" w:hint="cs"/>
          <w:color w:val="000000"/>
          <w:sz w:val="24"/>
          <w:rtl/>
        </w:rPr>
        <w:t>על</w:t>
      </w:r>
      <w:r w:rsidR="00BF05E8" w:rsidRPr="00076F6A">
        <w:rPr>
          <w:rFonts w:ascii="David"/>
          <w:color w:val="000000"/>
          <w:sz w:val="24"/>
        </w:rPr>
        <w:t xml:space="preserve"> </w:t>
      </w:r>
      <w:r w:rsidR="00BF05E8" w:rsidRPr="00076F6A">
        <w:rPr>
          <w:rFonts w:ascii="David" w:hint="cs"/>
          <w:color w:val="000000"/>
          <w:sz w:val="24"/>
          <w:rtl/>
        </w:rPr>
        <w:t>כל</w:t>
      </w:r>
      <w:r w:rsidR="00BF05E8">
        <w:rPr>
          <w:rFonts w:ascii="David" w:hint="cs"/>
          <w:color w:val="000000"/>
          <w:sz w:val="24"/>
          <w:rtl/>
        </w:rPr>
        <w:t xml:space="preserve"> </w:t>
      </w:r>
      <w:r w:rsidR="00BF05E8" w:rsidRPr="00076F6A">
        <w:rPr>
          <w:rFonts w:ascii="David" w:hint="cs"/>
          <w:color w:val="000000"/>
          <w:sz w:val="24"/>
          <w:rtl/>
        </w:rPr>
        <w:t>טענה</w:t>
      </w:r>
      <w:r w:rsidR="00BF05E8">
        <w:rPr>
          <w:rFonts w:ascii="David" w:hint="cs"/>
          <w:color w:val="000000"/>
          <w:sz w:val="24"/>
          <w:rtl/>
        </w:rPr>
        <w:t xml:space="preserve">, </w:t>
      </w:r>
      <w:r w:rsidR="00BF05E8" w:rsidRPr="00076F6A">
        <w:rPr>
          <w:rFonts w:ascii="David" w:hint="cs"/>
          <w:color w:val="000000"/>
          <w:sz w:val="24"/>
          <w:rtl/>
        </w:rPr>
        <w:t>דרישה</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תביעה</w:t>
      </w:r>
      <w:r w:rsidR="00BF05E8" w:rsidRPr="00076F6A">
        <w:rPr>
          <w:rFonts w:ascii="David"/>
          <w:color w:val="000000"/>
          <w:sz w:val="24"/>
        </w:rPr>
        <w:t xml:space="preserve"> </w:t>
      </w:r>
      <w:r w:rsidR="00BF05E8" w:rsidRPr="00076F6A">
        <w:rPr>
          <w:rFonts w:ascii="David" w:hint="cs"/>
          <w:color w:val="000000"/>
          <w:sz w:val="24"/>
          <w:rtl/>
        </w:rPr>
        <w:t>כאמור</w:t>
      </w:r>
      <w:r w:rsidR="00BF05E8" w:rsidRPr="00076F6A">
        <w:rPr>
          <w:rFonts w:ascii="David"/>
          <w:color w:val="000000"/>
          <w:sz w:val="24"/>
        </w:rPr>
        <w:t xml:space="preserve"> </w:t>
      </w:r>
      <w:r w:rsidR="00BF05E8" w:rsidRPr="00076F6A">
        <w:rPr>
          <w:rFonts w:ascii="David" w:hint="cs"/>
          <w:color w:val="000000"/>
          <w:sz w:val="24"/>
          <w:rtl/>
        </w:rPr>
        <w:t>כלפי</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נגד</w:t>
      </w:r>
      <w:r w:rsidR="00BF05E8" w:rsidRPr="00076F6A">
        <w:rPr>
          <w:rFonts w:ascii="David"/>
          <w:color w:val="000000"/>
          <w:sz w:val="24"/>
        </w:rPr>
        <w:t xml:space="preserve"> </w:t>
      </w:r>
      <w:r w:rsidR="00BF05E8" w:rsidRPr="00076F6A">
        <w:rPr>
          <w:rFonts w:ascii="David" w:hint="cs"/>
          <w:color w:val="000000"/>
          <w:sz w:val="24"/>
          <w:rtl/>
        </w:rPr>
        <w:t>ה</w:t>
      </w:r>
      <w:r w:rsidR="00BD1948">
        <w:rPr>
          <w:rFonts w:ascii="David" w:hint="cs"/>
          <w:color w:val="000000"/>
          <w:sz w:val="24"/>
          <w:rtl/>
        </w:rPr>
        <w:t>משרד</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ה</w:t>
      </w:r>
      <w:r w:rsidR="00BF05E8">
        <w:rPr>
          <w:rFonts w:ascii="David" w:hint="cs"/>
          <w:color w:val="000000"/>
          <w:sz w:val="24"/>
          <w:rtl/>
        </w:rPr>
        <w:t>צוות המנהל</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מי</w:t>
      </w:r>
      <w:r w:rsidR="00BF05E8" w:rsidRPr="00076F6A">
        <w:rPr>
          <w:rFonts w:ascii="David"/>
          <w:color w:val="000000"/>
          <w:sz w:val="24"/>
        </w:rPr>
        <w:t xml:space="preserve"> </w:t>
      </w:r>
      <w:r w:rsidR="00BF05E8" w:rsidRPr="00076F6A">
        <w:rPr>
          <w:rFonts w:ascii="David" w:hint="cs"/>
          <w:color w:val="000000"/>
          <w:sz w:val="24"/>
          <w:rtl/>
        </w:rPr>
        <w:t>מטעמם</w:t>
      </w:r>
      <w:r w:rsidR="00BF05E8" w:rsidRPr="00076F6A">
        <w:rPr>
          <w:rFonts w:ascii="David"/>
          <w:color w:val="000000"/>
          <w:sz w:val="24"/>
        </w:rPr>
        <w:t>,</w:t>
      </w:r>
      <w:r w:rsidR="00BF05E8">
        <w:rPr>
          <w:rFonts w:ascii="David" w:hint="cs"/>
          <w:color w:val="000000"/>
          <w:sz w:val="24"/>
          <w:rtl/>
        </w:rPr>
        <w:t xml:space="preserve"> </w:t>
      </w:r>
      <w:r w:rsidR="00BF05E8" w:rsidRPr="00076F6A">
        <w:rPr>
          <w:rFonts w:ascii="David" w:hint="cs"/>
          <w:color w:val="000000"/>
          <w:sz w:val="24"/>
          <w:rtl/>
        </w:rPr>
        <w:t>בקשר</w:t>
      </w:r>
      <w:r w:rsidR="00BF05E8" w:rsidRPr="00076F6A">
        <w:rPr>
          <w:rFonts w:ascii="David"/>
          <w:color w:val="000000"/>
          <w:sz w:val="24"/>
        </w:rPr>
        <w:t xml:space="preserve"> </w:t>
      </w:r>
      <w:r w:rsidR="00BF05E8" w:rsidRPr="00076F6A">
        <w:rPr>
          <w:rFonts w:ascii="David" w:hint="cs"/>
          <w:color w:val="000000"/>
          <w:sz w:val="24"/>
          <w:rtl/>
        </w:rPr>
        <w:t>למתן</w:t>
      </w:r>
      <w:r w:rsidR="00BF05E8" w:rsidRPr="00076F6A">
        <w:rPr>
          <w:rFonts w:ascii="David"/>
          <w:color w:val="000000"/>
          <w:sz w:val="24"/>
        </w:rPr>
        <w:t xml:space="preserve"> </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אי</w:t>
      </w:r>
      <w:r w:rsidR="00BF05E8" w:rsidRPr="00076F6A">
        <w:rPr>
          <w:rFonts w:ascii="David"/>
          <w:color w:val="000000"/>
          <w:sz w:val="24"/>
        </w:rPr>
        <w:t xml:space="preserve"> </w:t>
      </w:r>
      <w:r w:rsidR="00BF05E8" w:rsidRPr="00076F6A">
        <w:rPr>
          <w:rFonts w:ascii="David" w:hint="cs"/>
          <w:color w:val="000000"/>
          <w:sz w:val="24"/>
          <w:rtl/>
        </w:rPr>
        <w:t>מתן</w:t>
      </w:r>
      <w:r w:rsidR="00BF05E8" w:rsidRPr="00076F6A">
        <w:rPr>
          <w:rFonts w:ascii="David"/>
          <w:color w:val="000000"/>
          <w:sz w:val="24"/>
        </w:rPr>
        <w:t xml:space="preserve"> </w:t>
      </w:r>
      <w:r w:rsidR="00BF05E8" w:rsidRPr="00076F6A">
        <w:rPr>
          <w:rFonts w:ascii="David" w:hint="cs"/>
          <w:color w:val="000000"/>
          <w:sz w:val="24"/>
          <w:rtl/>
        </w:rPr>
        <w:t>סיוע</w:t>
      </w:r>
      <w:r w:rsidR="00BF05E8" w:rsidRPr="00076F6A">
        <w:rPr>
          <w:rFonts w:ascii="David"/>
          <w:color w:val="000000"/>
          <w:sz w:val="24"/>
        </w:rPr>
        <w:t xml:space="preserve"> </w:t>
      </w:r>
      <w:r w:rsidR="00BF05E8" w:rsidRPr="00076F6A">
        <w:rPr>
          <w:rFonts w:ascii="David" w:hint="cs"/>
          <w:color w:val="000000"/>
          <w:sz w:val="24"/>
          <w:rtl/>
        </w:rPr>
        <w:t>כאמור</w:t>
      </w:r>
      <w:r w:rsidR="00BF05E8">
        <w:rPr>
          <w:rFonts w:ascii="David" w:hint="cs"/>
          <w:color w:val="000000"/>
          <w:sz w:val="24"/>
          <w:rtl/>
        </w:rPr>
        <w:t>.</w:t>
      </w:r>
    </w:p>
    <w:p w:rsidR="00BF05E8" w:rsidRDefault="00BF05E8" w:rsidP="00F14DC1">
      <w:pPr>
        <w:pStyle w:val="a"/>
        <w:spacing w:line="360" w:lineRule="atLeast"/>
        <w:jc w:val="both"/>
        <w:outlineLvl w:val="1"/>
      </w:pPr>
      <w:bookmarkStart w:id="1107" w:name="_Toc496596183"/>
      <w:r w:rsidRPr="00AC540F">
        <w:rPr>
          <w:rFonts w:hint="cs"/>
          <w:rtl/>
        </w:rPr>
        <w:t>שינוי</w:t>
      </w:r>
      <w:bookmarkEnd w:id="1107"/>
      <w:r w:rsidR="00CD33AC">
        <w:rPr>
          <w:rFonts w:hint="cs"/>
          <w:rtl/>
        </w:rPr>
        <w:t xml:space="preserve"> בהסכם</w:t>
      </w:r>
    </w:p>
    <w:p w:rsidR="00CD33AC" w:rsidRPr="00E32AE9" w:rsidRDefault="00CD33AC" w:rsidP="00F14DC1">
      <w:pPr>
        <w:pStyle w:val="a"/>
        <w:numPr>
          <w:ilvl w:val="1"/>
          <w:numId w:val="14"/>
        </w:numPr>
        <w:spacing w:after="240" w:line="360" w:lineRule="atLeast"/>
        <w:ind w:left="1360" w:hanging="992"/>
        <w:jc w:val="both"/>
        <w:outlineLvl w:val="9"/>
        <w:rPr>
          <w:b/>
          <w:bCs w:val="0"/>
          <w:u w:val="none"/>
          <w:rtl/>
        </w:rPr>
      </w:pPr>
      <w:r w:rsidRPr="00E32AE9">
        <w:rPr>
          <w:rFonts w:hint="eastAsia"/>
          <w:b/>
          <w:bCs w:val="0"/>
          <w:u w:val="none"/>
          <w:rtl/>
        </w:rPr>
        <w:t>מוסכם</w:t>
      </w:r>
      <w:r w:rsidRPr="00E32AE9">
        <w:rPr>
          <w:b/>
          <w:bCs w:val="0"/>
          <w:u w:val="none"/>
          <w:rtl/>
        </w:rPr>
        <w:t xml:space="preserve"> </w:t>
      </w:r>
      <w:r w:rsidRPr="00E32AE9">
        <w:rPr>
          <w:rFonts w:hint="eastAsia"/>
          <w:b/>
          <w:bCs w:val="0"/>
          <w:u w:val="none"/>
          <w:rtl/>
        </w:rPr>
        <w:t>ומוצהר</w:t>
      </w:r>
      <w:r w:rsidRPr="00E32AE9">
        <w:rPr>
          <w:b/>
          <w:bCs w:val="0"/>
          <w:u w:val="none"/>
          <w:rtl/>
        </w:rPr>
        <w:t xml:space="preserve"> </w:t>
      </w:r>
      <w:r w:rsidRPr="00E32AE9">
        <w:rPr>
          <w:rFonts w:hint="eastAsia"/>
          <w:b/>
          <w:bCs w:val="0"/>
          <w:u w:val="none"/>
          <w:rtl/>
        </w:rPr>
        <w:t>בזאת</w:t>
      </w:r>
      <w:r w:rsidRPr="00E32AE9">
        <w:rPr>
          <w:b/>
          <w:bCs w:val="0"/>
          <w:u w:val="none"/>
          <w:rtl/>
        </w:rPr>
        <w:t xml:space="preserve"> </w:t>
      </w:r>
      <w:r w:rsidRPr="00E32AE9">
        <w:rPr>
          <w:rFonts w:hint="eastAsia"/>
          <w:b/>
          <w:bCs w:val="0"/>
          <w:u w:val="none"/>
          <w:rtl/>
        </w:rPr>
        <w:t>כי</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יהיה</w:t>
      </w:r>
      <w:r w:rsidRPr="00E32AE9">
        <w:rPr>
          <w:b/>
          <w:bCs w:val="0"/>
          <w:u w:val="none"/>
          <w:rtl/>
        </w:rPr>
        <w:t xml:space="preserve"> </w:t>
      </w:r>
      <w:r w:rsidRPr="00E32AE9">
        <w:rPr>
          <w:rFonts w:hint="eastAsia"/>
          <w:b/>
          <w:bCs w:val="0"/>
          <w:u w:val="none"/>
          <w:rtl/>
        </w:rPr>
        <w:t>רשאי</w:t>
      </w:r>
      <w:r w:rsidRPr="00E32AE9">
        <w:rPr>
          <w:b/>
          <w:bCs w:val="0"/>
          <w:u w:val="none"/>
          <w:rtl/>
        </w:rPr>
        <w:t xml:space="preserve"> </w:t>
      </w:r>
      <w:r w:rsidRPr="00E32AE9">
        <w:rPr>
          <w:rFonts w:hint="eastAsia"/>
          <w:b/>
          <w:bCs w:val="0"/>
          <w:u w:val="none"/>
          <w:rtl/>
        </w:rPr>
        <w:t>לשנות</w:t>
      </w:r>
      <w:r w:rsidRPr="00E32AE9">
        <w:rPr>
          <w:b/>
          <w:bCs w:val="0"/>
          <w:u w:val="none"/>
          <w:rtl/>
        </w:rPr>
        <w:t xml:space="preserve">, </w:t>
      </w:r>
      <w:r w:rsidRPr="00E32AE9">
        <w:rPr>
          <w:rFonts w:hint="eastAsia"/>
          <w:b/>
          <w:bCs w:val="0"/>
          <w:u w:val="none"/>
          <w:rtl/>
        </w:rPr>
        <w:t>ללא</w:t>
      </w:r>
      <w:r w:rsidRPr="00E32AE9">
        <w:rPr>
          <w:b/>
          <w:bCs w:val="0"/>
          <w:u w:val="none"/>
          <w:rtl/>
        </w:rPr>
        <w:t xml:space="preserve"> </w:t>
      </w:r>
      <w:r w:rsidRPr="00E32AE9">
        <w:rPr>
          <w:rFonts w:hint="eastAsia"/>
          <w:b/>
          <w:bCs w:val="0"/>
          <w:u w:val="none"/>
          <w:rtl/>
        </w:rPr>
        <w:t>צורך</w:t>
      </w:r>
      <w:r w:rsidRPr="00E32AE9">
        <w:rPr>
          <w:b/>
          <w:bCs w:val="0"/>
          <w:u w:val="none"/>
          <w:rtl/>
        </w:rPr>
        <w:t xml:space="preserve"> </w:t>
      </w:r>
      <w:r w:rsidRPr="00E32AE9">
        <w:rPr>
          <w:rFonts w:hint="eastAsia"/>
          <w:b/>
          <w:bCs w:val="0"/>
          <w:u w:val="none"/>
          <w:rtl/>
        </w:rPr>
        <w:t>בהתייעצות</w:t>
      </w:r>
      <w:r w:rsidRPr="00E32AE9">
        <w:rPr>
          <w:b/>
          <w:bCs w:val="0"/>
          <w:u w:val="none"/>
          <w:rtl/>
        </w:rPr>
        <w:t xml:space="preserve"> </w:t>
      </w:r>
      <w:r w:rsidRPr="00E32AE9">
        <w:rPr>
          <w:rFonts w:hint="eastAsia"/>
          <w:b/>
          <w:bCs w:val="0"/>
          <w:u w:val="none"/>
          <w:rtl/>
        </w:rPr>
        <w:t>או</w:t>
      </w:r>
      <w:r w:rsidRPr="00E32AE9">
        <w:rPr>
          <w:b/>
          <w:bCs w:val="0"/>
          <w:u w:val="none"/>
          <w:rtl/>
        </w:rPr>
        <w:t xml:space="preserve"> </w:t>
      </w:r>
      <w:r w:rsidRPr="00E32AE9">
        <w:rPr>
          <w:rFonts w:hint="cs"/>
          <w:b/>
          <w:bCs w:val="0"/>
          <w:u w:val="none"/>
          <w:rtl/>
        </w:rPr>
        <w:t>בהסכמת</w:t>
      </w:r>
      <w:r w:rsidRPr="00E32AE9">
        <w:rPr>
          <w:b/>
          <w:bCs w:val="0"/>
          <w:u w:val="none"/>
          <w:rtl/>
        </w:rPr>
        <w:t xml:space="preserve"> </w:t>
      </w:r>
      <w:r w:rsidRPr="00E32AE9">
        <w:rPr>
          <w:rFonts w:hint="cs"/>
          <w:b/>
          <w:bCs w:val="0"/>
          <w:u w:val="none"/>
          <w:rtl/>
        </w:rPr>
        <w:t>נותן</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את</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הנדרשים</w:t>
      </w:r>
      <w:r w:rsidRPr="00E32AE9">
        <w:rPr>
          <w:b/>
          <w:bCs w:val="0"/>
          <w:u w:val="none"/>
          <w:rtl/>
        </w:rPr>
        <w:t xml:space="preserve"> </w:t>
      </w:r>
      <w:r w:rsidRPr="00E32AE9">
        <w:rPr>
          <w:rFonts w:hint="cs"/>
          <w:b/>
          <w:bCs w:val="0"/>
          <w:u w:val="none"/>
          <w:rtl/>
        </w:rPr>
        <w:t>ובלבד</w:t>
      </w:r>
      <w:r w:rsidRPr="00E32AE9">
        <w:rPr>
          <w:b/>
          <w:bCs w:val="0"/>
          <w:u w:val="none"/>
          <w:rtl/>
        </w:rPr>
        <w:t xml:space="preserve"> </w:t>
      </w:r>
      <w:r w:rsidRPr="00E32AE9">
        <w:rPr>
          <w:rFonts w:hint="cs"/>
          <w:b/>
          <w:bCs w:val="0"/>
          <w:u w:val="none"/>
          <w:rtl/>
        </w:rPr>
        <w:t>שהשינוי</w:t>
      </w:r>
      <w:r w:rsidRPr="00E32AE9">
        <w:rPr>
          <w:b/>
          <w:bCs w:val="0"/>
          <w:u w:val="none"/>
          <w:rtl/>
        </w:rPr>
        <w:t xml:space="preserve"> </w:t>
      </w:r>
      <w:r w:rsidRPr="00E32AE9">
        <w:rPr>
          <w:rFonts w:hint="cs"/>
          <w:b/>
          <w:bCs w:val="0"/>
          <w:u w:val="none"/>
          <w:rtl/>
        </w:rPr>
        <w:t>לא</w:t>
      </w:r>
      <w:r w:rsidRPr="00E32AE9">
        <w:rPr>
          <w:b/>
          <w:bCs w:val="0"/>
          <w:u w:val="none"/>
          <w:rtl/>
        </w:rPr>
        <w:t xml:space="preserve"> </w:t>
      </w:r>
      <w:r w:rsidRPr="00E32AE9">
        <w:rPr>
          <w:rFonts w:hint="cs"/>
          <w:b/>
          <w:bCs w:val="0"/>
          <w:u w:val="none"/>
          <w:rtl/>
        </w:rPr>
        <w:t>ישנה</w:t>
      </w:r>
      <w:r w:rsidRPr="00E32AE9">
        <w:rPr>
          <w:b/>
          <w:bCs w:val="0"/>
          <w:u w:val="none"/>
          <w:rtl/>
        </w:rPr>
        <w:t xml:space="preserve"> </w:t>
      </w:r>
      <w:r w:rsidRPr="00E32AE9">
        <w:rPr>
          <w:rFonts w:hint="cs"/>
          <w:b/>
          <w:bCs w:val="0"/>
          <w:u w:val="none"/>
          <w:rtl/>
        </w:rPr>
        <w:t>באופן</w:t>
      </w:r>
      <w:r w:rsidRPr="00E32AE9">
        <w:rPr>
          <w:b/>
          <w:bCs w:val="0"/>
          <w:u w:val="none"/>
          <w:rtl/>
        </w:rPr>
        <w:t xml:space="preserve"> </w:t>
      </w:r>
      <w:r w:rsidRPr="00E32AE9">
        <w:rPr>
          <w:rFonts w:hint="eastAsia"/>
          <w:b/>
          <w:bCs w:val="0"/>
          <w:u w:val="none"/>
          <w:rtl/>
        </w:rPr>
        <w:t>משמעותי</w:t>
      </w:r>
      <w:r w:rsidRPr="00E32AE9">
        <w:rPr>
          <w:b/>
          <w:bCs w:val="0"/>
          <w:u w:val="none"/>
          <w:rtl/>
        </w:rPr>
        <w:t xml:space="preserve"> </w:t>
      </w:r>
      <w:r w:rsidRPr="00E32AE9">
        <w:rPr>
          <w:rFonts w:hint="eastAsia"/>
          <w:b/>
          <w:bCs w:val="0"/>
          <w:u w:val="none"/>
          <w:rtl/>
        </w:rPr>
        <w:t>את</w:t>
      </w:r>
      <w:r w:rsidRPr="00E32AE9">
        <w:rPr>
          <w:b/>
          <w:bCs w:val="0"/>
          <w:u w:val="none"/>
          <w:rtl/>
        </w:rPr>
        <w:t xml:space="preserve"> </w:t>
      </w:r>
      <w:r w:rsidRPr="00E32AE9">
        <w:rPr>
          <w:rFonts w:hint="eastAsia"/>
          <w:b/>
          <w:bCs w:val="0"/>
          <w:u w:val="none"/>
          <w:rtl/>
        </w:rPr>
        <w:t>האופי</w:t>
      </w:r>
      <w:r w:rsidRPr="00E32AE9">
        <w:rPr>
          <w:b/>
          <w:bCs w:val="0"/>
          <w:u w:val="none"/>
          <w:rtl/>
        </w:rPr>
        <w:t xml:space="preserve"> </w:t>
      </w:r>
      <w:r w:rsidRPr="00E32AE9">
        <w:rPr>
          <w:rFonts w:hint="eastAsia"/>
          <w:b/>
          <w:bCs w:val="0"/>
          <w:u w:val="none"/>
          <w:rtl/>
        </w:rPr>
        <w:t>או</w:t>
      </w:r>
      <w:r w:rsidRPr="00E32AE9">
        <w:rPr>
          <w:b/>
          <w:bCs w:val="0"/>
          <w:u w:val="none"/>
          <w:rtl/>
        </w:rPr>
        <w:t xml:space="preserve"> </w:t>
      </w:r>
      <w:r w:rsidRPr="00E32AE9">
        <w:rPr>
          <w:rFonts w:hint="eastAsia"/>
          <w:b/>
          <w:bCs w:val="0"/>
          <w:u w:val="none"/>
          <w:rtl/>
        </w:rPr>
        <w:t>את</w:t>
      </w:r>
      <w:r w:rsidRPr="00E32AE9">
        <w:rPr>
          <w:b/>
          <w:bCs w:val="0"/>
          <w:u w:val="none"/>
          <w:rtl/>
        </w:rPr>
        <w:t xml:space="preserve"> </w:t>
      </w:r>
      <w:r w:rsidRPr="00E32AE9">
        <w:rPr>
          <w:rFonts w:hint="eastAsia"/>
          <w:b/>
          <w:bCs w:val="0"/>
          <w:u w:val="none"/>
          <w:rtl/>
        </w:rPr>
        <w:t>העלות</w:t>
      </w:r>
      <w:r w:rsidRPr="00E32AE9">
        <w:rPr>
          <w:b/>
          <w:bCs w:val="0"/>
          <w:u w:val="none"/>
          <w:rtl/>
        </w:rPr>
        <w:t xml:space="preserve"> </w:t>
      </w:r>
      <w:r w:rsidRPr="00E32AE9">
        <w:rPr>
          <w:rFonts w:hint="eastAsia"/>
          <w:b/>
          <w:bCs w:val="0"/>
          <w:u w:val="none"/>
          <w:rtl/>
        </w:rPr>
        <w:t>הכלכלית</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מתן</w:t>
      </w:r>
      <w:r w:rsidRPr="00E32AE9">
        <w:rPr>
          <w:b/>
          <w:bCs w:val="0"/>
          <w:u w:val="none"/>
          <w:rtl/>
        </w:rPr>
        <w:t xml:space="preserve"> </w:t>
      </w:r>
      <w:r w:rsidRPr="00E32AE9">
        <w:rPr>
          <w:rFonts w:hint="eastAsia"/>
          <w:b/>
          <w:bCs w:val="0"/>
          <w:u w:val="none"/>
          <w:rtl/>
        </w:rPr>
        <w:t>השירותים</w:t>
      </w:r>
      <w:r w:rsidRPr="00E32AE9">
        <w:rPr>
          <w:b/>
          <w:bCs w:val="0"/>
          <w:u w:val="none"/>
          <w:rtl/>
        </w:rPr>
        <w:t>.</w:t>
      </w:r>
    </w:p>
    <w:p w:rsidR="00CD33AC" w:rsidRPr="00E32AE9" w:rsidRDefault="00CD33AC" w:rsidP="00F14DC1">
      <w:pPr>
        <w:pStyle w:val="a"/>
        <w:numPr>
          <w:ilvl w:val="1"/>
          <w:numId w:val="14"/>
        </w:numPr>
        <w:spacing w:after="240" w:line="360" w:lineRule="atLeast"/>
        <w:ind w:left="1360" w:hanging="992"/>
        <w:jc w:val="both"/>
        <w:outlineLvl w:val="9"/>
        <w:rPr>
          <w:b/>
          <w:bCs w:val="0"/>
          <w:u w:val="none"/>
        </w:rPr>
      </w:pPr>
      <w:r w:rsidRPr="00E32AE9">
        <w:rPr>
          <w:rFonts w:hint="cs"/>
          <w:b/>
          <w:bCs w:val="0"/>
          <w:u w:val="none"/>
          <w:rtl/>
        </w:rPr>
        <w:t>מבלי</w:t>
      </w:r>
      <w:r w:rsidRPr="00E32AE9">
        <w:rPr>
          <w:b/>
          <w:bCs w:val="0"/>
          <w:u w:val="none"/>
          <w:rtl/>
        </w:rPr>
        <w:t xml:space="preserve"> </w:t>
      </w:r>
      <w:r w:rsidRPr="00E32AE9">
        <w:rPr>
          <w:rFonts w:hint="cs"/>
          <w:b/>
          <w:bCs w:val="0"/>
          <w:u w:val="none"/>
          <w:rtl/>
        </w:rPr>
        <w:t>לגרוע</w:t>
      </w:r>
      <w:r w:rsidRPr="00E32AE9">
        <w:rPr>
          <w:b/>
          <w:bCs w:val="0"/>
          <w:u w:val="none"/>
          <w:rtl/>
        </w:rPr>
        <w:t xml:space="preserve"> </w:t>
      </w:r>
      <w:r w:rsidRPr="00E32AE9">
        <w:rPr>
          <w:rFonts w:hint="cs"/>
          <w:b/>
          <w:bCs w:val="0"/>
          <w:u w:val="none"/>
          <w:rtl/>
        </w:rPr>
        <w:t>מכלליות</w:t>
      </w:r>
      <w:r w:rsidRPr="00E32AE9">
        <w:rPr>
          <w:b/>
          <w:bCs w:val="0"/>
          <w:u w:val="none"/>
          <w:rtl/>
        </w:rPr>
        <w:t xml:space="preserve"> </w:t>
      </w:r>
      <w:r w:rsidRPr="00E32AE9">
        <w:rPr>
          <w:rFonts w:hint="cs"/>
          <w:b/>
          <w:bCs w:val="0"/>
          <w:u w:val="none"/>
          <w:rtl/>
        </w:rPr>
        <w:t>האמור</w:t>
      </w:r>
      <w:r w:rsidRPr="00E32AE9">
        <w:rPr>
          <w:b/>
          <w:bCs w:val="0"/>
          <w:u w:val="none"/>
          <w:rtl/>
        </w:rPr>
        <w:t xml:space="preserve"> </w:t>
      </w:r>
      <w:r w:rsidRPr="00E32AE9">
        <w:rPr>
          <w:rFonts w:hint="cs"/>
          <w:b/>
          <w:bCs w:val="0"/>
          <w:u w:val="none"/>
          <w:rtl/>
        </w:rPr>
        <w:t>לעיל</w:t>
      </w:r>
      <w:r w:rsidRPr="00E32AE9">
        <w:rPr>
          <w:b/>
          <w:bCs w:val="0"/>
          <w:u w:val="none"/>
          <w:rtl/>
        </w:rPr>
        <w:t xml:space="preserve">, </w:t>
      </w:r>
      <w:r w:rsidRPr="00E32AE9">
        <w:rPr>
          <w:rFonts w:hint="cs"/>
          <w:b/>
          <w:bCs w:val="0"/>
          <w:u w:val="none"/>
          <w:rtl/>
        </w:rPr>
        <w:t>אם</w:t>
      </w:r>
      <w:r w:rsidRPr="00E32AE9">
        <w:rPr>
          <w:b/>
          <w:bCs w:val="0"/>
          <w:u w:val="none"/>
          <w:rtl/>
        </w:rPr>
        <w:t xml:space="preserve"> </w:t>
      </w:r>
      <w:r w:rsidRPr="00E32AE9">
        <w:rPr>
          <w:rFonts w:hint="cs"/>
          <w:b/>
          <w:bCs w:val="0"/>
          <w:u w:val="none"/>
          <w:rtl/>
        </w:rPr>
        <w:t>כתוצאה</w:t>
      </w:r>
      <w:r w:rsidRPr="00E32AE9">
        <w:rPr>
          <w:b/>
          <w:bCs w:val="0"/>
          <w:u w:val="none"/>
          <w:rtl/>
        </w:rPr>
        <w:t xml:space="preserve"> </w:t>
      </w:r>
      <w:r w:rsidRPr="00E32AE9">
        <w:rPr>
          <w:rFonts w:hint="cs"/>
          <w:b/>
          <w:bCs w:val="0"/>
          <w:u w:val="none"/>
          <w:rtl/>
        </w:rPr>
        <w:t>מהפקת</w:t>
      </w:r>
      <w:r w:rsidRPr="00E32AE9">
        <w:rPr>
          <w:b/>
          <w:bCs w:val="0"/>
          <w:u w:val="none"/>
          <w:rtl/>
        </w:rPr>
        <w:t xml:space="preserve"> </w:t>
      </w:r>
      <w:r w:rsidRPr="00E32AE9">
        <w:rPr>
          <w:rFonts w:hint="cs"/>
          <w:b/>
          <w:bCs w:val="0"/>
          <w:u w:val="none"/>
          <w:rtl/>
        </w:rPr>
        <w:t>לקחים</w:t>
      </w:r>
      <w:r w:rsidRPr="00E32AE9">
        <w:rPr>
          <w:b/>
          <w:bCs w:val="0"/>
          <w:u w:val="none"/>
          <w:rtl/>
        </w:rPr>
        <w:t xml:space="preserve"> </w:t>
      </w:r>
      <w:r w:rsidRPr="00E32AE9">
        <w:rPr>
          <w:rFonts w:hint="cs"/>
          <w:b/>
          <w:bCs w:val="0"/>
          <w:u w:val="none"/>
          <w:rtl/>
        </w:rPr>
        <w:t>במהלך</w:t>
      </w:r>
      <w:r w:rsidRPr="00E32AE9">
        <w:rPr>
          <w:b/>
          <w:bCs w:val="0"/>
          <w:u w:val="none"/>
          <w:rtl/>
        </w:rPr>
        <w:t xml:space="preserve"> </w:t>
      </w:r>
      <w:r w:rsidRPr="00E32AE9">
        <w:rPr>
          <w:rFonts w:hint="cs"/>
          <w:b/>
          <w:bCs w:val="0"/>
          <w:u w:val="none"/>
          <w:rtl/>
        </w:rPr>
        <w:t>תקופת</w:t>
      </w:r>
      <w:r w:rsidRPr="00E32AE9">
        <w:rPr>
          <w:b/>
          <w:bCs w:val="0"/>
          <w:u w:val="none"/>
          <w:rtl/>
        </w:rPr>
        <w:t xml:space="preserve"> </w:t>
      </w:r>
      <w:r w:rsidRPr="00E32AE9">
        <w:rPr>
          <w:rFonts w:hint="cs"/>
          <w:b/>
          <w:bCs w:val="0"/>
          <w:u w:val="none"/>
          <w:rtl/>
        </w:rPr>
        <w:t>ההפעלה</w:t>
      </w:r>
      <w:r w:rsidRPr="00E32AE9">
        <w:rPr>
          <w:b/>
          <w:bCs w:val="0"/>
          <w:u w:val="none"/>
          <w:rtl/>
        </w:rPr>
        <w:t xml:space="preserve">, </w:t>
      </w:r>
      <w:r w:rsidRPr="00E32AE9">
        <w:rPr>
          <w:rFonts w:hint="cs"/>
          <w:b/>
          <w:bCs w:val="0"/>
          <w:u w:val="none"/>
          <w:rtl/>
        </w:rPr>
        <w:t>יידרש</w:t>
      </w:r>
      <w:r w:rsidRPr="00E32AE9">
        <w:rPr>
          <w:b/>
          <w:bCs w:val="0"/>
          <w:u w:val="none"/>
          <w:rtl/>
        </w:rPr>
        <w:t xml:space="preserve"> </w:t>
      </w:r>
      <w:r w:rsidRPr="00E32AE9">
        <w:rPr>
          <w:rFonts w:hint="cs"/>
          <w:b/>
          <w:bCs w:val="0"/>
          <w:u w:val="none"/>
          <w:rtl/>
        </w:rPr>
        <w:t>נותן</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להוסיף</w:t>
      </w:r>
      <w:r w:rsidRPr="00E32AE9">
        <w:rPr>
          <w:b/>
          <w:bCs w:val="0"/>
          <w:u w:val="none"/>
          <w:rtl/>
        </w:rPr>
        <w:t xml:space="preserve"> </w:t>
      </w:r>
      <w:r w:rsidRPr="00E32AE9">
        <w:rPr>
          <w:rFonts w:hint="cs"/>
          <w:b/>
          <w:bCs w:val="0"/>
          <w:u w:val="none"/>
          <w:rtl/>
        </w:rPr>
        <w:t>תשתיות</w:t>
      </w:r>
      <w:r w:rsidRPr="00E32AE9">
        <w:rPr>
          <w:b/>
          <w:bCs w:val="0"/>
          <w:u w:val="none"/>
          <w:rtl/>
        </w:rPr>
        <w:t xml:space="preserve"> </w:t>
      </w:r>
      <w:r w:rsidRPr="00E32AE9">
        <w:rPr>
          <w:rFonts w:hint="cs"/>
          <w:b/>
          <w:bCs w:val="0"/>
          <w:u w:val="none"/>
          <w:rtl/>
        </w:rPr>
        <w:t>פיזיות</w:t>
      </w:r>
      <w:r w:rsidRPr="00E32AE9">
        <w:rPr>
          <w:b/>
          <w:bCs w:val="0"/>
          <w:u w:val="none"/>
          <w:rtl/>
        </w:rPr>
        <w:t xml:space="preserve"> </w:t>
      </w:r>
      <w:r w:rsidRPr="00E32AE9">
        <w:rPr>
          <w:rFonts w:hint="cs"/>
          <w:b/>
          <w:bCs w:val="0"/>
          <w:u w:val="none"/>
          <w:rtl/>
        </w:rPr>
        <w:t>או</w:t>
      </w:r>
      <w:r w:rsidRPr="00E32AE9">
        <w:rPr>
          <w:b/>
          <w:bCs w:val="0"/>
          <w:u w:val="none"/>
          <w:rtl/>
        </w:rPr>
        <w:t xml:space="preserve"> </w:t>
      </w:r>
      <w:r w:rsidRPr="00E32AE9">
        <w:rPr>
          <w:rFonts w:hint="cs"/>
          <w:b/>
          <w:bCs w:val="0"/>
          <w:u w:val="none"/>
          <w:rtl/>
        </w:rPr>
        <w:t>לשנות</w:t>
      </w:r>
      <w:r w:rsidRPr="00E32AE9">
        <w:rPr>
          <w:b/>
          <w:bCs w:val="0"/>
          <w:u w:val="none"/>
          <w:rtl/>
        </w:rPr>
        <w:t xml:space="preserve"> </w:t>
      </w:r>
      <w:r w:rsidRPr="00E32AE9">
        <w:rPr>
          <w:rFonts w:hint="cs"/>
          <w:b/>
          <w:bCs w:val="0"/>
          <w:u w:val="none"/>
          <w:rtl/>
        </w:rPr>
        <w:t>את</w:t>
      </w:r>
      <w:r w:rsidRPr="00E32AE9">
        <w:rPr>
          <w:b/>
          <w:bCs w:val="0"/>
          <w:u w:val="none"/>
          <w:rtl/>
        </w:rPr>
        <w:t xml:space="preserve"> </w:t>
      </w:r>
      <w:r w:rsidRPr="00E32AE9">
        <w:rPr>
          <w:rFonts w:hint="cs"/>
          <w:b/>
          <w:bCs w:val="0"/>
          <w:u w:val="none"/>
          <w:rtl/>
        </w:rPr>
        <w:t>מיקומן</w:t>
      </w:r>
      <w:r w:rsidRPr="00E32AE9">
        <w:rPr>
          <w:b/>
          <w:bCs w:val="0"/>
          <w:u w:val="none"/>
          <w:rtl/>
        </w:rPr>
        <w:t xml:space="preserve">, </w:t>
      </w:r>
      <w:r w:rsidRPr="00E32AE9">
        <w:rPr>
          <w:rFonts w:hint="eastAsia"/>
          <w:b/>
          <w:bCs w:val="0"/>
          <w:u w:val="none"/>
          <w:rtl/>
        </w:rPr>
        <w:t>יגיעו</w:t>
      </w:r>
      <w:r w:rsidRPr="00E32AE9">
        <w:rPr>
          <w:b/>
          <w:bCs w:val="0"/>
          <w:u w:val="none"/>
          <w:rtl/>
        </w:rPr>
        <w:t xml:space="preserve"> </w:t>
      </w:r>
      <w:r w:rsidRPr="00E32AE9">
        <w:rPr>
          <w:rFonts w:hint="eastAsia"/>
          <w:b/>
          <w:bCs w:val="0"/>
          <w:u w:val="none"/>
          <w:rtl/>
        </w:rPr>
        <w:t>הצדדים</w:t>
      </w:r>
      <w:r w:rsidRPr="00E32AE9">
        <w:rPr>
          <w:b/>
          <w:bCs w:val="0"/>
          <w:u w:val="none"/>
          <w:rtl/>
        </w:rPr>
        <w:t xml:space="preserve"> </w:t>
      </w:r>
      <w:r w:rsidRPr="00E32AE9">
        <w:rPr>
          <w:rFonts w:hint="eastAsia"/>
          <w:b/>
          <w:bCs w:val="0"/>
          <w:u w:val="none"/>
          <w:rtl/>
        </w:rPr>
        <w:t>להסכמה</w:t>
      </w:r>
      <w:r w:rsidRPr="00E32AE9">
        <w:rPr>
          <w:b/>
          <w:bCs w:val="0"/>
          <w:u w:val="none"/>
          <w:rtl/>
        </w:rPr>
        <w:t xml:space="preserve"> </w:t>
      </w:r>
      <w:r w:rsidRPr="00E32AE9">
        <w:rPr>
          <w:rFonts w:hint="eastAsia"/>
          <w:b/>
          <w:bCs w:val="0"/>
          <w:u w:val="none"/>
          <w:rtl/>
        </w:rPr>
        <w:t>בנוגע</w:t>
      </w:r>
      <w:r w:rsidRPr="00E32AE9">
        <w:rPr>
          <w:b/>
          <w:bCs w:val="0"/>
          <w:u w:val="none"/>
          <w:rtl/>
        </w:rPr>
        <w:t xml:space="preserve"> </w:t>
      </w:r>
      <w:r w:rsidRPr="00E32AE9">
        <w:rPr>
          <w:rFonts w:hint="eastAsia"/>
          <w:b/>
          <w:bCs w:val="0"/>
          <w:u w:val="none"/>
          <w:rtl/>
        </w:rPr>
        <w:t>לשינויים</w:t>
      </w:r>
      <w:r w:rsidRPr="00E32AE9">
        <w:rPr>
          <w:b/>
          <w:bCs w:val="0"/>
          <w:u w:val="none"/>
          <w:rtl/>
        </w:rPr>
        <w:t xml:space="preserve"> </w:t>
      </w:r>
      <w:r w:rsidRPr="00E32AE9">
        <w:rPr>
          <w:rFonts w:hint="eastAsia"/>
          <w:b/>
          <w:bCs w:val="0"/>
          <w:u w:val="none"/>
          <w:rtl/>
        </w:rPr>
        <w:t>והתאמות</w:t>
      </w:r>
      <w:r w:rsidRPr="00E32AE9">
        <w:rPr>
          <w:b/>
          <w:bCs w:val="0"/>
          <w:u w:val="none"/>
          <w:rtl/>
        </w:rPr>
        <w:t xml:space="preserve"> </w:t>
      </w:r>
      <w:r w:rsidRPr="00E32AE9">
        <w:rPr>
          <w:rFonts w:hint="eastAsia"/>
          <w:b/>
          <w:bCs w:val="0"/>
          <w:u w:val="none"/>
          <w:rtl/>
        </w:rPr>
        <w:t>בתקציב</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הקבוע</w:t>
      </w:r>
      <w:r w:rsidRPr="00E32AE9">
        <w:rPr>
          <w:b/>
          <w:bCs w:val="0"/>
          <w:u w:val="none"/>
          <w:rtl/>
        </w:rPr>
        <w:t xml:space="preserve"> </w:t>
      </w:r>
      <w:r w:rsidRPr="00E32AE9">
        <w:rPr>
          <w:rFonts w:hint="eastAsia"/>
          <w:b/>
          <w:bCs w:val="0"/>
          <w:u w:val="none"/>
          <w:rtl/>
        </w:rPr>
        <w:t>ו</w:t>
      </w:r>
      <w:r w:rsidRPr="00E32AE9">
        <w:rPr>
          <w:b/>
          <w:bCs w:val="0"/>
          <w:u w:val="none"/>
          <w:rtl/>
        </w:rPr>
        <w:t>/</w:t>
      </w:r>
      <w:r w:rsidRPr="00E32AE9">
        <w:rPr>
          <w:rFonts w:hint="eastAsia"/>
          <w:b/>
          <w:bCs w:val="0"/>
          <w:u w:val="none"/>
          <w:rtl/>
        </w:rPr>
        <w:t>או</w:t>
      </w:r>
      <w:r w:rsidRPr="00E32AE9">
        <w:rPr>
          <w:b/>
          <w:bCs w:val="0"/>
          <w:u w:val="none"/>
          <w:rtl/>
        </w:rPr>
        <w:t xml:space="preserve"> </w:t>
      </w:r>
      <w:r w:rsidRPr="00E32AE9">
        <w:rPr>
          <w:rFonts w:hint="eastAsia"/>
          <w:b/>
          <w:bCs w:val="0"/>
          <w:u w:val="none"/>
          <w:rtl/>
        </w:rPr>
        <w:t>תקציב</w:t>
      </w:r>
      <w:r w:rsidRPr="00E32AE9">
        <w:rPr>
          <w:b/>
          <w:bCs w:val="0"/>
          <w:u w:val="none"/>
          <w:rtl/>
        </w:rPr>
        <w:t xml:space="preserve"> </w:t>
      </w:r>
      <w:r w:rsidRPr="00E32AE9">
        <w:rPr>
          <w:rFonts w:hint="eastAsia"/>
          <w:b/>
          <w:bCs w:val="0"/>
          <w:u w:val="none"/>
          <w:rtl/>
        </w:rPr>
        <w:t>הקמה</w:t>
      </w:r>
      <w:r w:rsidRPr="00E32AE9">
        <w:rPr>
          <w:b/>
          <w:bCs w:val="0"/>
          <w:u w:val="none"/>
          <w:rtl/>
        </w:rPr>
        <w:t xml:space="preserve"> </w:t>
      </w:r>
      <w:r w:rsidRPr="00E32AE9">
        <w:rPr>
          <w:rFonts w:hint="eastAsia"/>
          <w:b/>
          <w:bCs w:val="0"/>
          <w:u w:val="none"/>
          <w:rtl/>
        </w:rPr>
        <w:t>נוסף</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בסיס</w:t>
      </w:r>
      <w:r w:rsidRPr="00E32AE9">
        <w:rPr>
          <w:b/>
          <w:bCs w:val="0"/>
          <w:u w:val="none"/>
          <w:rtl/>
        </w:rPr>
        <w:t xml:space="preserve"> </w:t>
      </w:r>
      <w:r w:rsidRPr="00E32AE9">
        <w:rPr>
          <w:rFonts w:hint="eastAsia"/>
          <w:b/>
          <w:bCs w:val="0"/>
          <w:u w:val="none"/>
          <w:rtl/>
        </w:rPr>
        <w:t>פרמטרים</w:t>
      </w:r>
      <w:r w:rsidRPr="00E32AE9">
        <w:rPr>
          <w:b/>
          <w:bCs w:val="0"/>
          <w:u w:val="none"/>
          <w:rtl/>
        </w:rPr>
        <w:t xml:space="preserve">, </w:t>
      </w:r>
      <w:r w:rsidRPr="00E32AE9">
        <w:rPr>
          <w:rFonts w:hint="eastAsia"/>
          <w:b/>
          <w:bCs w:val="0"/>
          <w:u w:val="none"/>
          <w:rtl/>
        </w:rPr>
        <w:t>מרכיבי</w:t>
      </w:r>
      <w:r w:rsidRPr="00E32AE9">
        <w:rPr>
          <w:b/>
          <w:bCs w:val="0"/>
          <w:u w:val="none"/>
          <w:rtl/>
        </w:rPr>
        <w:t xml:space="preserve"> </w:t>
      </w:r>
      <w:r w:rsidRPr="00E32AE9">
        <w:rPr>
          <w:rFonts w:hint="eastAsia"/>
          <w:b/>
          <w:bCs w:val="0"/>
          <w:u w:val="none"/>
          <w:rtl/>
        </w:rPr>
        <w:t>הוצאה</w:t>
      </w:r>
      <w:r w:rsidRPr="00E32AE9">
        <w:rPr>
          <w:b/>
          <w:bCs w:val="0"/>
          <w:u w:val="none"/>
          <w:rtl/>
        </w:rPr>
        <w:t xml:space="preserve"> </w:t>
      </w:r>
      <w:r w:rsidRPr="00E32AE9">
        <w:rPr>
          <w:rFonts w:hint="eastAsia"/>
          <w:b/>
          <w:bCs w:val="0"/>
          <w:u w:val="none"/>
          <w:rtl/>
        </w:rPr>
        <w:t>דומים</w:t>
      </w:r>
      <w:r w:rsidRPr="00E32AE9">
        <w:rPr>
          <w:b/>
          <w:bCs w:val="0"/>
          <w:u w:val="none"/>
          <w:rtl/>
        </w:rPr>
        <w:t xml:space="preserve"> </w:t>
      </w:r>
      <w:r w:rsidRPr="00E32AE9">
        <w:rPr>
          <w:rFonts w:hint="eastAsia"/>
          <w:b/>
          <w:bCs w:val="0"/>
          <w:u w:val="none"/>
          <w:rtl/>
        </w:rPr>
        <w:t>שבבסיס</w:t>
      </w:r>
      <w:r w:rsidRPr="00E32AE9">
        <w:rPr>
          <w:b/>
          <w:bCs w:val="0"/>
          <w:u w:val="none"/>
          <w:rtl/>
        </w:rPr>
        <w:t xml:space="preserve"> </w:t>
      </w:r>
      <w:r w:rsidRPr="00E32AE9">
        <w:rPr>
          <w:rFonts w:hint="eastAsia"/>
          <w:b/>
          <w:bCs w:val="0"/>
          <w:u w:val="none"/>
          <w:rtl/>
        </w:rPr>
        <w:t>תקציב</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הקבוע</w:t>
      </w:r>
      <w:r w:rsidRPr="00E32AE9">
        <w:rPr>
          <w:b/>
          <w:bCs w:val="0"/>
          <w:u w:val="none"/>
          <w:rtl/>
        </w:rPr>
        <w:t xml:space="preserve"> </w:t>
      </w:r>
      <w:r w:rsidRPr="00E32AE9">
        <w:rPr>
          <w:rFonts w:hint="eastAsia"/>
          <w:b/>
          <w:bCs w:val="0"/>
          <w:u w:val="none"/>
          <w:rtl/>
        </w:rPr>
        <w:t>ומבנה</w:t>
      </w:r>
      <w:r w:rsidRPr="00E32AE9">
        <w:rPr>
          <w:b/>
          <w:bCs w:val="0"/>
          <w:u w:val="none"/>
          <w:rtl/>
        </w:rPr>
        <w:t xml:space="preserve"> </w:t>
      </w:r>
      <w:r w:rsidRPr="00E32AE9">
        <w:rPr>
          <w:rFonts w:hint="eastAsia"/>
          <w:b/>
          <w:bCs w:val="0"/>
          <w:u w:val="none"/>
          <w:rtl/>
        </w:rPr>
        <w:t>התקציב</w:t>
      </w:r>
      <w:r w:rsidRPr="00E32AE9">
        <w:rPr>
          <w:b/>
          <w:bCs w:val="0"/>
          <w:u w:val="none"/>
          <w:rtl/>
        </w:rPr>
        <w:t xml:space="preserve"> </w:t>
      </w:r>
      <w:r w:rsidRPr="00E32AE9">
        <w:rPr>
          <w:rFonts w:hint="eastAsia"/>
          <w:b/>
          <w:bCs w:val="0"/>
          <w:u w:val="none"/>
          <w:rtl/>
        </w:rPr>
        <w:t>המפורט</w:t>
      </w:r>
      <w:r w:rsidRPr="00E32AE9">
        <w:rPr>
          <w:b/>
          <w:bCs w:val="0"/>
          <w:u w:val="none"/>
          <w:rtl/>
        </w:rPr>
        <w:t xml:space="preserve"> </w:t>
      </w:r>
      <w:r w:rsidRPr="00E32AE9">
        <w:rPr>
          <w:rFonts w:hint="eastAsia"/>
          <w:b/>
          <w:bCs w:val="0"/>
          <w:u w:val="none"/>
          <w:rtl/>
        </w:rPr>
        <w:t>בהסכם</w:t>
      </w:r>
      <w:r w:rsidRPr="00E32AE9">
        <w:rPr>
          <w:b/>
          <w:bCs w:val="0"/>
          <w:u w:val="none"/>
          <w:rtl/>
        </w:rPr>
        <w:t xml:space="preserve"> </w:t>
      </w:r>
      <w:r w:rsidRPr="00E32AE9">
        <w:rPr>
          <w:rFonts w:hint="eastAsia"/>
          <w:b/>
          <w:bCs w:val="0"/>
          <w:u w:val="none"/>
          <w:rtl/>
        </w:rPr>
        <w:t>זה</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נספחיו</w:t>
      </w:r>
      <w:r w:rsidRPr="00E32AE9">
        <w:rPr>
          <w:b/>
          <w:bCs w:val="0"/>
          <w:u w:val="none"/>
          <w:rtl/>
        </w:rPr>
        <w:t xml:space="preserve">, </w:t>
      </w:r>
      <w:r w:rsidRPr="00E32AE9">
        <w:rPr>
          <w:rFonts w:hint="eastAsia"/>
          <w:b/>
          <w:bCs w:val="0"/>
          <w:u w:val="none"/>
          <w:rtl/>
        </w:rPr>
        <w:t>לרבות</w:t>
      </w:r>
      <w:r w:rsidRPr="00E32AE9">
        <w:rPr>
          <w:b/>
          <w:bCs w:val="0"/>
          <w:u w:val="none"/>
          <w:rtl/>
        </w:rPr>
        <w:t xml:space="preserve"> </w:t>
      </w:r>
      <w:r w:rsidRPr="00E32AE9">
        <w:rPr>
          <w:rFonts w:hint="eastAsia"/>
          <w:b/>
          <w:bCs w:val="0"/>
          <w:u w:val="none"/>
          <w:rtl/>
        </w:rPr>
        <w:t>עלויות</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התשתיות</w:t>
      </w:r>
      <w:r w:rsidRPr="00E32AE9">
        <w:rPr>
          <w:b/>
          <w:bCs w:val="0"/>
          <w:u w:val="none"/>
          <w:rtl/>
        </w:rPr>
        <w:t xml:space="preserve"> </w:t>
      </w:r>
      <w:r w:rsidRPr="00E32AE9">
        <w:rPr>
          <w:rFonts w:hint="eastAsia"/>
          <w:b/>
          <w:bCs w:val="0"/>
          <w:u w:val="none"/>
          <w:rtl/>
        </w:rPr>
        <w:t>הקיימות</w:t>
      </w:r>
      <w:r w:rsidRPr="00E32AE9">
        <w:rPr>
          <w:b/>
          <w:bCs w:val="0"/>
          <w:u w:val="none"/>
          <w:rtl/>
        </w:rPr>
        <w:t>.</w:t>
      </w:r>
    </w:p>
    <w:p w:rsidR="004B4BE0" w:rsidRDefault="00CD33AC" w:rsidP="00F14DC1">
      <w:pPr>
        <w:pStyle w:val="a"/>
        <w:numPr>
          <w:ilvl w:val="1"/>
          <w:numId w:val="14"/>
        </w:numPr>
        <w:spacing w:after="240" w:line="360" w:lineRule="atLeast"/>
        <w:ind w:left="1360" w:hanging="992"/>
        <w:jc w:val="both"/>
        <w:outlineLvl w:val="9"/>
        <w:rPr>
          <w:b/>
          <w:bCs w:val="0"/>
          <w:u w:val="none"/>
        </w:rPr>
      </w:pPr>
      <w:r w:rsidRPr="00E32AE9">
        <w:rPr>
          <w:rFonts w:hint="cs"/>
          <w:b/>
          <w:bCs w:val="0"/>
          <w:u w:val="none"/>
          <w:rtl/>
        </w:rPr>
        <w:lastRenderedPageBreak/>
        <w:t>מבלי</w:t>
      </w:r>
      <w:r w:rsidRPr="00E32AE9">
        <w:rPr>
          <w:b/>
          <w:bCs w:val="0"/>
          <w:u w:val="none"/>
          <w:rtl/>
        </w:rPr>
        <w:t xml:space="preserve"> </w:t>
      </w:r>
      <w:r w:rsidRPr="00E32AE9">
        <w:rPr>
          <w:rFonts w:hint="cs"/>
          <w:b/>
          <w:bCs w:val="0"/>
          <w:u w:val="none"/>
          <w:rtl/>
        </w:rPr>
        <w:t>לגרוע</w:t>
      </w:r>
      <w:r w:rsidRPr="00E32AE9">
        <w:rPr>
          <w:b/>
          <w:bCs w:val="0"/>
          <w:u w:val="none"/>
          <w:rtl/>
        </w:rPr>
        <w:t xml:space="preserve"> </w:t>
      </w:r>
      <w:r w:rsidRPr="00E32AE9">
        <w:rPr>
          <w:rFonts w:hint="cs"/>
          <w:b/>
          <w:bCs w:val="0"/>
          <w:u w:val="none"/>
          <w:rtl/>
        </w:rPr>
        <w:t>באמור</w:t>
      </w:r>
      <w:r w:rsidRPr="00E32AE9">
        <w:rPr>
          <w:b/>
          <w:bCs w:val="0"/>
          <w:u w:val="none"/>
          <w:rtl/>
        </w:rPr>
        <w:t xml:space="preserve"> </w:t>
      </w:r>
      <w:r w:rsidRPr="00E32AE9">
        <w:rPr>
          <w:rFonts w:hint="cs"/>
          <w:b/>
          <w:bCs w:val="0"/>
          <w:u w:val="none"/>
          <w:rtl/>
        </w:rPr>
        <w:t>לעיל</w:t>
      </w:r>
      <w:r w:rsidRPr="00E32AE9">
        <w:rPr>
          <w:b/>
          <w:bCs w:val="0"/>
          <w:u w:val="none"/>
          <w:rtl/>
        </w:rPr>
        <w:t xml:space="preserve">, </w:t>
      </w:r>
      <w:r w:rsidRPr="00E32AE9">
        <w:rPr>
          <w:rFonts w:hint="cs"/>
          <w:b/>
          <w:bCs w:val="0"/>
          <w:u w:val="none"/>
          <w:rtl/>
        </w:rPr>
        <w:t>כל</w:t>
      </w:r>
      <w:r w:rsidRPr="00E32AE9">
        <w:rPr>
          <w:b/>
          <w:bCs w:val="0"/>
          <w:u w:val="none"/>
          <w:rtl/>
        </w:rPr>
        <w:t xml:space="preserve"> </w:t>
      </w:r>
      <w:r w:rsidRPr="00E32AE9">
        <w:rPr>
          <w:rFonts w:hint="cs"/>
          <w:b/>
          <w:bCs w:val="0"/>
          <w:u w:val="none"/>
          <w:rtl/>
        </w:rPr>
        <w:t>שינוי</w:t>
      </w:r>
      <w:r w:rsidRPr="00E32AE9">
        <w:rPr>
          <w:b/>
          <w:bCs w:val="0"/>
          <w:u w:val="none"/>
          <w:rtl/>
        </w:rPr>
        <w:t xml:space="preserve"> </w:t>
      </w:r>
      <w:r w:rsidRPr="00E32AE9">
        <w:rPr>
          <w:rFonts w:hint="cs"/>
          <w:b/>
          <w:bCs w:val="0"/>
          <w:u w:val="none"/>
          <w:rtl/>
        </w:rPr>
        <w:t>בהסכם</w:t>
      </w:r>
      <w:r w:rsidRPr="00E32AE9">
        <w:rPr>
          <w:b/>
          <w:bCs w:val="0"/>
          <w:u w:val="none"/>
          <w:rtl/>
        </w:rPr>
        <w:t xml:space="preserve"> </w:t>
      </w:r>
      <w:r w:rsidRPr="00E32AE9">
        <w:rPr>
          <w:rFonts w:hint="cs"/>
          <w:b/>
          <w:bCs w:val="0"/>
          <w:u w:val="none"/>
          <w:rtl/>
        </w:rPr>
        <w:t>ייעשה</w:t>
      </w:r>
      <w:r w:rsidRPr="00E32AE9">
        <w:rPr>
          <w:b/>
          <w:bCs w:val="0"/>
          <w:u w:val="none"/>
          <w:rtl/>
        </w:rPr>
        <w:t xml:space="preserve"> </w:t>
      </w:r>
      <w:r w:rsidRPr="00E32AE9">
        <w:rPr>
          <w:rFonts w:hint="cs"/>
          <w:b/>
          <w:bCs w:val="0"/>
          <w:u w:val="none"/>
          <w:rtl/>
        </w:rPr>
        <w:t>רק</w:t>
      </w:r>
      <w:r w:rsidRPr="00E32AE9">
        <w:rPr>
          <w:b/>
          <w:bCs w:val="0"/>
          <w:u w:val="none"/>
          <w:rtl/>
        </w:rPr>
        <w:t xml:space="preserve"> </w:t>
      </w:r>
      <w:r w:rsidRPr="00E32AE9">
        <w:rPr>
          <w:rFonts w:hint="cs"/>
          <w:b/>
          <w:bCs w:val="0"/>
          <w:u w:val="none"/>
          <w:rtl/>
        </w:rPr>
        <w:t>לאחר</w:t>
      </w:r>
      <w:r w:rsidRPr="00E32AE9">
        <w:rPr>
          <w:b/>
          <w:bCs w:val="0"/>
          <w:u w:val="none"/>
          <w:rtl/>
        </w:rPr>
        <w:t xml:space="preserve"> </w:t>
      </w:r>
      <w:r w:rsidRPr="00E32AE9">
        <w:rPr>
          <w:rFonts w:hint="cs"/>
          <w:b/>
          <w:bCs w:val="0"/>
          <w:u w:val="none"/>
          <w:rtl/>
        </w:rPr>
        <w:t>קבלת</w:t>
      </w:r>
      <w:r w:rsidRPr="00E32AE9">
        <w:rPr>
          <w:b/>
          <w:bCs w:val="0"/>
          <w:u w:val="none"/>
          <w:rtl/>
        </w:rPr>
        <w:t xml:space="preserve"> </w:t>
      </w:r>
      <w:r w:rsidRPr="00E32AE9">
        <w:rPr>
          <w:rFonts w:hint="cs"/>
          <w:b/>
          <w:bCs w:val="0"/>
          <w:u w:val="none"/>
          <w:rtl/>
        </w:rPr>
        <w:t>אישור</w:t>
      </w:r>
      <w:r w:rsidRPr="00E32AE9">
        <w:rPr>
          <w:b/>
          <w:bCs w:val="0"/>
          <w:u w:val="none"/>
          <w:rtl/>
        </w:rPr>
        <w:t xml:space="preserve"> </w:t>
      </w:r>
      <w:r w:rsidRPr="00E32AE9">
        <w:rPr>
          <w:rFonts w:hint="cs"/>
          <w:b/>
          <w:bCs w:val="0"/>
          <w:u w:val="none"/>
          <w:rtl/>
        </w:rPr>
        <w:t>של</w:t>
      </w:r>
      <w:r w:rsidRPr="00E32AE9">
        <w:rPr>
          <w:b/>
          <w:bCs w:val="0"/>
          <w:u w:val="none"/>
          <w:rtl/>
        </w:rPr>
        <w:t xml:space="preserve"> </w:t>
      </w:r>
      <w:r w:rsidRPr="00E32AE9">
        <w:rPr>
          <w:rFonts w:hint="eastAsia"/>
          <w:b/>
          <w:bCs w:val="0"/>
          <w:u w:val="none"/>
          <w:rtl/>
        </w:rPr>
        <w:t>ועדת</w:t>
      </w:r>
      <w:r w:rsidRPr="00E32AE9">
        <w:rPr>
          <w:b/>
          <w:bCs w:val="0"/>
          <w:u w:val="none"/>
          <w:rtl/>
        </w:rPr>
        <w:t xml:space="preserve"> </w:t>
      </w:r>
      <w:r w:rsidRPr="00E32AE9">
        <w:rPr>
          <w:rFonts w:hint="eastAsia"/>
          <w:b/>
          <w:bCs w:val="0"/>
          <w:u w:val="none"/>
          <w:rtl/>
        </w:rPr>
        <w:t>המכרזים</w:t>
      </w:r>
      <w:r w:rsidRPr="00E32AE9">
        <w:rPr>
          <w:b/>
          <w:bCs w:val="0"/>
          <w:u w:val="none"/>
          <w:rtl/>
        </w:rPr>
        <w:t xml:space="preserve"> </w:t>
      </w:r>
      <w:r w:rsidRPr="00E32AE9">
        <w:rPr>
          <w:rFonts w:hint="eastAsia"/>
          <w:b/>
          <w:bCs w:val="0"/>
          <w:u w:val="none"/>
          <w:rtl/>
        </w:rPr>
        <w:t>ולאחר</w:t>
      </w:r>
      <w:r w:rsidRPr="00E32AE9">
        <w:rPr>
          <w:b/>
          <w:bCs w:val="0"/>
          <w:u w:val="none"/>
          <w:rtl/>
        </w:rPr>
        <w:t xml:space="preserve"> </w:t>
      </w:r>
      <w:r w:rsidRPr="00E32AE9">
        <w:rPr>
          <w:rFonts w:hint="eastAsia"/>
          <w:b/>
          <w:bCs w:val="0"/>
          <w:u w:val="none"/>
          <w:rtl/>
        </w:rPr>
        <w:t>חתימה</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הסכם</w:t>
      </w:r>
      <w:r w:rsidRPr="00E32AE9">
        <w:rPr>
          <w:b/>
          <w:bCs w:val="0"/>
          <w:u w:val="none"/>
          <w:rtl/>
        </w:rPr>
        <w:t xml:space="preserve"> </w:t>
      </w:r>
      <w:r w:rsidRPr="00E32AE9">
        <w:rPr>
          <w:rFonts w:hint="eastAsia"/>
          <w:b/>
          <w:bCs w:val="0"/>
          <w:u w:val="none"/>
          <w:rtl/>
        </w:rPr>
        <w:t>מתאים</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ידי</w:t>
      </w:r>
      <w:r w:rsidRPr="00E32AE9">
        <w:rPr>
          <w:b/>
          <w:bCs w:val="0"/>
          <w:u w:val="none"/>
          <w:rtl/>
        </w:rPr>
        <w:t xml:space="preserve"> </w:t>
      </w:r>
      <w:proofErr w:type="spellStart"/>
      <w:r w:rsidRPr="00E32AE9">
        <w:rPr>
          <w:rFonts w:hint="eastAsia"/>
          <w:b/>
          <w:bCs w:val="0"/>
          <w:u w:val="none"/>
          <w:rtl/>
        </w:rPr>
        <w:t>מורשי</w:t>
      </w:r>
      <w:proofErr w:type="spellEnd"/>
      <w:r w:rsidRPr="00E32AE9">
        <w:rPr>
          <w:b/>
          <w:bCs w:val="0"/>
          <w:u w:val="none"/>
          <w:rtl/>
        </w:rPr>
        <w:t xml:space="preserve"> </w:t>
      </w:r>
      <w:r w:rsidRPr="00E32AE9">
        <w:rPr>
          <w:rFonts w:hint="eastAsia"/>
          <w:b/>
          <w:bCs w:val="0"/>
          <w:u w:val="none"/>
          <w:rtl/>
        </w:rPr>
        <w:t>החתימה</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הצדדים</w:t>
      </w:r>
      <w:r w:rsidRPr="00E32AE9">
        <w:rPr>
          <w:b/>
          <w:bCs w:val="0"/>
          <w:u w:val="none"/>
          <w:rtl/>
        </w:rPr>
        <w:t xml:space="preserve">, </w:t>
      </w:r>
      <w:r w:rsidRPr="00E32AE9">
        <w:rPr>
          <w:rFonts w:hint="eastAsia"/>
          <w:b/>
          <w:bCs w:val="0"/>
          <w:u w:val="none"/>
          <w:rtl/>
        </w:rPr>
        <w:t>בהם</w:t>
      </w:r>
      <w:r w:rsidRPr="00E32AE9">
        <w:rPr>
          <w:b/>
          <w:bCs w:val="0"/>
          <w:u w:val="none"/>
          <w:rtl/>
        </w:rPr>
        <w:t xml:space="preserve"> </w:t>
      </w:r>
      <w:r w:rsidRPr="00E32AE9">
        <w:rPr>
          <w:rFonts w:hint="eastAsia"/>
          <w:b/>
          <w:bCs w:val="0"/>
          <w:u w:val="none"/>
          <w:rtl/>
        </w:rPr>
        <w:t>אחד</w:t>
      </w:r>
      <w:r w:rsidRPr="00E32AE9">
        <w:rPr>
          <w:b/>
          <w:bCs w:val="0"/>
          <w:u w:val="none"/>
          <w:rtl/>
        </w:rPr>
        <w:t xml:space="preserve"> </w:t>
      </w:r>
      <w:r w:rsidRPr="00E32AE9">
        <w:rPr>
          <w:rFonts w:hint="eastAsia"/>
          <w:b/>
          <w:bCs w:val="0"/>
          <w:u w:val="none"/>
          <w:rtl/>
        </w:rPr>
        <w:t>מבין</w:t>
      </w:r>
      <w:r w:rsidRPr="00E32AE9">
        <w:rPr>
          <w:b/>
          <w:bCs w:val="0"/>
          <w:u w:val="none"/>
          <w:rtl/>
        </w:rPr>
        <w:t xml:space="preserve"> </w:t>
      </w:r>
      <w:r w:rsidRPr="00E32AE9">
        <w:rPr>
          <w:rFonts w:hint="eastAsia"/>
          <w:b/>
          <w:bCs w:val="0"/>
          <w:u w:val="none"/>
          <w:rtl/>
        </w:rPr>
        <w:t>בעלי</w:t>
      </w:r>
      <w:r w:rsidRPr="00E32AE9">
        <w:rPr>
          <w:b/>
          <w:bCs w:val="0"/>
          <w:u w:val="none"/>
          <w:rtl/>
        </w:rPr>
        <w:t xml:space="preserve"> </w:t>
      </w:r>
      <w:r w:rsidRPr="00E32AE9">
        <w:rPr>
          <w:rFonts w:hint="eastAsia"/>
          <w:b/>
          <w:bCs w:val="0"/>
          <w:u w:val="none"/>
          <w:rtl/>
        </w:rPr>
        <w:t>התפקידים</w:t>
      </w:r>
      <w:r w:rsidRPr="00E32AE9">
        <w:rPr>
          <w:b/>
          <w:bCs w:val="0"/>
          <w:u w:val="none"/>
          <w:rtl/>
        </w:rPr>
        <w:t xml:space="preserve"> </w:t>
      </w:r>
      <w:r w:rsidRPr="00E32AE9">
        <w:rPr>
          <w:rFonts w:hint="eastAsia"/>
          <w:b/>
          <w:bCs w:val="0"/>
          <w:u w:val="none"/>
          <w:rtl/>
        </w:rPr>
        <w:t>הבאים</w:t>
      </w:r>
      <w:r w:rsidRPr="00E32AE9">
        <w:rPr>
          <w:b/>
          <w:bCs w:val="0"/>
          <w:u w:val="none"/>
          <w:rtl/>
        </w:rPr>
        <w:t xml:space="preserve">: </w:t>
      </w:r>
      <w:r w:rsidRPr="00E32AE9">
        <w:rPr>
          <w:rFonts w:hint="eastAsia"/>
          <w:b/>
          <w:bCs w:val="0"/>
          <w:u w:val="none"/>
          <w:rtl/>
        </w:rPr>
        <w:t>חשב</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סגן</w:t>
      </w:r>
      <w:r w:rsidRPr="00E32AE9">
        <w:rPr>
          <w:b/>
          <w:bCs w:val="0"/>
          <w:u w:val="none"/>
          <w:rtl/>
        </w:rPr>
        <w:t xml:space="preserve"> </w:t>
      </w:r>
      <w:r w:rsidRPr="00E32AE9">
        <w:rPr>
          <w:rFonts w:hint="eastAsia"/>
          <w:b/>
          <w:bCs w:val="0"/>
          <w:u w:val="none"/>
          <w:rtl/>
        </w:rPr>
        <w:t>חשב</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מנהל</w:t>
      </w:r>
      <w:r w:rsidRPr="00E32AE9">
        <w:rPr>
          <w:b/>
          <w:bCs w:val="0"/>
          <w:u w:val="none"/>
          <w:rtl/>
        </w:rPr>
        <w:t xml:space="preserve"> </w:t>
      </w:r>
      <w:r w:rsidRPr="00E32AE9">
        <w:rPr>
          <w:rFonts w:hint="eastAsia"/>
          <w:b/>
          <w:bCs w:val="0"/>
          <w:u w:val="none"/>
          <w:rtl/>
        </w:rPr>
        <w:t>מח</w:t>
      </w:r>
      <w:r w:rsidRPr="00E32AE9">
        <w:rPr>
          <w:b/>
          <w:bCs w:val="0"/>
          <w:u w:val="none"/>
          <w:rtl/>
        </w:rPr>
        <w:t xml:space="preserve">' </w:t>
      </w:r>
      <w:r w:rsidRPr="00E32AE9">
        <w:rPr>
          <w:rFonts w:hint="eastAsia"/>
          <w:b/>
          <w:bCs w:val="0"/>
          <w:u w:val="none"/>
          <w:rtl/>
        </w:rPr>
        <w:t>התקשרויות</w:t>
      </w:r>
      <w:r w:rsidRPr="00E32AE9">
        <w:rPr>
          <w:b/>
          <w:bCs w:val="0"/>
          <w:u w:val="none"/>
          <w:rtl/>
        </w:rPr>
        <w:t xml:space="preserve"> </w:t>
      </w:r>
      <w:proofErr w:type="spellStart"/>
      <w:r w:rsidRPr="00E32AE9">
        <w:rPr>
          <w:rFonts w:hint="eastAsia"/>
          <w:b/>
          <w:bCs w:val="0"/>
          <w:u w:val="none"/>
          <w:rtl/>
        </w:rPr>
        <w:t>בחשבות</w:t>
      </w:r>
      <w:proofErr w:type="spellEnd"/>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גזבר</w:t>
      </w:r>
      <w:r w:rsidRPr="00E32AE9">
        <w:rPr>
          <w:b/>
          <w:bCs w:val="0"/>
          <w:u w:val="none"/>
          <w:rtl/>
        </w:rPr>
        <w:t xml:space="preserve"> </w:t>
      </w:r>
      <w:r w:rsidRPr="00E32AE9">
        <w:rPr>
          <w:rFonts w:hint="eastAsia"/>
          <w:b/>
          <w:bCs w:val="0"/>
          <w:u w:val="none"/>
          <w:rtl/>
        </w:rPr>
        <w:t>מחוז</w:t>
      </w:r>
      <w:r w:rsidRPr="00E32AE9">
        <w:rPr>
          <w:b/>
          <w:bCs w:val="0"/>
          <w:u w:val="none"/>
          <w:rtl/>
        </w:rPr>
        <w:t>.</w:t>
      </w:r>
    </w:p>
    <w:p w:rsidR="004B4BE0" w:rsidRDefault="004B4BE0" w:rsidP="00F14DC1">
      <w:pPr>
        <w:bidi w:val="0"/>
        <w:spacing w:line="360" w:lineRule="atLeast"/>
        <w:rPr>
          <w:b/>
          <w:sz w:val="24"/>
        </w:rPr>
      </w:pPr>
      <w:r w:rsidRPr="00D11C10">
        <w:rPr>
          <w:b/>
          <w:bCs/>
          <w:sz w:val="24"/>
        </w:rPr>
        <w:br w:type="page"/>
      </w:r>
    </w:p>
    <w:p w:rsidR="00CD33AC" w:rsidRDefault="00CD33AC" w:rsidP="00F14DC1">
      <w:pPr>
        <w:pStyle w:val="a"/>
        <w:numPr>
          <w:ilvl w:val="0"/>
          <w:numId w:val="0"/>
        </w:numPr>
        <w:spacing w:after="240" w:line="360" w:lineRule="atLeast"/>
        <w:ind w:left="1360"/>
        <w:jc w:val="both"/>
        <w:outlineLvl w:val="9"/>
        <w:rPr>
          <w:b/>
          <w:bCs w:val="0"/>
          <w:u w:val="none"/>
        </w:rPr>
      </w:pPr>
    </w:p>
    <w:p w:rsidR="00C77EEF" w:rsidRDefault="002C6DE8" w:rsidP="00F14DC1">
      <w:pPr>
        <w:pStyle w:val="a"/>
        <w:spacing w:line="360" w:lineRule="atLeast"/>
        <w:jc w:val="both"/>
        <w:outlineLvl w:val="1"/>
      </w:pPr>
      <w:r w:rsidRPr="00C77EEF">
        <w:rPr>
          <w:rFonts w:hint="cs"/>
          <w:rtl/>
        </w:rPr>
        <w:t>פיקוח</w:t>
      </w:r>
      <w:r w:rsidRPr="00C77EEF">
        <w:rPr>
          <w:rtl/>
        </w:rPr>
        <w:t xml:space="preserve"> </w:t>
      </w:r>
      <w:r w:rsidRPr="00C77EEF">
        <w:rPr>
          <w:rFonts w:hint="cs"/>
          <w:rtl/>
        </w:rPr>
        <w:t>המשרד</w:t>
      </w:r>
      <w:r w:rsidRPr="00C77EEF">
        <w:rPr>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rsidR="00C77EEF" w:rsidRDefault="002C6DE8" w:rsidP="00F14DC1">
      <w:pPr>
        <w:pStyle w:val="a"/>
        <w:spacing w:line="360" w:lineRule="atLeast"/>
        <w:jc w:val="both"/>
        <w:outlineLvl w:val="1"/>
      </w:pPr>
      <w:r w:rsidRPr="00C77EEF">
        <w:rPr>
          <w:rFonts w:hint="cs"/>
          <w:rtl/>
        </w:rPr>
        <w:t>התמורה</w:t>
      </w:r>
      <w:r w:rsidRPr="00C77EEF">
        <w:rPr>
          <w:rtl/>
        </w:rPr>
        <w:t xml:space="preserve"> </w:t>
      </w:r>
    </w:p>
    <w:p w:rsidR="00BC0D0D" w:rsidRPr="00BC0D0D" w:rsidRDefault="00BC0D0D" w:rsidP="00F14DC1">
      <w:pPr>
        <w:pStyle w:val="a8"/>
        <w:numPr>
          <w:ilvl w:val="1"/>
          <w:numId w:val="14"/>
        </w:numPr>
        <w:spacing w:line="360" w:lineRule="atLeast"/>
        <w:ind w:left="935" w:hanging="575"/>
        <w:jc w:val="both"/>
        <w:rPr>
          <w:sz w:val="24"/>
        </w:rPr>
      </w:pPr>
      <w:r w:rsidRPr="00BC0D0D">
        <w:rPr>
          <w:rFonts w:hint="cs"/>
          <w:sz w:val="24"/>
          <w:rtl/>
        </w:rPr>
        <w:t>התמורה</w:t>
      </w:r>
      <w:r w:rsidRPr="00BC0D0D">
        <w:rPr>
          <w:sz w:val="24"/>
          <w:rtl/>
        </w:rPr>
        <w:t xml:space="preserve"> </w:t>
      </w:r>
      <w:r w:rsidRPr="00BC0D0D">
        <w:rPr>
          <w:rFonts w:hint="cs"/>
          <w:sz w:val="24"/>
          <w:rtl/>
        </w:rPr>
        <w:t>לזוכה</w:t>
      </w:r>
      <w:r w:rsidRPr="00BC0D0D">
        <w:rPr>
          <w:sz w:val="24"/>
          <w:rtl/>
        </w:rPr>
        <w:t xml:space="preserve"> </w:t>
      </w:r>
      <w:r w:rsidRPr="00BC0D0D">
        <w:rPr>
          <w:rFonts w:hint="cs"/>
          <w:sz w:val="24"/>
          <w:rtl/>
        </w:rPr>
        <w:t>עבור</w:t>
      </w:r>
      <w:r w:rsidRPr="00BC0D0D">
        <w:rPr>
          <w:sz w:val="24"/>
          <w:rtl/>
        </w:rPr>
        <w:t xml:space="preserve"> </w:t>
      </w:r>
      <w:r w:rsidRPr="00BC0D0D">
        <w:rPr>
          <w:rFonts w:hint="cs"/>
          <w:sz w:val="24"/>
          <w:rtl/>
        </w:rPr>
        <w:t>מתן</w:t>
      </w:r>
      <w:r w:rsidRPr="00BC0D0D">
        <w:rPr>
          <w:sz w:val="24"/>
          <w:rtl/>
        </w:rPr>
        <w:t xml:space="preserve"> </w:t>
      </w:r>
      <w:r w:rsidRPr="00BC0D0D">
        <w:rPr>
          <w:rFonts w:hint="cs"/>
          <w:sz w:val="24"/>
          <w:rtl/>
        </w:rPr>
        <w:t>השירות</w:t>
      </w:r>
      <w:r w:rsidRPr="00BC0D0D">
        <w:rPr>
          <w:sz w:val="24"/>
          <w:rtl/>
        </w:rPr>
        <w:t xml:space="preserve"> </w:t>
      </w:r>
      <w:r w:rsidRPr="00BC0D0D">
        <w:rPr>
          <w:rFonts w:hint="cs"/>
          <w:sz w:val="24"/>
          <w:rtl/>
        </w:rPr>
        <w:t>כמפורט</w:t>
      </w:r>
      <w:r w:rsidRPr="00BC0D0D">
        <w:rPr>
          <w:sz w:val="24"/>
          <w:rtl/>
        </w:rPr>
        <w:t xml:space="preserve"> </w:t>
      </w:r>
      <w:r w:rsidRPr="00BC0D0D">
        <w:rPr>
          <w:rFonts w:hint="cs"/>
          <w:sz w:val="24"/>
          <w:rtl/>
        </w:rPr>
        <w:t>במכרז</w:t>
      </w:r>
      <w:r w:rsidRPr="00BC0D0D">
        <w:rPr>
          <w:sz w:val="24"/>
          <w:rtl/>
        </w:rPr>
        <w:t xml:space="preserve"> </w:t>
      </w:r>
      <w:r w:rsidRPr="00BC0D0D">
        <w:rPr>
          <w:rFonts w:hint="cs"/>
          <w:sz w:val="24"/>
          <w:rtl/>
        </w:rPr>
        <w:t>זה</w:t>
      </w:r>
      <w:r w:rsidRPr="00BC0D0D">
        <w:rPr>
          <w:sz w:val="24"/>
          <w:rtl/>
        </w:rPr>
        <w:t xml:space="preserve"> </w:t>
      </w:r>
      <w:r w:rsidRPr="00BC0D0D">
        <w:rPr>
          <w:rFonts w:hint="cs"/>
          <w:sz w:val="24"/>
          <w:rtl/>
        </w:rPr>
        <w:t>על</w:t>
      </w:r>
      <w:r w:rsidRPr="00BC0D0D">
        <w:rPr>
          <w:sz w:val="24"/>
          <w:rtl/>
        </w:rPr>
        <w:t xml:space="preserve"> </w:t>
      </w:r>
      <w:r w:rsidRPr="00BC0D0D">
        <w:rPr>
          <w:rFonts w:hint="cs"/>
          <w:sz w:val="24"/>
          <w:rtl/>
        </w:rPr>
        <w:t>נספחיו</w:t>
      </w:r>
      <w:r w:rsidRPr="00BC0D0D">
        <w:rPr>
          <w:sz w:val="24"/>
          <w:rtl/>
        </w:rPr>
        <w:t xml:space="preserve">, </w:t>
      </w:r>
      <w:r w:rsidRPr="00BC0D0D">
        <w:rPr>
          <w:rFonts w:hint="cs"/>
          <w:sz w:val="24"/>
          <w:rtl/>
        </w:rPr>
        <w:t>תינתן</w:t>
      </w:r>
      <w:r w:rsidRPr="00BC0D0D">
        <w:rPr>
          <w:sz w:val="24"/>
          <w:rtl/>
        </w:rPr>
        <w:t xml:space="preserve"> </w:t>
      </w:r>
      <w:r w:rsidRPr="00BC0D0D">
        <w:rPr>
          <w:rFonts w:hint="cs"/>
          <w:sz w:val="24"/>
          <w:rtl/>
        </w:rPr>
        <w:t>בכפוף</w:t>
      </w:r>
      <w:r w:rsidRPr="00BC0D0D">
        <w:rPr>
          <w:sz w:val="24"/>
          <w:rtl/>
        </w:rPr>
        <w:t xml:space="preserve"> </w:t>
      </w:r>
      <w:r w:rsidRPr="00BC0D0D">
        <w:rPr>
          <w:rFonts w:hint="cs"/>
          <w:sz w:val="24"/>
          <w:rtl/>
        </w:rPr>
        <w:t>לחתימת</w:t>
      </w:r>
      <w:r w:rsidRPr="00BC0D0D">
        <w:rPr>
          <w:sz w:val="24"/>
          <w:rtl/>
        </w:rPr>
        <w:t xml:space="preserve"> </w:t>
      </w:r>
      <w:r w:rsidRPr="00BC0D0D">
        <w:rPr>
          <w:rFonts w:hint="cs"/>
          <w:sz w:val="24"/>
          <w:rtl/>
        </w:rPr>
        <w:t>ההסכם</w:t>
      </w:r>
      <w:r w:rsidRPr="00BC0D0D">
        <w:rPr>
          <w:sz w:val="24"/>
          <w:rtl/>
        </w:rPr>
        <w:t xml:space="preserve"> </w:t>
      </w:r>
      <w:r w:rsidRPr="00BC0D0D">
        <w:rPr>
          <w:rFonts w:hint="cs"/>
          <w:sz w:val="24"/>
          <w:rtl/>
        </w:rPr>
        <w:t>על ידי</w:t>
      </w:r>
      <w:r w:rsidRPr="00BC0D0D">
        <w:rPr>
          <w:sz w:val="24"/>
          <w:rtl/>
        </w:rPr>
        <w:t xml:space="preserve"> </w:t>
      </w:r>
      <w:proofErr w:type="spellStart"/>
      <w:r w:rsidRPr="00BC0D0D">
        <w:rPr>
          <w:rFonts w:hint="cs"/>
          <w:sz w:val="24"/>
          <w:rtl/>
        </w:rPr>
        <w:t>מורשי</w:t>
      </w:r>
      <w:proofErr w:type="spellEnd"/>
      <w:r w:rsidRPr="00BC0D0D">
        <w:rPr>
          <w:sz w:val="24"/>
          <w:rtl/>
        </w:rPr>
        <w:t xml:space="preserve"> </w:t>
      </w:r>
      <w:r w:rsidRPr="00BC0D0D">
        <w:rPr>
          <w:rFonts w:hint="cs"/>
          <w:sz w:val="24"/>
          <w:rtl/>
        </w:rPr>
        <w:t>החתימה</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הצדדים</w:t>
      </w:r>
      <w:r w:rsidRPr="00BC0D0D">
        <w:rPr>
          <w:sz w:val="24"/>
          <w:rtl/>
        </w:rPr>
        <w:t xml:space="preserve"> </w:t>
      </w:r>
      <w:r w:rsidRPr="00BC0D0D">
        <w:rPr>
          <w:rFonts w:hint="cs"/>
          <w:sz w:val="24"/>
          <w:rtl/>
        </w:rPr>
        <w:t>ובכפוף</w:t>
      </w:r>
      <w:r w:rsidRPr="00BC0D0D">
        <w:rPr>
          <w:sz w:val="24"/>
          <w:rtl/>
        </w:rPr>
        <w:t xml:space="preserve"> </w:t>
      </w:r>
      <w:r w:rsidRPr="00BC0D0D">
        <w:rPr>
          <w:rFonts w:hint="cs"/>
          <w:sz w:val="24"/>
          <w:rtl/>
        </w:rPr>
        <w:t>לקבלת</w:t>
      </w:r>
      <w:r w:rsidRPr="00BC0D0D">
        <w:rPr>
          <w:sz w:val="24"/>
          <w:rtl/>
        </w:rPr>
        <w:t xml:space="preserve"> </w:t>
      </w:r>
      <w:r w:rsidRPr="00BC0D0D">
        <w:rPr>
          <w:rFonts w:hint="cs"/>
          <w:sz w:val="24"/>
          <w:rtl/>
        </w:rPr>
        <w:t>הזמנת</w:t>
      </w:r>
      <w:r w:rsidRPr="00BC0D0D">
        <w:rPr>
          <w:sz w:val="24"/>
          <w:rtl/>
        </w:rPr>
        <w:t xml:space="preserve"> </w:t>
      </w:r>
      <w:r w:rsidRPr="00BC0D0D">
        <w:rPr>
          <w:rFonts w:hint="cs"/>
          <w:sz w:val="24"/>
          <w:rtl/>
        </w:rPr>
        <w:t>עבודה</w:t>
      </w:r>
      <w:r w:rsidRPr="00BC0D0D">
        <w:rPr>
          <w:sz w:val="24"/>
          <w:rtl/>
        </w:rPr>
        <w:t xml:space="preserve">, </w:t>
      </w:r>
      <w:r w:rsidRPr="00BC0D0D">
        <w:rPr>
          <w:rFonts w:hint="cs"/>
          <w:sz w:val="24"/>
          <w:rtl/>
        </w:rPr>
        <w:t>מראש</w:t>
      </w:r>
      <w:r w:rsidRPr="00BC0D0D">
        <w:rPr>
          <w:sz w:val="24"/>
          <w:rtl/>
        </w:rPr>
        <w:t xml:space="preserve"> </w:t>
      </w:r>
      <w:r w:rsidRPr="00BC0D0D">
        <w:rPr>
          <w:rFonts w:hint="cs"/>
          <w:sz w:val="24"/>
          <w:rtl/>
        </w:rPr>
        <w:t>טרם</w:t>
      </w:r>
      <w:r w:rsidRPr="00BC0D0D">
        <w:rPr>
          <w:sz w:val="24"/>
          <w:rtl/>
        </w:rPr>
        <w:t xml:space="preserve"> </w:t>
      </w:r>
      <w:r w:rsidRPr="00BC0D0D">
        <w:rPr>
          <w:rFonts w:hint="cs"/>
          <w:sz w:val="24"/>
          <w:rtl/>
        </w:rPr>
        <w:t>מתן</w:t>
      </w:r>
      <w:r w:rsidRPr="00BC0D0D">
        <w:rPr>
          <w:sz w:val="24"/>
          <w:rtl/>
        </w:rPr>
        <w:t xml:space="preserve"> </w:t>
      </w:r>
      <w:r w:rsidRPr="00BC0D0D">
        <w:rPr>
          <w:rFonts w:hint="cs"/>
          <w:sz w:val="24"/>
          <w:rtl/>
        </w:rPr>
        <w:t>השירות</w:t>
      </w:r>
      <w:r w:rsidRPr="00BC0D0D">
        <w:rPr>
          <w:sz w:val="24"/>
          <w:rtl/>
        </w:rPr>
        <w:t xml:space="preserve">, </w:t>
      </w:r>
      <w:r w:rsidRPr="00BC0D0D">
        <w:rPr>
          <w:rFonts w:hint="cs"/>
          <w:sz w:val="24"/>
          <w:rtl/>
        </w:rPr>
        <w:t>חתומה</w:t>
      </w:r>
      <w:r w:rsidRPr="00BC0D0D">
        <w:rPr>
          <w:sz w:val="24"/>
          <w:rtl/>
        </w:rPr>
        <w:t xml:space="preserve"> </w:t>
      </w:r>
      <w:r w:rsidRPr="00BC0D0D">
        <w:rPr>
          <w:rFonts w:hint="cs"/>
          <w:sz w:val="24"/>
          <w:rtl/>
        </w:rPr>
        <w:t>על ידי</w:t>
      </w:r>
      <w:r w:rsidRPr="00BC0D0D">
        <w:rPr>
          <w:sz w:val="24"/>
          <w:rtl/>
        </w:rPr>
        <w:t xml:space="preserve"> </w:t>
      </w:r>
      <w:proofErr w:type="spellStart"/>
      <w:r w:rsidRPr="00BC0D0D">
        <w:rPr>
          <w:rFonts w:hint="cs"/>
          <w:sz w:val="24"/>
          <w:rtl/>
        </w:rPr>
        <w:t>מורשי</w:t>
      </w:r>
      <w:proofErr w:type="spellEnd"/>
      <w:r w:rsidRPr="00BC0D0D">
        <w:rPr>
          <w:sz w:val="24"/>
          <w:rtl/>
        </w:rPr>
        <w:t xml:space="preserve"> </w:t>
      </w:r>
      <w:r w:rsidRPr="00BC0D0D">
        <w:rPr>
          <w:rFonts w:hint="cs"/>
          <w:sz w:val="24"/>
          <w:rtl/>
        </w:rPr>
        <w:t>החתימה</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המשרד</w:t>
      </w:r>
      <w:r w:rsidRPr="00BC0D0D">
        <w:rPr>
          <w:sz w:val="24"/>
          <w:rtl/>
        </w:rPr>
        <w:t xml:space="preserve">, </w:t>
      </w:r>
      <w:r w:rsidRPr="00BC0D0D">
        <w:rPr>
          <w:rFonts w:hint="cs"/>
          <w:sz w:val="24"/>
          <w:rtl/>
        </w:rPr>
        <w:t>בהם</w:t>
      </w:r>
      <w:r w:rsidRPr="00BC0D0D">
        <w:rPr>
          <w:sz w:val="24"/>
          <w:rtl/>
        </w:rPr>
        <w:t xml:space="preserve"> </w:t>
      </w:r>
      <w:r w:rsidRPr="00BC0D0D">
        <w:rPr>
          <w:rFonts w:hint="cs"/>
          <w:sz w:val="24"/>
          <w:rtl/>
        </w:rPr>
        <w:t>אחד</w:t>
      </w:r>
      <w:r w:rsidRPr="00BC0D0D">
        <w:rPr>
          <w:sz w:val="24"/>
          <w:rtl/>
        </w:rPr>
        <w:t xml:space="preserve"> </w:t>
      </w:r>
      <w:r w:rsidRPr="00BC0D0D">
        <w:rPr>
          <w:rFonts w:hint="cs"/>
          <w:sz w:val="24"/>
          <w:rtl/>
        </w:rPr>
        <w:t>מבין</w:t>
      </w:r>
      <w:r w:rsidRPr="00BC0D0D">
        <w:rPr>
          <w:sz w:val="24"/>
          <w:rtl/>
        </w:rPr>
        <w:t xml:space="preserve"> </w:t>
      </w:r>
      <w:r w:rsidRPr="00BC0D0D">
        <w:rPr>
          <w:rFonts w:hint="cs"/>
          <w:sz w:val="24"/>
          <w:rtl/>
        </w:rPr>
        <w:t>בעלי</w:t>
      </w:r>
      <w:r w:rsidRPr="00BC0D0D">
        <w:rPr>
          <w:sz w:val="24"/>
          <w:rtl/>
        </w:rPr>
        <w:t xml:space="preserve"> </w:t>
      </w:r>
      <w:r w:rsidRPr="00BC0D0D">
        <w:rPr>
          <w:rFonts w:hint="cs"/>
          <w:sz w:val="24"/>
          <w:rtl/>
        </w:rPr>
        <w:t>התפקידים</w:t>
      </w:r>
      <w:r w:rsidRPr="00BC0D0D">
        <w:rPr>
          <w:sz w:val="24"/>
          <w:rtl/>
        </w:rPr>
        <w:t xml:space="preserve"> </w:t>
      </w:r>
      <w:r w:rsidRPr="00BC0D0D">
        <w:rPr>
          <w:rFonts w:hint="cs"/>
          <w:sz w:val="24"/>
          <w:rtl/>
        </w:rPr>
        <w:t>הבאים</w:t>
      </w:r>
      <w:r w:rsidRPr="00BC0D0D">
        <w:rPr>
          <w:sz w:val="24"/>
          <w:rtl/>
        </w:rPr>
        <w:t xml:space="preserve">: </w:t>
      </w:r>
      <w:r w:rsidRPr="00BC0D0D">
        <w:rPr>
          <w:rFonts w:hint="cs"/>
          <w:sz w:val="24"/>
          <w:rtl/>
        </w:rPr>
        <w:t>חשב</w:t>
      </w:r>
      <w:r w:rsidRPr="00BC0D0D">
        <w:rPr>
          <w:sz w:val="24"/>
          <w:rtl/>
        </w:rPr>
        <w:t xml:space="preserve"> </w:t>
      </w:r>
      <w:r w:rsidRPr="00BC0D0D">
        <w:rPr>
          <w:rFonts w:hint="cs"/>
          <w:sz w:val="24"/>
          <w:rtl/>
        </w:rPr>
        <w:t>המשרד</w:t>
      </w:r>
      <w:r w:rsidRPr="00BC0D0D">
        <w:rPr>
          <w:sz w:val="24"/>
          <w:rtl/>
        </w:rPr>
        <w:t xml:space="preserve">, </w:t>
      </w:r>
      <w:r w:rsidRPr="00BC0D0D">
        <w:rPr>
          <w:rFonts w:hint="cs"/>
          <w:sz w:val="24"/>
          <w:rtl/>
        </w:rPr>
        <w:t>סגן</w:t>
      </w:r>
      <w:r w:rsidRPr="00BC0D0D">
        <w:rPr>
          <w:sz w:val="24"/>
          <w:rtl/>
        </w:rPr>
        <w:t xml:space="preserve"> </w:t>
      </w:r>
      <w:r w:rsidRPr="00BC0D0D">
        <w:rPr>
          <w:rFonts w:hint="cs"/>
          <w:sz w:val="24"/>
          <w:rtl/>
        </w:rPr>
        <w:t>חשב</w:t>
      </w:r>
      <w:r w:rsidRPr="00BC0D0D">
        <w:rPr>
          <w:sz w:val="24"/>
          <w:rtl/>
        </w:rPr>
        <w:t xml:space="preserve"> </w:t>
      </w:r>
      <w:r w:rsidRPr="00BC0D0D">
        <w:rPr>
          <w:rFonts w:hint="cs"/>
          <w:sz w:val="24"/>
          <w:rtl/>
        </w:rPr>
        <w:t>במשרד</w:t>
      </w:r>
      <w:r w:rsidRPr="00BC0D0D">
        <w:rPr>
          <w:sz w:val="24"/>
          <w:rtl/>
        </w:rPr>
        <w:t>.</w:t>
      </w:r>
    </w:p>
    <w:p w:rsidR="00BC0D0D" w:rsidRPr="00BC0D0D" w:rsidRDefault="00BC0D0D" w:rsidP="00F14DC1">
      <w:pPr>
        <w:pStyle w:val="a8"/>
        <w:numPr>
          <w:ilvl w:val="1"/>
          <w:numId w:val="14"/>
        </w:numPr>
        <w:spacing w:line="360" w:lineRule="atLeast"/>
        <w:ind w:left="935" w:hanging="575"/>
        <w:jc w:val="both"/>
        <w:rPr>
          <w:sz w:val="24"/>
        </w:rPr>
      </w:pPr>
      <w:r w:rsidRPr="00BC0D0D">
        <w:rPr>
          <w:sz w:val="24"/>
          <w:rtl/>
        </w:rPr>
        <w:t xml:space="preserve">בתמורה לקיום התחייבויותיו על פי הסכם זה, יהיה </w:t>
      </w:r>
      <w:r w:rsidRPr="00BC0D0D">
        <w:rPr>
          <w:rFonts w:hint="cs"/>
          <w:sz w:val="24"/>
          <w:rtl/>
        </w:rPr>
        <w:t>נותן השירותים</w:t>
      </w:r>
      <w:r w:rsidRPr="00BC0D0D">
        <w:rPr>
          <w:sz w:val="24"/>
          <w:rtl/>
        </w:rPr>
        <w:t xml:space="preserve"> זכאי לתשלומים הבאים, בתנאים המפורטים להלן (להלן: "</w:t>
      </w:r>
      <w:r w:rsidRPr="00BC0D0D">
        <w:rPr>
          <w:b/>
          <w:bCs/>
          <w:sz w:val="24"/>
          <w:rtl/>
        </w:rPr>
        <w:t>התמורה</w:t>
      </w:r>
      <w:r w:rsidRPr="00BC0D0D">
        <w:rPr>
          <w:sz w:val="24"/>
          <w:rtl/>
        </w:rPr>
        <w:t>"). יודגש ויובהר, כי</w:t>
      </w:r>
      <w:r w:rsidRPr="00BC0D0D">
        <w:rPr>
          <w:rFonts w:hint="cs"/>
          <w:sz w:val="24"/>
          <w:rtl/>
        </w:rPr>
        <w:t xml:space="preserve"> </w:t>
      </w:r>
      <w:r w:rsidRPr="00BC0D0D">
        <w:rPr>
          <w:sz w:val="24"/>
          <w:rtl/>
        </w:rPr>
        <w:t>סכומי התמורה המפורטים להלן הינם סכומים סופיים, הכוללים בתוכם מע"מ וכל מס או תשלום אחר שנותן  השירותים יהא זכאי להם.</w:t>
      </w:r>
    </w:p>
    <w:p w:rsidR="00BC0D0D" w:rsidRPr="00BC0D0D" w:rsidRDefault="00BC0D0D" w:rsidP="00F14DC1">
      <w:pPr>
        <w:pStyle w:val="a8"/>
        <w:numPr>
          <w:ilvl w:val="1"/>
          <w:numId w:val="14"/>
        </w:numPr>
        <w:tabs>
          <w:tab w:val="left" w:pos="935"/>
        </w:tabs>
        <w:spacing w:line="360" w:lineRule="atLeast"/>
        <w:ind w:left="935" w:hanging="575"/>
        <w:jc w:val="both"/>
        <w:rPr>
          <w:b/>
          <w:bCs/>
          <w:sz w:val="24"/>
        </w:rPr>
      </w:pPr>
      <w:bookmarkStart w:id="1108" w:name="_Ref382409892"/>
      <w:r w:rsidRPr="00BC0D0D">
        <w:rPr>
          <w:b/>
          <w:bCs/>
          <w:sz w:val="24"/>
          <w:rtl/>
        </w:rPr>
        <w:t>תשלו</w:t>
      </w:r>
      <w:r w:rsidRPr="00BC0D0D">
        <w:rPr>
          <w:rFonts w:hint="cs"/>
          <w:b/>
          <w:bCs/>
          <w:sz w:val="24"/>
          <w:rtl/>
        </w:rPr>
        <w:t>ם</w:t>
      </w:r>
      <w:r w:rsidRPr="00BC0D0D">
        <w:rPr>
          <w:b/>
          <w:bCs/>
          <w:sz w:val="24"/>
          <w:rtl/>
        </w:rPr>
        <w:t xml:space="preserve"> בגין תפעול</w:t>
      </w:r>
      <w:bookmarkEnd w:id="1108"/>
      <w:r w:rsidRPr="00BC0D0D">
        <w:rPr>
          <w:rFonts w:hint="cs"/>
          <w:b/>
          <w:bCs/>
          <w:sz w:val="24"/>
          <w:rtl/>
        </w:rPr>
        <w:t xml:space="preserve"> </w:t>
      </w:r>
    </w:p>
    <w:p w:rsidR="00BC0D0D" w:rsidRPr="003701F7" w:rsidRDefault="00BC0D0D" w:rsidP="00F14DC1">
      <w:pPr>
        <w:pStyle w:val="a"/>
        <w:numPr>
          <w:ilvl w:val="0"/>
          <w:numId w:val="0"/>
        </w:numPr>
        <w:spacing w:line="360" w:lineRule="atLeast"/>
        <w:ind w:left="935"/>
        <w:jc w:val="both"/>
        <w:outlineLvl w:val="9"/>
        <w:rPr>
          <w:b/>
          <w:bCs w:val="0"/>
        </w:rPr>
      </w:pPr>
      <w:r w:rsidRPr="003701F7">
        <w:rPr>
          <w:b/>
          <w:bCs w:val="0"/>
          <w:rtl/>
        </w:rPr>
        <w:t xml:space="preserve">החל ממועד </w:t>
      </w:r>
      <w:r w:rsidRPr="003701F7">
        <w:rPr>
          <w:rFonts w:hint="cs"/>
          <w:b/>
          <w:bCs w:val="0"/>
          <w:rtl/>
        </w:rPr>
        <w:t xml:space="preserve">תחילת תקופת ההתקשרות </w:t>
      </w:r>
      <w:r w:rsidRPr="003701F7">
        <w:rPr>
          <w:b/>
          <w:bCs w:val="0"/>
          <w:rtl/>
        </w:rPr>
        <w:t>יהיה נותן השירותים זכאי לתשלומים הבאים בתמורה לביצוע השירותים:</w:t>
      </w:r>
    </w:p>
    <w:p w:rsidR="00BC0D0D" w:rsidRPr="00BC0D0D" w:rsidRDefault="00BC0D0D" w:rsidP="00F14DC1">
      <w:pPr>
        <w:pStyle w:val="a8"/>
        <w:numPr>
          <w:ilvl w:val="2"/>
          <w:numId w:val="14"/>
        </w:numPr>
        <w:tabs>
          <w:tab w:val="left" w:pos="1927"/>
        </w:tabs>
        <w:spacing w:line="360" w:lineRule="atLeast"/>
        <w:ind w:hanging="289"/>
        <w:jc w:val="both"/>
        <w:rPr>
          <w:sz w:val="24"/>
          <w:u w:val="single"/>
        </w:rPr>
      </w:pPr>
      <w:r w:rsidRPr="00BC0D0D">
        <w:rPr>
          <w:rFonts w:hint="cs"/>
          <w:sz w:val="24"/>
          <w:u w:val="single"/>
          <w:rtl/>
        </w:rPr>
        <w:t>תשלום</w:t>
      </w:r>
      <w:r w:rsidRPr="00BC0D0D">
        <w:rPr>
          <w:sz w:val="24"/>
          <w:u w:val="single"/>
          <w:rtl/>
        </w:rPr>
        <w:t xml:space="preserve"> תפעול </w:t>
      </w:r>
      <w:r w:rsidRPr="00BC0D0D">
        <w:rPr>
          <w:rFonts w:hint="cs"/>
          <w:sz w:val="24"/>
          <w:u w:val="single"/>
          <w:rtl/>
        </w:rPr>
        <w:t>קבוע</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t>החל</w:t>
      </w:r>
      <w:r w:rsidRPr="00BC0D0D">
        <w:rPr>
          <w:sz w:val="24"/>
          <w:rtl/>
        </w:rPr>
        <w:t xml:space="preserve"> </w:t>
      </w:r>
      <w:r w:rsidRPr="00BC0D0D">
        <w:rPr>
          <w:rFonts w:hint="cs"/>
          <w:sz w:val="24"/>
          <w:rtl/>
        </w:rPr>
        <w:t>ממועד</w:t>
      </w:r>
      <w:r w:rsidRPr="00BC0D0D">
        <w:rPr>
          <w:sz w:val="24"/>
          <w:rtl/>
        </w:rPr>
        <w:t xml:space="preserve"> </w:t>
      </w:r>
      <w:r w:rsidRPr="00BC0D0D">
        <w:rPr>
          <w:rFonts w:hint="cs"/>
          <w:sz w:val="24"/>
          <w:rtl/>
        </w:rPr>
        <w:t>החתימה על ההסכם</w:t>
      </w:r>
      <w:r w:rsidRPr="00BC0D0D">
        <w:rPr>
          <w:sz w:val="24"/>
          <w:rtl/>
        </w:rPr>
        <w:t xml:space="preserve"> </w:t>
      </w:r>
      <w:r w:rsidRPr="00BC0D0D">
        <w:rPr>
          <w:rFonts w:hint="cs"/>
          <w:sz w:val="24"/>
          <w:rtl/>
        </w:rPr>
        <w:t>ועד</w:t>
      </w:r>
      <w:r w:rsidRPr="00BC0D0D">
        <w:rPr>
          <w:sz w:val="24"/>
          <w:rtl/>
        </w:rPr>
        <w:t xml:space="preserve"> </w:t>
      </w:r>
      <w:r w:rsidRPr="00BC0D0D">
        <w:rPr>
          <w:rFonts w:hint="cs"/>
          <w:sz w:val="24"/>
          <w:rtl/>
        </w:rPr>
        <w:t>לתום</w:t>
      </w:r>
      <w:r w:rsidRPr="00BC0D0D">
        <w:rPr>
          <w:sz w:val="24"/>
          <w:rtl/>
        </w:rPr>
        <w:t xml:space="preserve"> </w:t>
      </w:r>
      <w:r w:rsidRPr="00BC0D0D">
        <w:rPr>
          <w:rFonts w:hint="cs"/>
          <w:sz w:val="24"/>
          <w:rtl/>
        </w:rPr>
        <w:t>תקופת</w:t>
      </w:r>
      <w:r w:rsidRPr="00BC0D0D">
        <w:rPr>
          <w:sz w:val="24"/>
          <w:rtl/>
        </w:rPr>
        <w:t xml:space="preserve"> ההתקשרות </w:t>
      </w:r>
      <w:r w:rsidRPr="00BC0D0D">
        <w:rPr>
          <w:rFonts w:hint="cs"/>
          <w:sz w:val="24"/>
          <w:rtl/>
        </w:rPr>
        <w:t>יהא</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זכאי</w:t>
      </w:r>
      <w:r w:rsidRPr="00BC0D0D">
        <w:rPr>
          <w:sz w:val="24"/>
          <w:rtl/>
        </w:rPr>
        <w:t xml:space="preserve"> </w:t>
      </w:r>
      <w:r w:rsidRPr="00BC0D0D">
        <w:rPr>
          <w:rFonts w:hint="cs"/>
          <w:sz w:val="24"/>
          <w:rtl/>
        </w:rPr>
        <w:t>לתשלום</w:t>
      </w:r>
      <w:r w:rsidRPr="00BC0D0D">
        <w:rPr>
          <w:sz w:val="24"/>
          <w:rtl/>
        </w:rPr>
        <w:t xml:space="preserve"> </w:t>
      </w:r>
      <w:r w:rsidRPr="00BC0D0D">
        <w:rPr>
          <w:rFonts w:hint="cs"/>
          <w:sz w:val="24"/>
          <w:rtl/>
        </w:rPr>
        <w:t>רבעוני קבוע</w:t>
      </w:r>
      <w:r w:rsidRPr="00BC0D0D">
        <w:rPr>
          <w:sz w:val="24"/>
          <w:rtl/>
        </w:rPr>
        <w:t xml:space="preserve"> בסך </w:t>
      </w:r>
      <w:r w:rsidRPr="00BC0D0D">
        <w:rPr>
          <w:rFonts w:hint="cs"/>
          <w:sz w:val="24"/>
          <w:rtl/>
        </w:rPr>
        <w:t>של</w:t>
      </w:r>
      <w:r w:rsidRPr="00BC0D0D">
        <w:rPr>
          <w:sz w:val="24"/>
          <w:rtl/>
        </w:rPr>
        <w:t xml:space="preserve"> </w:t>
      </w:r>
      <w:del w:id="1109" w:author="micha" w:date="2019-02-03T20:50:00Z">
        <w:r w:rsidRPr="00BC0D0D" w:rsidDel="00E01E31">
          <w:rPr>
            <w:rFonts w:hint="cs"/>
            <w:sz w:val="24"/>
            <w:rtl/>
          </w:rPr>
          <w:delText>395</w:delText>
        </w:r>
      </w:del>
      <w:ins w:id="1110" w:author="micha" w:date="2019-02-03T20:50:00Z">
        <w:r w:rsidR="00E01E31">
          <w:rPr>
            <w:rFonts w:hint="cs"/>
            <w:sz w:val="24"/>
            <w:rtl/>
          </w:rPr>
          <w:t>4</w:t>
        </w:r>
      </w:ins>
      <w:ins w:id="1111" w:author="micha" w:date="2019-02-03T21:12:00Z">
        <w:r w:rsidR="00DC6075">
          <w:rPr>
            <w:rFonts w:hint="cs"/>
            <w:sz w:val="24"/>
            <w:rtl/>
          </w:rPr>
          <w:t>6</w:t>
        </w:r>
      </w:ins>
      <w:ins w:id="1112" w:author="micha" w:date="2019-02-03T20:50:00Z">
        <w:r w:rsidR="00E01E31">
          <w:rPr>
            <w:rFonts w:hint="cs"/>
            <w:sz w:val="24"/>
            <w:rtl/>
          </w:rPr>
          <w:t>5</w:t>
        </w:r>
      </w:ins>
      <w:r w:rsidRPr="00BC0D0D">
        <w:rPr>
          <w:sz w:val="24"/>
          <w:rtl/>
        </w:rPr>
        <w:t>,000</w:t>
      </w:r>
      <w:r w:rsidRPr="00BC0D0D">
        <w:rPr>
          <w:rFonts w:hint="cs"/>
          <w:sz w:val="24"/>
          <w:rtl/>
        </w:rPr>
        <w:t xml:space="preserve"> ₪ כולל מע"מ ובניכוי %_____ (שיעור ההנחה המוצע בידי נותן השירותים בהצעתו הכספית במכרז ואשר ימולא לאחר הזכייה במכרז), או בגובה ההוצאות בפועל של נותן השירותים באותו הרבעון, הנמוך </w:t>
      </w:r>
      <w:proofErr w:type="spellStart"/>
      <w:r w:rsidRPr="00BC0D0D">
        <w:rPr>
          <w:rFonts w:hint="cs"/>
          <w:sz w:val="24"/>
          <w:rtl/>
        </w:rPr>
        <w:t>מבינהם</w:t>
      </w:r>
      <w:proofErr w:type="spellEnd"/>
      <w:r w:rsidRPr="00BC0D0D">
        <w:rPr>
          <w:rFonts w:hint="cs"/>
          <w:sz w:val="24"/>
          <w:rtl/>
        </w:rPr>
        <w:t>.</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lastRenderedPageBreak/>
        <w:t>התשלום</w:t>
      </w:r>
      <w:r w:rsidRPr="00BC0D0D">
        <w:rPr>
          <w:sz w:val="24"/>
          <w:rtl/>
        </w:rPr>
        <w:t xml:space="preserve"> </w:t>
      </w:r>
      <w:r w:rsidRPr="00BC0D0D">
        <w:rPr>
          <w:rFonts w:hint="cs"/>
          <w:sz w:val="24"/>
          <w:rtl/>
        </w:rPr>
        <w:t>הקבוע</w:t>
      </w:r>
      <w:r w:rsidRPr="00BC0D0D">
        <w:rPr>
          <w:sz w:val="24"/>
          <w:rtl/>
        </w:rPr>
        <w:t xml:space="preserve"> ה</w:t>
      </w:r>
      <w:r w:rsidRPr="00BC0D0D">
        <w:rPr>
          <w:rFonts w:hint="cs"/>
          <w:sz w:val="24"/>
          <w:rtl/>
        </w:rPr>
        <w:t>רבעוני</w:t>
      </w:r>
      <w:r w:rsidRPr="00BC0D0D">
        <w:rPr>
          <w:sz w:val="24"/>
          <w:rtl/>
        </w:rPr>
        <w:t xml:space="preserve"> </w:t>
      </w:r>
      <w:r w:rsidRPr="00BC0D0D">
        <w:rPr>
          <w:rFonts w:hint="cs"/>
          <w:sz w:val="24"/>
          <w:rtl/>
        </w:rPr>
        <w:t>נועד</w:t>
      </w:r>
      <w:r w:rsidRPr="00BC0D0D">
        <w:rPr>
          <w:sz w:val="24"/>
          <w:rtl/>
        </w:rPr>
        <w:t xml:space="preserve"> </w:t>
      </w:r>
      <w:r w:rsidRPr="00BC0D0D">
        <w:rPr>
          <w:rFonts w:hint="cs"/>
          <w:sz w:val="24"/>
          <w:rtl/>
        </w:rPr>
        <w:t>לממן</w:t>
      </w:r>
      <w:r w:rsidRPr="00BC0D0D">
        <w:rPr>
          <w:sz w:val="24"/>
          <w:rtl/>
        </w:rPr>
        <w:t xml:space="preserve"> </w:t>
      </w:r>
      <w:r w:rsidRPr="00BC0D0D">
        <w:rPr>
          <w:rFonts w:hint="cs"/>
          <w:sz w:val="24"/>
          <w:rtl/>
        </w:rPr>
        <w:t>חלק</w:t>
      </w:r>
      <w:r w:rsidRPr="00BC0D0D">
        <w:rPr>
          <w:sz w:val="24"/>
          <w:rtl/>
        </w:rPr>
        <w:t xml:space="preserve"> </w:t>
      </w:r>
      <w:r w:rsidRPr="00BC0D0D">
        <w:rPr>
          <w:rFonts w:hint="cs"/>
          <w:sz w:val="24"/>
          <w:rtl/>
        </w:rPr>
        <w:t>מעלויות</w:t>
      </w:r>
      <w:r w:rsidRPr="00BC0D0D">
        <w:rPr>
          <w:sz w:val="24"/>
          <w:rtl/>
        </w:rPr>
        <w:t xml:space="preserve"> </w:t>
      </w:r>
      <w:r w:rsidRPr="00BC0D0D">
        <w:rPr>
          <w:rFonts w:hint="cs"/>
          <w:sz w:val="24"/>
          <w:rtl/>
        </w:rPr>
        <w:t>ההקמה ו</w:t>
      </w:r>
      <w:r w:rsidRPr="00BC0D0D">
        <w:rPr>
          <w:sz w:val="24"/>
          <w:rtl/>
        </w:rPr>
        <w:t xml:space="preserve">ההפעלה </w:t>
      </w:r>
      <w:r w:rsidRPr="00BC0D0D">
        <w:rPr>
          <w:rFonts w:hint="cs"/>
          <w:sz w:val="24"/>
          <w:rtl/>
        </w:rPr>
        <w:t>של</w:t>
      </w:r>
      <w:r w:rsidRPr="00BC0D0D">
        <w:rPr>
          <w:sz w:val="24"/>
          <w:rtl/>
        </w:rPr>
        <w:t xml:space="preserve"> ה</w:t>
      </w:r>
      <w:r w:rsidRPr="00BC0D0D">
        <w:rPr>
          <w:rFonts w:hint="cs"/>
          <w:sz w:val="24"/>
          <w:rtl/>
        </w:rPr>
        <w:t>מרכז,</w:t>
      </w:r>
      <w:r w:rsidRPr="00BC0D0D">
        <w:rPr>
          <w:sz w:val="24"/>
          <w:rtl/>
        </w:rPr>
        <w:t xml:space="preserve"> </w:t>
      </w:r>
      <w:r w:rsidRPr="00BC0D0D">
        <w:rPr>
          <w:rFonts w:hint="cs"/>
          <w:sz w:val="24"/>
          <w:rtl/>
        </w:rPr>
        <w:t>לרבות</w:t>
      </w:r>
      <w:r w:rsidRPr="00BC0D0D">
        <w:rPr>
          <w:sz w:val="24"/>
          <w:rtl/>
        </w:rPr>
        <w:t xml:space="preserve"> </w:t>
      </w:r>
      <w:r w:rsidRPr="00BC0D0D">
        <w:rPr>
          <w:rFonts w:hint="cs"/>
          <w:sz w:val="24"/>
          <w:rtl/>
        </w:rPr>
        <w:t>עלויות</w:t>
      </w:r>
      <w:r w:rsidRPr="00BC0D0D">
        <w:rPr>
          <w:sz w:val="24"/>
          <w:rtl/>
        </w:rPr>
        <w:t xml:space="preserve"> </w:t>
      </w:r>
      <w:r w:rsidRPr="00BC0D0D">
        <w:rPr>
          <w:rFonts w:hint="cs"/>
          <w:sz w:val="24"/>
          <w:rtl/>
        </w:rPr>
        <w:t>חלקיות</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העסקת</w:t>
      </w:r>
      <w:r w:rsidRPr="00BC0D0D">
        <w:rPr>
          <w:sz w:val="24"/>
          <w:rtl/>
        </w:rPr>
        <w:t xml:space="preserve"> </w:t>
      </w:r>
      <w:r w:rsidRPr="00BC0D0D">
        <w:rPr>
          <w:rFonts w:hint="cs"/>
          <w:sz w:val="24"/>
          <w:rtl/>
        </w:rPr>
        <w:t>כוח</w:t>
      </w:r>
      <w:r w:rsidRPr="00BC0D0D">
        <w:rPr>
          <w:sz w:val="24"/>
          <w:rtl/>
        </w:rPr>
        <w:t xml:space="preserve"> </w:t>
      </w:r>
      <w:r w:rsidRPr="00BC0D0D">
        <w:rPr>
          <w:rFonts w:hint="cs"/>
          <w:sz w:val="24"/>
          <w:rtl/>
        </w:rPr>
        <w:t>האדם</w:t>
      </w:r>
      <w:r w:rsidRPr="00BC0D0D">
        <w:rPr>
          <w:sz w:val="24"/>
          <w:rtl/>
        </w:rPr>
        <w:t xml:space="preserve">, </w:t>
      </w:r>
      <w:r w:rsidRPr="00BC0D0D">
        <w:rPr>
          <w:rFonts w:hint="cs"/>
          <w:sz w:val="24"/>
          <w:rtl/>
        </w:rPr>
        <w:t>המבנה</w:t>
      </w:r>
      <w:r w:rsidRPr="00BC0D0D">
        <w:rPr>
          <w:sz w:val="24"/>
          <w:rtl/>
        </w:rPr>
        <w:t xml:space="preserve">, </w:t>
      </w:r>
      <w:r w:rsidRPr="00BC0D0D">
        <w:rPr>
          <w:rFonts w:hint="cs"/>
          <w:sz w:val="24"/>
          <w:rtl/>
        </w:rPr>
        <w:t>תפעול אתר</w:t>
      </w:r>
      <w:r w:rsidRPr="00BC0D0D">
        <w:rPr>
          <w:sz w:val="24"/>
          <w:rtl/>
        </w:rPr>
        <w:t xml:space="preserve"> </w:t>
      </w:r>
      <w:r w:rsidRPr="00BC0D0D">
        <w:rPr>
          <w:rFonts w:hint="cs"/>
          <w:sz w:val="24"/>
          <w:rtl/>
        </w:rPr>
        <w:t xml:space="preserve">האינטרנט, שיווק, </w:t>
      </w:r>
      <w:proofErr w:type="spellStart"/>
      <w:r w:rsidRPr="00BC0D0D">
        <w:rPr>
          <w:rFonts w:hint="cs"/>
          <w:sz w:val="24"/>
          <w:rtl/>
        </w:rPr>
        <w:t>תקורות</w:t>
      </w:r>
      <w:proofErr w:type="spellEnd"/>
      <w:r w:rsidRPr="00BC0D0D">
        <w:rPr>
          <w:sz w:val="24"/>
          <w:rtl/>
        </w:rPr>
        <w:t xml:space="preserve"> </w:t>
      </w:r>
      <w:proofErr w:type="spellStart"/>
      <w:r w:rsidRPr="00BC0D0D">
        <w:rPr>
          <w:rFonts w:hint="cs"/>
          <w:sz w:val="24"/>
          <w:rtl/>
        </w:rPr>
        <w:t>וכיוצ"ב</w:t>
      </w:r>
      <w:proofErr w:type="spellEnd"/>
      <w:r w:rsidRPr="00BC0D0D">
        <w:rPr>
          <w:rFonts w:hint="cs"/>
          <w:sz w:val="24"/>
          <w:rtl/>
        </w:rPr>
        <w:t>.</w:t>
      </w:r>
      <w:r w:rsidRPr="00BC0D0D">
        <w:rPr>
          <w:sz w:val="24"/>
          <w:rtl/>
        </w:rPr>
        <w:t xml:space="preserve"> </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מצהיר</w:t>
      </w:r>
      <w:r w:rsidRPr="00BC0D0D">
        <w:rPr>
          <w:sz w:val="24"/>
          <w:rtl/>
        </w:rPr>
        <w:t xml:space="preserve"> </w:t>
      </w:r>
      <w:r w:rsidRPr="00BC0D0D">
        <w:rPr>
          <w:rFonts w:hint="cs"/>
          <w:sz w:val="24"/>
          <w:rtl/>
        </w:rPr>
        <w:t>כי</w:t>
      </w:r>
      <w:r w:rsidRPr="00BC0D0D">
        <w:rPr>
          <w:sz w:val="24"/>
          <w:rtl/>
        </w:rPr>
        <w:t xml:space="preserve"> </w:t>
      </w:r>
      <w:r w:rsidRPr="00BC0D0D">
        <w:rPr>
          <w:rFonts w:hint="cs"/>
          <w:sz w:val="24"/>
          <w:rtl/>
        </w:rPr>
        <w:t>ידוע</w:t>
      </w:r>
      <w:r w:rsidRPr="00BC0D0D">
        <w:rPr>
          <w:sz w:val="24"/>
          <w:rtl/>
        </w:rPr>
        <w:t xml:space="preserve"> </w:t>
      </w:r>
      <w:r w:rsidRPr="00BC0D0D">
        <w:rPr>
          <w:rFonts w:hint="cs"/>
          <w:sz w:val="24"/>
          <w:rtl/>
        </w:rPr>
        <w:t>לו</w:t>
      </w:r>
      <w:r w:rsidRPr="00BC0D0D">
        <w:rPr>
          <w:sz w:val="24"/>
          <w:rtl/>
        </w:rPr>
        <w:t xml:space="preserve"> </w:t>
      </w:r>
      <w:r w:rsidRPr="00BC0D0D">
        <w:rPr>
          <w:rFonts w:hint="cs"/>
          <w:sz w:val="24"/>
          <w:rtl/>
        </w:rPr>
        <w:t>ומוסכם</w:t>
      </w:r>
      <w:r w:rsidRPr="00BC0D0D">
        <w:rPr>
          <w:sz w:val="24"/>
          <w:rtl/>
        </w:rPr>
        <w:t xml:space="preserve"> </w:t>
      </w:r>
      <w:r w:rsidRPr="00BC0D0D">
        <w:rPr>
          <w:rFonts w:hint="cs"/>
          <w:sz w:val="24"/>
          <w:rtl/>
        </w:rPr>
        <w:t>עליו</w:t>
      </w:r>
      <w:r w:rsidRPr="00BC0D0D">
        <w:rPr>
          <w:sz w:val="24"/>
          <w:rtl/>
        </w:rPr>
        <w:t xml:space="preserve"> </w:t>
      </w:r>
      <w:r w:rsidRPr="00BC0D0D">
        <w:rPr>
          <w:rFonts w:hint="cs"/>
          <w:sz w:val="24"/>
          <w:rtl/>
        </w:rPr>
        <w:t>כי</w:t>
      </w:r>
      <w:r w:rsidRPr="00BC0D0D">
        <w:rPr>
          <w:sz w:val="24"/>
          <w:rtl/>
        </w:rPr>
        <w:t xml:space="preserve"> </w:t>
      </w:r>
      <w:r w:rsidRPr="00BC0D0D">
        <w:rPr>
          <w:rFonts w:hint="cs"/>
          <w:sz w:val="24"/>
          <w:rtl/>
        </w:rPr>
        <w:t>התשלום</w:t>
      </w:r>
      <w:r w:rsidRPr="00BC0D0D">
        <w:rPr>
          <w:sz w:val="24"/>
          <w:rtl/>
        </w:rPr>
        <w:t xml:space="preserve"> </w:t>
      </w:r>
      <w:r w:rsidRPr="00BC0D0D">
        <w:rPr>
          <w:rFonts w:hint="cs"/>
          <w:sz w:val="24"/>
          <w:rtl/>
        </w:rPr>
        <w:t>הקבוע</w:t>
      </w:r>
      <w:r w:rsidRPr="00BC0D0D">
        <w:rPr>
          <w:sz w:val="24"/>
          <w:rtl/>
        </w:rPr>
        <w:t xml:space="preserve"> </w:t>
      </w:r>
      <w:r w:rsidRPr="00BC0D0D">
        <w:rPr>
          <w:rFonts w:hint="cs"/>
          <w:sz w:val="24"/>
          <w:rtl/>
        </w:rPr>
        <w:t>לא</w:t>
      </w:r>
      <w:r w:rsidRPr="00BC0D0D">
        <w:rPr>
          <w:sz w:val="24"/>
          <w:rtl/>
        </w:rPr>
        <w:t xml:space="preserve"> </w:t>
      </w:r>
      <w:r w:rsidRPr="00BC0D0D">
        <w:rPr>
          <w:rFonts w:hint="cs"/>
          <w:sz w:val="24"/>
          <w:rtl/>
        </w:rPr>
        <w:t>נועד</w:t>
      </w:r>
      <w:r w:rsidRPr="00BC0D0D">
        <w:rPr>
          <w:sz w:val="24"/>
          <w:rtl/>
        </w:rPr>
        <w:t xml:space="preserve"> </w:t>
      </w:r>
      <w:r w:rsidRPr="00BC0D0D">
        <w:rPr>
          <w:rFonts w:hint="cs"/>
          <w:sz w:val="24"/>
          <w:rtl/>
        </w:rPr>
        <w:t>לכסות</w:t>
      </w:r>
      <w:r w:rsidRPr="00BC0D0D">
        <w:rPr>
          <w:sz w:val="24"/>
          <w:rtl/>
        </w:rPr>
        <w:t xml:space="preserve"> </w:t>
      </w:r>
      <w:r w:rsidRPr="00BC0D0D">
        <w:rPr>
          <w:rFonts w:hint="cs"/>
          <w:sz w:val="24"/>
          <w:rtl/>
        </w:rPr>
        <w:t>ולממן</w:t>
      </w:r>
      <w:r w:rsidRPr="00BC0D0D">
        <w:rPr>
          <w:sz w:val="24"/>
          <w:rtl/>
        </w:rPr>
        <w:t xml:space="preserve"> </w:t>
      </w:r>
      <w:r w:rsidRPr="00BC0D0D">
        <w:rPr>
          <w:rFonts w:hint="cs"/>
          <w:sz w:val="24"/>
          <w:rtl/>
        </w:rPr>
        <w:t>את</w:t>
      </w:r>
      <w:r w:rsidRPr="00BC0D0D">
        <w:rPr>
          <w:sz w:val="24"/>
          <w:rtl/>
        </w:rPr>
        <w:t xml:space="preserve"> </w:t>
      </w:r>
      <w:r w:rsidRPr="00BC0D0D">
        <w:rPr>
          <w:rFonts w:hint="cs"/>
          <w:sz w:val="24"/>
          <w:rtl/>
        </w:rPr>
        <w:t>כלל</w:t>
      </w:r>
      <w:r w:rsidRPr="00BC0D0D">
        <w:rPr>
          <w:sz w:val="24"/>
          <w:rtl/>
        </w:rPr>
        <w:t xml:space="preserve"> </w:t>
      </w:r>
      <w:r w:rsidRPr="00BC0D0D">
        <w:rPr>
          <w:rFonts w:hint="cs"/>
          <w:sz w:val="24"/>
          <w:rtl/>
        </w:rPr>
        <w:t>הוצאות</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בתקופת</w:t>
      </w:r>
      <w:r w:rsidRPr="00BC0D0D">
        <w:rPr>
          <w:sz w:val="24"/>
          <w:rtl/>
        </w:rPr>
        <w:t xml:space="preserve"> </w:t>
      </w:r>
      <w:r w:rsidRPr="00BC0D0D">
        <w:rPr>
          <w:rFonts w:hint="cs"/>
          <w:sz w:val="24"/>
          <w:rtl/>
        </w:rPr>
        <w:t>ההקמה וההפעלה</w:t>
      </w:r>
      <w:r w:rsidRPr="00BC0D0D">
        <w:rPr>
          <w:sz w:val="24"/>
          <w:rtl/>
        </w:rPr>
        <w:t xml:space="preserve"> ול</w:t>
      </w:r>
      <w:r w:rsidRPr="00BC0D0D">
        <w:rPr>
          <w:rFonts w:hint="cs"/>
          <w:sz w:val="24"/>
          <w:rtl/>
        </w:rPr>
        <w:t>נותן השירותים</w:t>
      </w:r>
      <w:r w:rsidRPr="00BC0D0D">
        <w:rPr>
          <w:sz w:val="24"/>
          <w:rtl/>
        </w:rPr>
        <w:t xml:space="preserve"> </w:t>
      </w:r>
      <w:r w:rsidRPr="00BC0D0D">
        <w:rPr>
          <w:rFonts w:hint="cs"/>
          <w:sz w:val="24"/>
          <w:rtl/>
        </w:rPr>
        <w:t>לא</w:t>
      </w:r>
      <w:r w:rsidRPr="00BC0D0D">
        <w:rPr>
          <w:sz w:val="24"/>
          <w:rtl/>
        </w:rPr>
        <w:t xml:space="preserve"> </w:t>
      </w:r>
      <w:r w:rsidRPr="00BC0D0D">
        <w:rPr>
          <w:rFonts w:hint="cs"/>
          <w:sz w:val="24"/>
          <w:rtl/>
        </w:rPr>
        <w:t>תהיה</w:t>
      </w:r>
      <w:r w:rsidRPr="00BC0D0D">
        <w:rPr>
          <w:sz w:val="24"/>
          <w:rtl/>
        </w:rPr>
        <w:t xml:space="preserve"> </w:t>
      </w:r>
      <w:r w:rsidRPr="00BC0D0D">
        <w:rPr>
          <w:rFonts w:hint="cs"/>
          <w:sz w:val="24"/>
          <w:rtl/>
        </w:rPr>
        <w:t>כל</w:t>
      </w:r>
      <w:r w:rsidRPr="00BC0D0D">
        <w:rPr>
          <w:sz w:val="24"/>
          <w:rtl/>
        </w:rPr>
        <w:t xml:space="preserve"> </w:t>
      </w:r>
      <w:r w:rsidRPr="00BC0D0D">
        <w:rPr>
          <w:rFonts w:hint="cs"/>
          <w:sz w:val="24"/>
          <w:rtl/>
        </w:rPr>
        <w:t>טענה</w:t>
      </w:r>
      <w:r w:rsidRPr="00BC0D0D">
        <w:rPr>
          <w:sz w:val="24"/>
          <w:rtl/>
        </w:rPr>
        <w:t xml:space="preserve">, </w:t>
      </w:r>
      <w:r w:rsidRPr="00BC0D0D">
        <w:rPr>
          <w:rFonts w:hint="cs"/>
          <w:sz w:val="24"/>
          <w:rtl/>
        </w:rPr>
        <w:t>דרישה</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תביעה</w:t>
      </w:r>
      <w:r w:rsidRPr="00BC0D0D">
        <w:rPr>
          <w:sz w:val="24"/>
          <w:rtl/>
        </w:rPr>
        <w:t xml:space="preserve"> </w:t>
      </w:r>
      <w:r w:rsidRPr="00BC0D0D">
        <w:rPr>
          <w:rFonts w:hint="cs"/>
          <w:sz w:val="24"/>
          <w:rtl/>
        </w:rPr>
        <w:t>כלפי</w:t>
      </w:r>
      <w:r w:rsidRPr="00BC0D0D">
        <w:rPr>
          <w:sz w:val="24"/>
          <w:rtl/>
        </w:rPr>
        <w:t xml:space="preserve"> ה</w:t>
      </w:r>
      <w:r w:rsidRPr="00BC0D0D">
        <w:rPr>
          <w:rFonts w:hint="cs"/>
          <w:sz w:val="24"/>
          <w:rtl/>
        </w:rPr>
        <w:t>משרד</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מי</w:t>
      </w:r>
      <w:r w:rsidRPr="00BC0D0D">
        <w:rPr>
          <w:sz w:val="24"/>
          <w:rtl/>
        </w:rPr>
        <w:t xml:space="preserve"> </w:t>
      </w:r>
      <w:r w:rsidRPr="00BC0D0D">
        <w:rPr>
          <w:rFonts w:hint="cs"/>
          <w:sz w:val="24"/>
          <w:rtl/>
        </w:rPr>
        <w:t>מטעמו</w:t>
      </w:r>
      <w:r w:rsidRPr="00BC0D0D">
        <w:rPr>
          <w:sz w:val="24"/>
          <w:rtl/>
        </w:rPr>
        <w:t xml:space="preserve"> </w:t>
      </w:r>
      <w:r w:rsidRPr="00BC0D0D">
        <w:rPr>
          <w:rFonts w:hint="cs"/>
          <w:sz w:val="24"/>
          <w:rtl/>
        </w:rPr>
        <w:t>בקשר</w:t>
      </w:r>
      <w:r w:rsidRPr="00BC0D0D">
        <w:rPr>
          <w:sz w:val="24"/>
          <w:rtl/>
        </w:rPr>
        <w:t xml:space="preserve"> </w:t>
      </w:r>
      <w:r w:rsidRPr="00BC0D0D">
        <w:rPr>
          <w:rFonts w:hint="cs"/>
          <w:sz w:val="24"/>
          <w:rtl/>
        </w:rPr>
        <w:t>לכך</w:t>
      </w:r>
      <w:r w:rsidRPr="00BC0D0D">
        <w:rPr>
          <w:sz w:val="24"/>
          <w:rtl/>
        </w:rPr>
        <w:t xml:space="preserve"> </w:t>
      </w:r>
      <w:r w:rsidRPr="00BC0D0D">
        <w:rPr>
          <w:rFonts w:hint="cs"/>
          <w:sz w:val="24"/>
          <w:rtl/>
        </w:rPr>
        <w:t>ובכלל</w:t>
      </w:r>
      <w:r w:rsidRPr="00BC0D0D">
        <w:rPr>
          <w:sz w:val="24"/>
          <w:rtl/>
        </w:rPr>
        <w:t xml:space="preserve"> </w:t>
      </w:r>
      <w:r w:rsidRPr="00BC0D0D">
        <w:rPr>
          <w:rFonts w:hint="cs"/>
          <w:sz w:val="24"/>
          <w:rtl/>
        </w:rPr>
        <w:t>זה</w:t>
      </w:r>
      <w:r w:rsidRPr="00BC0D0D">
        <w:rPr>
          <w:sz w:val="24"/>
          <w:rtl/>
        </w:rPr>
        <w:t xml:space="preserve"> </w:t>
      </w:r>
      <w:r w:rsidRPr="00BC0D0D">
        <w:rPr>
          <w:rFonts w:hint="cs"/>
          <w:sz w:val="24"/>
          <w:rtl/>
        </w:rPr>
        <w:t>במקרה</w:t>
      </w:r>
      <w:r w:rsidRPr="00BC0D0D">
        <w:rPr>
          <w:sz w:val="24"/>
          <w:rtl/>
        </w:rPr>
        <w:t xml:space="preserve"> </w:t>
      </w:r>
      <w:r w:rsidRPr="00BC0D0D">
        <w:rPr>
          <w:rFonts w:hint="cs"/>
          <w:sz w:val="24"/>
          <w:rtl/>
        </w:rPr>
        <w:t>בו</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יישא</w:t>
      </w:r>
      <w:r w:rsidRPr="00BC0D0D">
        <w:rPr>
          <w:sz w:val="24"/>
          <w:rtl/>
        </w:rPr>
        <w:t xml:space="preserve"> </w:t>
      </w:r>
      <w:r w:rsidRPr="00BC0D0D">
        <w:rPr>
          <w:rFonts w:hint="cs"/>
          <w:sz w:val="24"/>
          <w:rtl/>
        </w:rPr>
        <w:t>בעלויות</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הוצאות</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תשלומים</w:t>
      </w:r>
      <w:r w:rsidRPr="00BC0D0D">
        <w:rPr>
          <w:sz w:val="24"/>
          <w:rtl/>
        </w:rPr>
        <w:t xml:space="preserve"> </w:t>
      </w:r>
      <w:r w:rsidRPr="00BC0D0D">
        <w:rPr>
          <w:rFonts w:hint="cs"/>
          <w:sz w:val="24"/>
          <w:rtl/>
        </w:rPr>
        <w:t>נוספים</w:t>
      </w:r>
      <w:r w:rsidRPr="00BC0D0D">
        <w:rPr>
          <w:sz w:val="24"/>
          <w:rtl/>
        </w:rPr>
        <w:t xml:space="preserve"> </w:t>
      </w:r>
      <w:r w:rsidRPr="00BC0D0D">
        <w:rPr>
          <w:rFonts w:hint="cs"/>
          <w:sz w:val="24"/>
          <w:rtl/>
        </w:rPr>
        <w:t>בתקופת</w:t>
      </w:r>
      <w:r w:rsidRPr="00BC0D0D">
        <w:rPr>
          <w:sz w:val="24"/>
          <w:rtl/>
        </w:rPr>
        <w:t xml:space="preserve"> </w:t>
      </w:r>
      <w:r w:rsidRPr="00BC0D0D">
        <w:rPr>
          <w:rFonts w:hint="cs"/>
          <w:sz w:val="24"/>
          <w:rtl/>
        </w:rPr>
        <w:t>ההפעלה</w:t>
      </w:r>
      <w:r w:rsidRPr="00BC0D0D">
        <w:rPr>
          <w:sz w:val="24"/>
          <w:rtl/>
        </w:rPr>
        <w:t xml:space="preserve"> </w:t>
      </w:r>
      <w:r w:rsidRPr="00BC0D0D">
        <w:rPr>
          <w:rFonts w:hint="cs"/>
          <w:sz w:val="24"/>
          <w:rtl/>
        </w:rPr>
        <w:t>שאינם</w:t>
      </w:r>
      <w:r w:rsidRPr="00BC0D0D">
        <w:rPr>
          <w:sz w:val="24"/>
          <w:rtl/>
        </w:rPr>
        <w:t xml:space="preserve"> </w:t>
      </w:r>
      <w:r w:rsidRPr="00BC0D0D">
        <w:rPr>
          <w:rFonts w:hint="cs"/>
          <w:sz w:val="24"/>
          <w:rtl/>
        </w:rPr>
        <w:t>מכוסים</w:t>
      </w:r>
      <w:r w:rsidRPr="00BC0D0D">
        <w:rPr>
          <w:sz w:val="24"/>
          <w:rtl/>
        </w:rPr>
        <w:t xml:space="preserve"> </w:t>
      </w:r>
      <w:r w:rsidRPr="00BC0D0D">
        <w:rPr>
          <w:rFonts w:hint="cs"/>
          <w:sz w:val="24"/>
          <w:rtl/>
        </w:rPr>
        <w:t>על</w:t>
      </w:r>
      <w:r w:rsidRPr="00BC0D0D">
        <w:rPr>
          <w:sz w:val="24"/>
          <w:rtl/>
        </w:rPr>
        <w:t xml:space="preserve"> </w:t>
      </w:r>
      <w:r w:rsidRPr="00BC0D0D">
        <w:rPr>
          <w:rFonts w:hint="cs"/>
          <w:sz w:val="24"/>
          <w:rtl/>
        </w:rPr>
        <w:t>ידי</w:t>
      </w:r>
      <w:r w:rsidRPr="00BC0D0D">
        <w:rPr>
          <w:sz w:val="24"/>
          <w:rtl/>
        </w:rPr>
        <w:t xml:space="preserve"> </w:t>
      </w:r>
      <w:r w:rsidRPr="00BC0D0D">
        <w:rPr>
          <w:rFonts w:hint="cs"/>
          <w:sz w:val="24"/>
          <w:rtl/>
        </w:rPr>
        <w:t>התשלום</w:t>
      </w:r>
      <w:r w:rsidRPr="00BC0D0D">
        <w:rPr>
          <w:sz w:val="24"/>
          <w:rtl/>
        </w:rPr>
        <w:t xml:space="preserve"> </w:t>
      </w:r>
      <w:r w:rsidRPr="00BC0D0D">
        <w:rPr>
          <w:rFonts w:hint="cs"/>
          <w:sz w:val="24"/>
          <w:rtl/>
        </w:rPr>
        <w:t>הקבוע</w:t>
      </w:r>
      <w:r w:rsidRPr="00BC0D0D">
        <w:rPr>
          <w:sz w:val="24"/>
          <w:rtl/>
        </w:rPr>
        <w:t xml:space="preserve"> ה</w:t>
      </w:r>
      <w:r w:rsidRPr="00BC0D0D">
        <w:rPr>
          <w:rFonts w:hint="cs"/>
          <w:sz w:val="24"/>
          <w:rtl/>
        </w:rPr>
        <w:t>רבעוני</w:t>
      </w:r>
      <w:r w:rsidRPr="00BC0D0D">
        <w:rPr>
          <w:sz w:val="24"/>
          <w:rtl/>
        </w:rPr>
        <w:t>.</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t xml:space="preserve">תנאי ומועדי </w:t>
      </w:r>
      <w:r w:rsidR="00BF584F">
        <w:rPr>
          <w:rFonts w:hint="cs"/>
          <w:sz w:val="24"/>
          <w:rtl/>
        </w:rPr>
        <w:t>ת</w:t>
      </w:r>
      <w:r w:rsidRPr="00BC0D0D">
        <w:rPr>
          <w:rFonts w:hint="cs"/>
          <w:sz w:val="24"/>
          <w:rtl/>
        </w:rPr>
        <w:t>שלום</w:t>
      </w:r>
      <w:r w:rsidR="00BF584F">
        <w:rPr>
          <w:rFonts w:hint="cs"/>
          <w:sz w:val="24"/>
          <w:rtl/>
        </w:rPr>
        <w:t xml:space="preserve"> התפעול</w:t>
      </w:r>
      <w:r w:rsidRPr="00BC0D0D">
        <w:rPr>
          <w:rFonts w:hint="cs"/>
          <w:sz w:val="24"/>
          <w:rtl/>
        </w:rPr>
        <w:t xml:space="preserve"> הקבוע יהיו בהתאם להוראות סעיף 19.1 להלן. </w:t>
      </w:r>
    </w:p>
    <w:p w:rsidR="003701F7" w:rsidRPr="00575A86" w:rsidRDefault="003701F7" w:rsidP="00F14DC1">
      <w:pPr>
        <w:pStyle w:val="a8"/>
        <w:numPr>
          <w:ilvl w:val="2"/>
          <w:numId w:val="14"/>
        </w:numPr>
        <w:tabs>
          <w:tab w:val="left" w:pos="1927"/>
        </w:tabs>
        <w:spacing w:line="360" w:lineRule="atLeast"/>
        <w:ind w:hanging="289"/>
        <w:jc w:val="both"/>
        <w:rPr>
          <w:sz w:val="24"/>
        </w:rPr>
      </w:pPr>
      <w:r w:rsidRPr="00575A86">
        <w:rPr>
          <w:rFonts w:hint="cs"/>
          <w:sz w:val="24"/>
          <w:u w:val="single"/>
          <w:rtl/>
        </w:rPr>
        <w:t>תשלום</w:t>
      </w:r>
      <w:r w:rsidRPr="00575A86">
        <w:rPr>
          <w:sz w:val="24"/>
          <w:u w:val="single"/>
          <w:rtl/>
        </w:rPr>
        <w:t xml:space="preserve"> </w:t>
      </w:r>
      <w:r w:rsidRPr="00460D40">
        <w:rPr>
          <w:rFonts w:hint="cs"/>
          <w:sz w:val="24"/>
          <w:u w:val="single"/>
          <w:rtl/>
        </w:rPr>
        <w:t xml:space="preserve">תפעול </w:t>
      </w:r>
      <w:r w:rsidRPr="00575A86">
        <w:rPr>
          <w:rFonts w:hint="cs"/>
          <w:sz w:val="24"/>
          <w:u w:val="single"/>
          <w:rtl/>
        </w:rPr>
        <w:t>משתנה</w:t>
      </w:r>
      <w:r w:rsidRPr="00460D40">
        <w:rPr>
          <w:rFonts w:hint="cs"/>
          <w:sz w:val="24"/>
          <w:u w:val="single"/>
          <w:rtl/>
        </w:rPr>
        <w:t xml:space="preserve"> </w:t>
      </w:r>
    </w:p>
    <w:p w:rsidR="003701F7" w:rsidRPr="00575A86" w:rsidRDefault="003701F7" w:rsidP="00F14DC1">
      <w:pPr>
        <w:pStyle w:val="a8"/>
        <w:numPr>
          <w:ilvl w:val="3"/>
          <w:numId w:val="14"/>
        </w:numPr>
        <w:tabs>
          <w:tab w:val="left" w:pos="935"/>
        </w:tabs>
        <w:spacing w:line="360" w:lineRule="atLeast"/>
        <w:ind w:left="2919" w:hanging="992"/>
        <w:jc w:val="both"/>
        <w:rPr>
          <w:sz w:val="24"/>
          <w:u w:val="single"/>
        </w:rPr>
      </w:pPr>
      <w:r w:rsidRPr="00575A86">
        <w:rPr>
          <w:rFonts w:hint="cs"/>
          <w:sz w:val="24"/>
          <w:rtl/>
        </w:rPr>
        <w:t>החל</w:t>
      </w:r>
      <w:r w:rsidRPr="00575A86">
        <w:rPr>
          <w:sz w:val="24"/>
          <w:rtl/>
        </w:rPr>
        <w:t xml:space="preserve"> </w:t>
      </w:r>
      <w:r w:rsidRPr="00575A86">
        <w:rPr>
          <w:rFonts w:hint="cs"/>
          <w:sz w:val="24"/>
          <w:rtl/>
        </w:rPr>
        <w:t>ממועד</w:t>
      </w:r>
      <w:r w:rsidRPr="00575A86">
        <w:rPr>
          <w:sz w:val="24"/>
          <w:rtl/>
        </w:rPr>
        <w:t xml:space="preserve"> </w:t>
      </w:r>
      <w:r w:rsidRPr="00575A86">
        <w:rPr>
          <w:rFonts w:hint="cs"/>
          <w:sz w:val="24"/>
          <w:rtl/>
        </w:rPr>
        <w:t>קבלת</w:t>
      </w:r>
      <w:r w:rsidRPr="00575A86">
        <w:rPr>
          <w:sz w:val="24"/>
          <w:rtl/>
        </w:rPr>
        <w:t xml:space="preserve"> </w:t>
      </w:r>
      <w:r w:rsidRPr="00575A86">
        <w:rPr>
          <w:rFonts w:hint="cs"/>
          <w:sz w:val="24"/>
          <w:rtl/>
        </w:rPr>
        <w:t>אישור</w:t>
      </w:r>
      <w:r w:rsidRPr="00575A86">
        <w:rPr>
          <w:sz w:val="24"/>
          <w:rtl/>
        </w:rPr>
        <w:t xml:space="preserve"> </w:t>
      </w:r>
      <w:r w:rsidRPr="00575A86">
        <w:rPr>
          <w:rFonts w:hint="cs"/>
          <w:sz w:val="24"/>
          <w:rtl/>
        </w:rPr>
        <w:t>ההפעלה</w:t>
      </w:r>
      <w:r w:rsidRPr="00575A86">
        <w:rPr>
          <w:sz w:val="24"/>
          <w:rtl/>
        </w:rPr>
        <w:t xml:space="preserve"> </w:t>
      </w:r>
      <w:r w:rsidRPr="00575A86">
        <w:rPr>
          <w:rFonts w:hint="cs"/>
          <w:sz w:val="24"/>
          <w:rtl/>
        </w:rPr>
        <w:t>ועד</w:t>
      </w:r>
      <w:r w:rsidRPr="00575A86">
        <w:rPr>
          <w:sz w:val="24"/>
          <w:rtl/>
        </w:rPr>
        <w:t xml:space="preserve"> </w:t>
      </w:r>
      <w:r w:rsidRPr="00575A86">
        <w:rPr>
          <w:rFonts w:hint="cs"/>
          <w:sz w:val="24"/>
          <w:rtl/>
        </w:rPr>
        <w:t>לתום</w:t>
      </w:r>
      <w:r w:rsidRPr="00575A86">
        <w:rPr>
          <w:sz w:val="24"/>
          <w:rtl/>
        </w:rPr>
        <w:t xml:space="preserve"> </w:t>
      </w:r>
      <w:r w:rsidRPr="00575A86">
        <w:rPr>
          <w:rFonts w:hint="cs"/>
          <w:sz w:val="24"/>
          <w:rtl/>
        </w:rPr>
        <w:t>תקופת</w:t>
      </w:r>
      <w:r w:rsidRPr="00575A86">
        <w:rPr>
          <w:sz w:val="24"/>
          <w:rtl/>
        </w:rPr>
        <w:t xml:space="preserve"> </w:t>
      </w:r>
      <w:r w:rsidRPr="00575A86">
        <w:rPr>
          <w:rFonts w:hint="cs"/>
          <w:sz w:val="24"/>
          <w:rtl/>
        </w:rPr>
        <w:t>ההסכם</w:t>
      </w:r>
      <w:r w:rsidRPr="00575A86">
        <w:rPr>
          <w:sz w:val="24"/>
          <w:rtl/>
        </w:rPr>
        <w:t xml:space="preserve">, </w:t>
      </w:r>
      <w:r w:rsidRPr="00575A86">
        <w:rPr>
          <w:rFonts w:hint="cs"/>
          <w:sz w:val="24"/>
          <w:rtl/>
        </w:rPr>
        <w:t>יהיה</w:t>
      </w:r>
      <w:r w:rsidRPr="00575A86">
        <w:rPr>
          <w:sz w:val="24"/>
          <w:rtl/>
        </w:rPr>
        <w:t xml:space="preserve"> </w:t>
      </w:r>
      <w:r w:rsidRPr="00575A86">
        <w:rPr>
          <w:rFonts w:hint="cs"/>
          <w:sz w:val="24"/>
          <w:rtl/>
        </w:rPr>
        <w:t>נותן</w:t>
      </w:r>
      <w:r w:rsidRPr="00575A86">
        <w:rPr>
          <w:sz w:val="24"/>
          <w:rtl/>
        </w:rPr>
        <w:t xml:space="preserve"> </w:t>
      </w:r>
      <w:r w:rsidRPr="00575A86">
        <w:rPr>
          <w:rFonts w:hint="cs"/>
          <w:sz w:val="24"/>
          <w:rtl/>
        </w:rPr>
        <w:t>השירותים</w:t>
      </w:r>
      <w:r w:rsidRPr="00575A86">
        <w:rPr>
          <w:sz w:val="24"/>
          <w:rtl/>
        </w:rPr>
        <w:t xml:space="preserve"> </w:t>
      </w:r>
      <w:r w:rsidRPr="00575A86">
        <w:rPr>
          <w:rFonts w:hint="cs"/>
          <w:sz w:val="24"/>
          <w:rtl/>
        </w:rPr>
        <w:t>זכאי</w:t>
      </w:r>
      <w:r w:rsidRPr="00575A86">
        <w:rPr>
          <w:sz w:val="24"/>
          <w:rtl/>
        </w:rPr>
        <w:t xml:space="preserve"> </w:t>
      </w:r>
      <w:r w:rsidRPr="00575A86">
        <w:rPr>
          <w:rFonts w:hint="cs"/>
          <w:sz w:val="24"/>
          <w:rtl/>
        </w:rPr>
        <w:t>לסכום</w:t>
      </w:r>
      <w:r w:rsidRPr="00575A86">
        <w:rPr>
          <w:sz w:val="24"/>
          <w:rtl/>
        </w:rPr>
        <w:t xml:space="preserve"> </w:t>
      </w:r>
      <w:r w:rsidRPr="00575A86">
        <w:rPr>
          <w:rFonts w:hint="cs"/>
          <w:sz w:val="24"/>
          <w:rtl/>
        </w:rPr>
        <w:t>משתנה</w:t>
      </w:r>
      <w:r w:rsidRPr="00575A86">
        <w:rPr>
          <w:sz w:val="24"/>
          <w:rtl/>
        </w:rPr>
        <w:t xml:space="preserve"> </w:t>
      </w:r>
      <w:r w:rsidRPr="00D11C10">
        <w:rPr>
          <w:rFonts w:ascii="David" w:hAnsi="David" w:hint="cs"/>
          <w:sz w:val="24"/>
          <w:rtl/>
        </w:rPr>
        <w:t>רבעוני</w:t>
      </w:r>
      <w:r w:rsidRPr="00575A86">
        <w:rPr>
          <w:sz w:val="24"/>
          <w:rtl/>
        </w:rPr>
        <w:t xml:space="preserve"> </w:t>
      </w:r>
      <w:r w:rsidRPr="00575A86">
        <w:rPr>
          <w:rFonts w:hint="cs"/>
          <w:sz w:val="24"/>
          <w:rtl/>
        </w:rPr>
        <w:t>בגין</w:t>
      </w:r>
      <w:r w:rsidRPr="00575A86">
        <w:rPr>
          <w:sz w:val="24"/>
          <w:rtl/>
        </w:rPr>
        <w:t xml:space="preserve"> </w:t>
      </w:r>
      <w:r w:rsidRPr="00575A86">
        <w:rPr>
          <w:rFonts w:hint="cs"/>
          <w:sz w:val="24"/>
          <w:rtl/>
        </w:rPr>
        <w:t>מיפויים</w:t>
      </w:r>
      <w:r w:rsidRPr="00575A86">
        <w:rPr>
          <w:sz w:val="24"/>
          <w:rtl/>
        </w:rPr>
        <w:t xml:space="preserve"> </w:t>
      </w:r>
      <w:r w:rsidRPr="00575A86">
        <w:rPr>
          <w:rFonts w:hint="cs"/>
          <w:sz w:val="24"/>
          <w:rtl/>
        </w:rPr>
        <w:t>שבוצעו</w:t>
      </w:r>
      <w:r w:rsidRPr="00575A86">
        <w:rPr>
          <w:sz w:val="24"/>
          <w:rtl/>
        </w:rPr>
        <w:t xml:space="preserve"> </w:t>
      </w:r>
      <w:r w:rsidRPr="00575A86">
        <w:rPr>
          <w:rFonts w:hint="cs"/>
          <w:sz w:val="24"/>
          <w:rtl/>
        </w:rPr>
        <w:t>על</w:t>
      </w:r>
      <w:r w:rsidRPr="00575A86">
        <w:rPr>
          <w:sz w:val="24"/>
          <w:rtl/>
        </w:rPr>
        <w:t xml:space="preserve"> </w:t>
      </w:r>
      <w:r w:rsidRPr="00575A86">
        <w:rPr>
          <w:rFonts w:hint="cs"/>
          <w:sz w:val="24"/>
          <w:rtl/>
        </w:rPr>
        <w:t>ידו</w:t>
      </w:r>
      <w:r w:rsidRPr="00575A86">
        <w:rPr>
          <w:sz w:val="24"/>
          <w:rtl/>
        </w:rPr>
        <w:t xml:space="preserve"> </w:t>
      </w:r>
      <w:r w:rsidRPr="00575A86">
        <w:rPr>
          <w:rFonts w:hint="cs"/>
          <w:sz w:val="24"/>
          <w:rtl/>
        </w:rPr>
        <w:t>בפועל</w:t>
      </w:r>
      <w:r w:rsidRPr="00FC706D">
        <w:rPr>
          <w:rFonts w:hint="cs"/>
          <w:sz w:val="24"/>
          <w:rtl/>
        </w:rPr>
        <w:t xml:space="preserve"> </w:t>
      </w:r>
      <w:r w:rsidRPr="00FC706D">
        <w:rPr>
          <w:sz w:val="24"/>
          <w:rtl/>
        </w:rPr>
        <w:t>(</w:t>
      </w:r>
      <w:r w:rsidRPr="00FC706D">
        <w:rPr>
          <w:rFonts w:hint="cs"/>
          <w:sz w:val="24"/>
          <w:rtl/>
        </w:rPr>
        <w:t>להלן</w:t>
      </w:r>
      <w:r w:rsidRPr="00FC706D">
        <w:rPr>
          <w:sz w:val="24"/>
          <w:rtl/>
        </w:rPr>
        <w:t xml:space="preserve">: </w:t>
      </w:r>
      <w:r w:rsidRPr="00FC706D">
        <w:rPr>
          <w:b/>
          <w:bCs/>
          <w:sz w:val="24"/>
          <w:rtl/>
        </w:rPr>
        <w:t>"</w:t>
      </w:r>
      <w:r w:rsidRPr="00575A86">
        <w:rPr>
          <w:rFonts w:hint="cs"/>
          <w:b/>
          <w:bCs/>
          <w:sz w:val="24"/>
          <w:rtl/>
        </w:rPr>
        <w:t>התשלום</w:t>
      </w:r>
      <w:r w:rsidRPr="00575A86">
        <w:rPr>
          <w:b/>
          <w:bCs/>
          <w:sz w:val="24"/>
          <w:rtl/>
        </w:rPr>
        <w:t xml:space="preserve"> </w:t>
      </w:r>
      <w:r w:rsidRPr="00575A86">
        <w:rPr>
          <w:rFonts w:hint="cs"/>
          <w:b/>
          <w:bCs/>
          <w:sz w:val="24"/>
          <w:rtl/>
        </w:rPr>
        <w:t>המשתנה</w:t>
      </w:r>
      <w:r w:rsidRPr="00FC706D">
        <w:rPr>
          <w:b/>
          <w:bCs/>
          <w:sz w:val="24"/>
          <w:rtl/>
        </w:rPr>
        <w:t>"</w:t>
      </w:r>
      <w:r w:rsidRPr="00FC706D">
        <w:rPr>
          <w:sz w:val="24"/>
          <w:rtl/>
        </w:rPr>
        <w:t>)</w:t>
      </w:r>
      <w:r w:rsidRPr="00FC706D">
        <w:rPr>
          <w:rFonts w:hint="cs"/>
          <w:sz w:val="24"/>
          <w:rtl/>
        </w:rPr>
        <w:t xml:space="preserve"> בהתאם לסוג </w:t>
      </w:r>
      <w:r>
        <w:rPr>
          <w:rFonts w:hint="cs"/>
          <w:sz w:val="24"/>
          <w:rtl/>
        </w:rPr>
        <w:t>המיפוי</w:t>
      </w:r>
      <w:r w:rsidRPr="00FC706D">
        <w:rPr>
          <w:sz w:val="24"/>
          <w:rtl/>
        </w:rPr>
        <w:t xml:space="preserve">, </w:t>
      </w:r>
      <w:r w:rsidRPr="00FC706D">
        <w:rPr>
          <w:rFonts w:hint="cs"/>
          <w:sz w:val="24"/>
          <w:rtl/>
        </w:rPr>
        <w:t>כפי שיפורט להלן</w:t>
      </w:r>
      <w:r w:rsidRPr="00FC706D">
        <w:rPr>
          <w:sz w:val="24"/>
          <w:rtl/>
        </w:rPr>
        <w:t>:</w:t>
      </w:r>
    </w:p>
    <w:tbl>
      <w:tblPr>
        <w:tblStyle w:val="aa"/>
        <w:bidiVisual/>
        <w:tblW w:w="0" w:type="auto"/>
        <w:tblLook w:val="04A0" w:firstRow="1" w:lastRow="0" w:firstColumn="1" w:lastColumn="0" w:noHBand="0" w:noVBand="1"/>
        <w:tblCaption w:val="Table 52"/>
        <w:tblDescription w:val="תעריף תשלום משתנה, בהתאם לסוג המיפוי&#10;"/>
      </w:tblPr>
      <w:tblGrid>
        <w:gridCol w:w="2633"/>
        <w:gridCol w:w="5663"/>
      </w:tblGrid>
      <w:tr w:rsidR="003701F7" w:rsidRPr="00D11C10" w:rsidTr="00C2387A">
        <w:trPr>
          <w:cantSplit/>
          <w:tblHeader/>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b/>
                <w:bCs/>
                <w:sz w:val="24"/>
                <w:rtl/>
              </w:rPr>
            </w:pPr>
            <w:bookmarkStart w:id="1113" w:name="Title_52" w:colFirst="0" w:colLast="0"/>
            <w:r>
              <w:rPr>
                <w:rFonts w:ascii="David"/>
                <w:b/>
                <w:bCs/>
                <w:sz w:val="24"/>
                <w:rtl/>
              </w:rPr>
              <w:t>סוג המיפוי</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b/>
                <w:bCs/>
                <w:sz w:val="24"/>
                <w:rtl/>
              </w:rPr>
            </w:pPr>
            <w:r>
              <w:rPr>
                <w:rFonts w:ascii="David"/>
                <w:b/>
                <w:bCs/>
                <w:sz w:val="24"/>
                <w:rtl/>
              </w:rPr>
              <w:t>תעריף עבור יחידה – מחיר למיפוי אחד, בשקלים חדשים, כולל מע"מ</w:t>
            </w:r>
          </w:p>
        </w:tc>
      </w:tr>
      <w:bookmarkEnd w:id="1113"/>
      <w:tr w:rsidR="003701F7" w:rsidRPr="00D11C10" w:rsidTr="00C2387A">
        <w:trPr>
          <w:cantSplit/>
          <w:trHeight w:val="604"/>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מיפוי </w:t>
            </w:r>
            <w:r>
              <w:rPr>
                <w:rFonts w:ascii="David" w:hint="cs"/>
                <w:sz w:val="24"/>
                <w:rtl/>
              </w:rPr>
              <w:t>מפעל פשוט</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sz w:val="24"/>
                <w:rtl/>
              </w:rPr>
            </w:pPr>
            <w:r>
              <w:rPr>
                <w:rFonts w:ascii="David"/>
                <w:sz w:val="24"/>
                <w:rtl/>
              </w:rPr>
              <w:t>יחידת התשלום הבסיסית, כפי שהציע נותן השירותים בנספח</w:t>
            </w:r>
            <w:r>
              <w:rPr>
                <w:rFonts w:ascii="David" w:hint="cs"/>
                <w:sz w:val="24"/>
                <w:rtl/>
              </w:rPr>
              <w:t xml:space="preserve"> </w:t>
            </w:r>
            <w:r>
              <w:rPr>
                <w:rFonts w:hint="cs"/>
                <w:sz w:val="24"/>
                <w:rtl/>
              </w:rPr>
              <w:t>י"ג</w:t>
            </w:r>
            <w:r>
              <w:rPr>
                <w:sz w:val="24"/>
              </w:rPr>
              <w:t xml:space="preserve"> </w:t>
            </w:r>
            <w:r>
              <w:rPr>
                <w:sz w:val="24"/>
                <w:rtl/>
              </w:rPr>
              <w:t>(הצעת המחיר) בהצעתו למכרז:</w:t>
            </w:r>
          </w:p>
          <w:p w:rsidR="003701F7" w:rsidRDefault="003701F7" w:rsidP="00F14DC1">
            <w:pPr>
              <w:autoSpaceDE w:val="0"/>
              <w:autoSpaceDN w:val="0"/>
              <w:adjustRightInd w:val="0"/>
              <w:spacing w:line="360" w:lineRule="atLeast"/>
              <w:jc w:val="both"/>
              <w:rPr>
                <w:sz w:val="24"/>
                <w:rtl/>
              </w:rPr>
            </w:pPr>
            <w:r>
              <w:rPr>
                <w:sz w:val="24"/>
                <w:rtl/>
              </w:rPr>
              <w:t>______________</w:t>
            </w:r>
          </w:p>
        </w:tc>
      </w:tr>
      <w:tr w:rsidR="003701F7" w:rsidRPr="00D11C10" w:rsidTr="00C2387A">
        <w:trPr>
          <w:cantSplit/>
          <w:trHeight w:val="389"/>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מיפוי </w:t>
            </w:r>
            <w:r>
              <w:rPr>
                <w:rFonts w:ascii="David" w:hint="cs"/>
                <w:sz w:val="24"/>
                <w:rtl/>
              </w:rPr>
              <w:t>מפעל בינוני</w:t>
            </w:r>
          </w:p>
        </w:tc>
        <w:tc>
          <w:tcPr>
            <w:tcW w:w="5663" w:type="dxa"/>
            <w:tcBorders>
              <w:top w:val="single" w:sz="4" w:space="0" w:color="auto"/>
              <w:left w:val="single" w:sz="4" w:space="0" w:color="auto"/>
              <w:bottom w:val="single" w:sz="4" w:space="0" w:color="auto"/>
              <w:right w:val="single" w:sz="4" w:space="0" w:color="auto"/>
            </w:tcBorders>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יחידת התשלום הבסיסית, </w:t>
            </w:r>
            <w:r>
              <w:rPr>
                <w:rFonts w:ascii="David" w:hAnsi="David"/>
                <w:sz w:val="24"/>
                <w:rtl/>
              </w:rPr>
              <w:t>כפול 1.75</w:t>
            </w:r>
          </w:p>
        </w:tc>
      </w:tr>
      <w:tr w:rsidR="003701F7" w:rsidRPr="00D11C10" w:rsidTr="00C2387A">
        <w:trPr>
          <w:cantSplit/>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מיפוי</w:t>
            </w:r>
            <w:r>
              <w:rPr>
                <w:rFonts w:ascii="David" w:hint="cs"/>
                <w:sz w:val="24"/>
                <w:rtl/>
              </w:rPr>
              <w:t xml:space="preserve"> מפעל</w:t>
            </w:r>
            <w:r>
              <w:rPr>
                <w:rFonts w:ascii="David"/>
                <w:sz w:val="24"/>
                <w:rtl/>
              </w:rPr>
              <w:t xml:space="preserve"> מורכב </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יחידת התשלום הבסיסית, </w:t>
            </w:r>
            <w:r>
              <w:rPr>
                <w:rFonts w:ascii="David" w:hAnsi="David"/>
                <w:sz w:val="24"/>
                <w:rtl/>
              </w:rPr>
              <w:t>כפול 2.5</w:t>
            </w:r>
          </w:p>
        </w:tc>
      </w:tr>
    </w:tbl>
    <w:p w:rsidR="003701F7" w:rsidRDefault="003701F7" w:rsidP="00F14DC1">
      <w:pPr>
        <w:pStyle w:val="a8"/>
        <w:autoSpaceDE w:val="0"/>
        <w:autoSpaceDN w:val="0"/>
        <w:adjustRightInd w:val="0"/>
        <w:spacing w:after="0" w:line="360" w:lineRule="atLeast"/>
        <w:ind w:left="1224"/>
        <w:jc w:val="both"/>
        <w:rPr>
          <w:rFonts w:ascii="David"/>
          <w:sz w:val="24"/>
          <w:rtl/>
        </w:rPr>
      </w:pPr>
    </w:p>
    <w:p w:rsidR="003701F7" w:rsidRPr="00BD72DE" w:rsidRDefault="003701F7" w:rsidP="00F14DC1">
      <w:pPr>
        <w:pStyle w:val="a8"/>
        <w:numPr>
          <w:ilvl w:val="3"/>
          <w:numId w:val="14"/>
        </w:numPr>
        <w:tabs>
          <w:tab w:val="left" w:pos="935"/>
        </w:tabs>
        <w:spacing w:line="360" w:lineRule="atLeast"/>
        <w:ind w:left="2919" w:hanging="992"/>
        <w:jc w:val="both"/>
        <w:rPr>
          <w:sz w:val="24"/>
        </w:rPr>
      </w:pPr>
      <w:r w:rsidRPr="00BD72DE">
        <w:rPr>
          <w:sz w:val="24"/>
          <w:rtl/>
        </w:rPr>
        <w:t>מובהר</w:t>
      </w:r>
      <w:r w:rsidRPr="00BD72DE">
        <w:rPr>
          <w:rFonts w:hint="cs"/>
          <w:sz w:val="24"/>
          <w:rtl/>
        </w:rPr>
        <w:t xml:space="preserve">, </w:t>
      </w:r>
      <w:r w:rsidRPr="00BD72DE">
        <w:rPr>
          <w:sz w:val="24"/>
          <w:rtl/>
        </w:rPr>
        <w:t>כי</w:t>
      </w:r>
      <w:r w:rsidRPr="00BD72DE">
        <w:rPr>
          <w:sz w:val="24"/>
        </w:rPr>
        <w:t xml:space="preserve"> </w:t>
      </w:r>
      <w:r w:rsidRPr="00BD72DE">
        <w:rPr>
          <w:sz w:val="24"/>
          <w:rtl/>
        </w:rPr>
        <w:t>תעריף</w:t>
      </w:r>
      <w:r w:rsidRPr="00BD72DE">
        <w:rPr>
          <w:sz w:val="24"/>
        </w:rPr>
        <w:t xml:space="preserve"> </w:t>
      </w:r>
      <w:r w:rsidRPr="00BD72DE">
        <w:rPr>
          <w:sz w:val="24"/>
          <w:rtl/>
        </w:rPr>
        <w:t>יחידת</w:t>
      </w:r>
      <w:r w:rsidRPr="00BD72DE">
        <w:rPr>
          <w:sz w:val="24"/>
        </w:rPr>
        <w:t xml:space="preserve"> </w:t>
      </w:r>
      <w:r w:rsidRPr="00BD72DE">
        <w:rPr>
          <w:sz w:val="24"/>
          <w:rtl/>
        </w:rPr>
        <w:t>ה</w:t>
      </w:r>
      <w:r w:rsidRPr="00BD72DE">
        <w:rPr>
          <w:rFonts w:hint="cs"/>
          <w:sz w:val="24"/>
          <w:rtl/>
        </w:rPr>
        <w:t>מיפוי</w:t>
      </w:r>
      <w:r w:rsidRPr="00BD72DE">
        <w:rPr>
          <w:sz w:val="24"/>
          <w:rtl/>
        </w:rPr>
        <w:t xml:space="preserve"> </w:t>
      </w:r>
      <w:r w:rsidRPr="00BD72DE">
        <w:rPr>
          <w:rFonts w:hint="cs"/>
          <w:sz w:val="24"/>
          <w:rtl/>
        </w:rPr>
        <w:t>כמפורט בסעיף 17.3.2.1 לעיל</w:t>
      </w:r>
      <w:r w:rsidRPr="00BD72DE">
        <w:rPr>
          <w:sz w:val="24"/>
        </w:rPr>
        <w:t xml:space="preserve"> </w:t>
      </w:r>
      <w:r w:rsidRPr="00BD72DE">
        <w:rPr>
          <w:sz w:val="24"/>
          <w:rtl/>
        </w:rPr>
        <w:t xml:space="preserve"> הינו</w:t>
      </w:r>
      <w:r w:rsidRPr="00BD72DE">
        <w:rPr>
          <w:sz w:val="24"/>
        </w:rPr>
        <w:t xml:space="preserve"> </w:t>
      </w:r>
      <w:r w:rsidRPr="00BD72DE">
        <w:rPr>
          <w:sz w:val="24"/>
          <w:rtl/>
        </w:rPr>
        <w:t>המחיר הכולל</w:t>
      </w:r>
      <w:r w:rsidRPr="00BD72DE">
        <w:rPr>
          <w:sz w:val="24"/>
        </w:rPr>
        <w:t xml:space="preserve"> </w:t>
      </w:r>
      <w:r w:rsidRPr="00BD72DE">
        <w:rPr>
          <w:sz w:val="24"/>
          <w:rtl/>
        </w:rPr>
        <w:t>בגין</w:t>
      </w:r>
      <w:r w:rsidRPr="00BD72DE">
        <w:rPr>
          <w:sz w:val="24"/>
        </w:rPr>
        <w:t xml:space="preserve"> </w:t>
      </w:r>
      <w:r w:rsidRPr="00BD72DE">
        <w:rPr>
          <w:sz w:val="24"/>
          <w:rtl/>
        </w:rPr>
        <w:t>ביצוע</w:t>
      </w:r>
      <w:r w:rsidRPr="00BD72DE">
        <w:rPr>
          <w:sz w:val="24"/>
        </w:rPr>
        <w:t xml:space="preserve"> </w:t>
      </w:r>
      <w:r w:rsidRPr="00BD72DE">
        <w:rPr>
          <w:sz w:val="24"/>
          <w:rtl/>
        </w:rPr>
        <w:t>המיפוי</w:t>
      </w:r>
      <w:r w:rsidRPr="00BD72DE">
        <w:rPr>
          <w:sz w:val="24"/>
        </w:rPr>
        <w:t xml:space="preserve"> </w:t>
      </w:r>
      <w:r w:rsidRPr="00BD72DE">
        <w:rPr>
          <w:sz w:val="24"/>
          <w:rtl/>
        </w:rPr>
        <w:t>ויורכב</w:t>
      </w:r>
      <w:r w:rsidRPr="00BD72DE">
        <w:rPr>
          <w:sz w:val="24"/>
        </w:rPr>
        <w:t xml:space="preserve"> </w:t>
      </w:r>
      <w:r w:rsidRPr="00BD72DE">
        <w:rPr>
          <w:sz w:val="24"/>
          <w:rtl/>
        </w:rPr>
        <w:t>משני (2) המרכיבים</w:t>
      </w:r>
      <w:r w:rsidRPr="00BD72DE">
        <w:rPr>
          <w:sz w:val="24"/>
        </w:rPr>
        <w:t xml:space="preserve"> </w:t>
      </w:r>
      <w:r w:rsidRPr="00BD72DE">
        <w:rPr>
          <w:sz w:val="24"/>
          <w:rtl/>
        </w:rPr>
        <w:t>המפורטים להלן:</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דמי</w:t>
      </w:r>
      <w:r>
        <w:rPr>
          <w:rFonts w:ascii="David"/>
          <w:sz w:val="24"/>
        </w:rPr>
        <w:t xml:space="preserve"> </w:t>
      </w:r>
      <w:r>
        <w:rPr>
          <w:rFonts w:ascii="David"/>
          <w:sz w:val="24"/>
          <w:rtl/>
        </w:rPr>
        <w:t>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כמפורט</w:t>
      </w:r>
      <w:r>
        <w:rPr>
          <w:rFonts w:ascii="David"/>
          <w:sz w:val="24"/>
        </w:rPr>
        <w:t xml:space="preserve"> </w:t>
      </w:r>
      <w:r>
        <w:rPr>
          <w:rFonts w:ascii="David"/>
          <w:sz w:val="24"/>
          <w:rtl/>
        </w:rPr>
        <w:t>בסעיף</w:t>
      </w:r>
      <w:r>
        <w:rPr>
          <w:rFonts w:ascii="David"/>
          <w:sz w:val="24"/>
        </w:rPr>
        <w:t xml:space="preserve"> </w:t>
      </w:r>
      <w:r>
        <w:rPr>
          <w:rFonts w:ascii="Times New Roman" w:hAnsi="Times New Roman" w:hint="cs"/>
          <w:sz w:val="24"/>
          <w:rtl/>
        </w:rPr>
        <w:t>17.3</w:t>
      </w:r>
      <w:r w:rsidRPr="00D11C10">
        <w:rPr>
          <w:rFonts w:hint="cs"/>
          <w:sz w:val="24"/>
          <w:rtl/>
        </w:rPr>
        <w:t>.</w:t>
      </w:r>
      <w:r w:rsidR="00BF584F" w:rsidRPr="00D11C10">
        <w:rPr>
          <w:rFonts w:hint="cs"/>
          <w:sz w:val="24"/>
          <w:rtl/>
        </w:rPr>
        <w:t>2.</w:t>
      </w:r>
      <w:r>
        <w:rPr>
          <w:rFonts w:ascii="Times New Roman" w:hAnsi="Times New Roman" w:hint="cs"/>
          <w:sz w:val="24"/>
          <w:rtl/>
        </w:rPr>
        <w:t xml:space="preserve">3 </w:t>
      </w:r>
      <w:r>
        <w:rPr>
          <w:rFonts w:ascii="David"/>
          <w:sz w:val="24"/>
          <w:rtl/>
        </w:rPr>
        <w:t>להלן.</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תשלום</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BD72DE">
        <w:rPr>
          <w:rFonts w:ascii="David"/>
          <w:sz w:val="24"/>
          <w:rtl/>
        </w:rPr>
        <w:t>המ</w:t>
      </w:r>
      <w:r w:rsidRPr="00BD72DE">
        <w:rPr>
          <w:rFonts w:ascii="David" w:hint="cs"/>
          <w:sz w:val="24"/>
          <w:rtl/>
        </w:rPr>
        <w:t>שרד</w:t>
      </w:r>
      <w:r w:rsidRPr="00BD72DE">
        <w:rPr>
          <w:rFonts w:ascii="David"/>
          <w:sz w:val="24"/>
          <w:rtl/>
        </w:rPr>
        <w:t>-</w:t>
      </w:r>
      <w:r>
        <w:rPr>
          <w:rFonts w:ascii="David"/>
          <w:sz w:val="24"/>
        </w:rPr>
        <w:t xml:space="preserve"> </w:t>
      </w:r>
      <w:r>
        <w:rPr>
          <w:rFonts w:ascii="David"/>
          <w:sz w:val="24"/>
          <w:rtl/>
        </w:rPr>
        <w:t>ככל</w:t>
      </w:r>
      <w:r>
        <w:rPr>
          <w:rFonts w:ascii="David"/>
          <w:sz w:val="24"/>
        </w:rPr>
        <w:t xml:space="preserve"> </w:t>
      </w:r>
      <w:r>
        <w:rPr>
          <w:rFonts w:ascii="David"/>
          <w:sz w:val="24"/>
          <w:rtl/>
        </w:rPr>
        <w:t>שדמי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 הינם נמוכים</w:t>
      </w:r>
      <w:r>
        <w:rPr>
          <w:rFonts w:ascii="David"/>
          <w:sz w:val="24"/>
        </w:rPr>
        <w:t xml:space="preserve"> </w:t>
      </w:r>
      <w:r>
        <w:rPr>
          <w:rFonts w:ascii="David"/>
          <w:sz w:val="24"/>
          <w:rtl/>
        </w:rPr>
        <w:t>מסכום</w:t>
      </w:r>
      <w:r>
        <w:rPr>
          <w:rFonts w:ascii="David"/>
          <w:sz w:val="24"/>
        </w:rPr>
        <w:t xml:space="preserve"> </w:t>
      </w:r>
      <w:r>
        <w:rPr>
          <w:rFonts w:ascii="David"/>
          <w:sz w:val="24"/>
          <w:rtl/>
        </w:rPr>
        <w:t>תעריף יחידת</w:t>
      </w:r>
      <w:r>
        <w:rPr>
          <w:rFonts w:ascii="David"/>
          <w:sz w:val="24"/>
        </w:rPr>
        <w:t xml:space="preserve"> </w:t>
      </w:r>
      <w:r>
        <w:rPr>
          <w:rFonts w:ascii="David"/>
          <w:sz w:val="24"/>
          <w:rtl/>
        </w:rPr>
        <w:t>המיפוי</w:t>
      </w:r>
      <w:r>
        <w:rPr>
          <w:rFonts w:ascii="David"/>
          <w:sz w:val="24"/>
        </w:rPr>
        <w:t xml:space="preserve"> </w:t>
      </w:r>
      <w:r>
        <w:rPr>
          <w:rFonts w:ascii="David"/>
          <w:sz w:val="24"/>
          <w:rtl/>
        </w:rPr>
        <w:t>אזי</w:t>
      </w:r>
      <w:r>
        <w:rPr>
          <w:rFonts w:ascii="David"/>
          <w:sz w:val="24"/>
        </w:rPr>
        <w:t xml:space="preserve"> </w:t>
      </w:r>
      <w:r>
        <w:rPr>
          <w:rFonts w:ascii="David"/>
          <w:sz w:val="24"/>
          <w:rtl/>
        </w:rPr>
        <w:t>ישלם</w:t>
      </w:r>
      <w:r>
        <w:rPr>
          <w:rFonts w:ascii="David"/>
          <w:sz w:val="24"/>
        </w:rPr>
        <w:t xml:space="preserve"> </w:t>
      </w:r>
      <w:r w:rsidRPr="00BD72DE">
        <w:rPr>
          <w:rFonts w:ascii="David"/>
          <w:sz w:val="24"/>
          <w:rtl/>
        </w:rPr>
        <w:t>המ</w:t>
      </w:r>
      <w:r w:rsidRPr="00BD72DE">
        <w:rPr>
          <w:rFonts w:ascii="David" w:hint="cs"/>
          <w:sz w:val="24"/>
          <w:rtl/>
        </w:rPr>
        <w:t>שרד</w:t>
      </w:r>
      <w:r w:rsidRPr="00BD72DE">
        <w:rPr>
          <w:rFonts w:ascii="David"/>
          <w:sz w:val="24"/>
          <w:rtl/>
        </w:rPr>
        <w:t xml:space="preserve"> ל</w:t>
      </w:r>
      <w:r w:rsidRPr="00BD72DE">
        <w:rPr>
          <w:rFonts w:ascii="David" w:hint="cs"/>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ההפרש שבין</w:t>
      </w:r>
      <w:r>
        <w:rPr>
          <w:rFonts w:ascii="David"/>
          <w:sz w:val="24"/>
        </w:rPr>
        <w:t xml:space="preserve"> </w:t>
      </w:r>
      <w:r>
        <w:rPr>
          <w:rFonts w:ascii="David"/>
          <w:sz w:val="24"/>
          <w:rtl/>
        </w:rPr>
        <w:t>סכום</w:t>
      </w:r>
      <w:r>
        <w:rPr>
          <w:rFonts w:ascii="David"/>
          <w:sz w:val="24"/>
        </w:rPr>
        <w:t xml:space="preserve"> </w:t>
      </w:r>
      <w:r>
        <w:rPr>
          <w:rFonts w:ascii="David"/>
          <w:sz w:val="24"/>
          <w:rtl/>
        </w:rPr>
        <w:t>תעריף</w:t>
      </w:r>
      <w:r>
        <w:rPr>
          <w:rFonts w:ascii="David"/>
          <w:sz w:val="24"/>
        </w:rPr>
        <w:t xml:space="preserve"> </w:t>
      </w:r>
      <w:r>
        <w:rPr>
          <w:rFonts w:ascii="David"/>
          <w:sz w:val="24"/>
          <w:rtl/>
        </w:rPr>
        <w:t>יחידת</w:t>
      </w:r>
      <w:r>
        <w:rPr>
          <w:rFonts w:ascii="David"/>
          <w:sz w:val="24"/>
        </w:rPr>
        <w:t xml:space="preserve"> </w:t>
      </w:r>
      <w:r>
        <w:rPr>
          <w:rFonts w:ascii="David"/>
          <w:sz w:val="24"/>
          <w:rtl/>
        </w:rPr>
        <w:t>המיפוי</w:t>
      </w:r>
      <w:r>
        <w:rPr>
          <w:rFonts w:ascii="David"/>
          <w:sz w:val="24"/>
        </w:rPr>
        <w:t xml:space="preserve"> </w:t>
      </w:r>
      <w:r>
        <w:rPr>
          <w:rFonts w:ascii="David"/>
          <w:sz w:val="24"/>
          <w:rtl/>
        </w:rPr>
        <w:t>לבין סכום</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המיפויים.</w:t>
      </w:r>
    </w:p>
    <w:p w:rsidR="003701F7" w:rsidRDefault="003701F7" w:rsidP="00F14DC1">
      <w:pPr>
        <w:pStyle w:val="a8"/>
        <w:numPr>
          <w:ilvl w:val="3"/>
          <w:numId w:val="14"/>
        </w:numPr>
        <w:tabs>
          <w:tab w:val="left" w:pos="935"/>
        </w:tabs>
        <w:spacing w:line="360" w:lineRule="atLeast"/>
        <w:ind w:left="2919" w:hanging="992"/>
        <w:jc w:val="both"/>
        <w:rPr>
          <w:rFonts w:ascii="David"/>
          <w:sz w:val="24"/>
        </w:rPr>
      </w:pPr>
      <w:r w:rsidRPr="002E5F9B">
        <w:rPr>
          <w:rFonts w:ascii="David"/>
          <w:sz w:val="24"/>
          <w:u w:val="single"/>
          <w:rtl/>
        </w:rPr>
        <w:t>גביית</w:t>
      </w:r>
      <w:r w:rsidRPr="002E5F9B">
        <w:rPr>
          <w:rFonts w:ascii="David"/>
          <w:sz w:val="24"/>
          <w:u w:val="single"/>
        </w:rPr>
        <w:t xml:space="preserve"> </w:t>
      </w:r>
      <w:r w:rsidRPr="002E5F9B">
        <w:rPr>
          <w:rFonts w:ascii="David"/>
          <w:sz w:val="24"/>
          <w:u w:val="single"/>
          <w:rtl/>
        </w:rPr>
        <w:t>דמי</w:t>
      </w:r>
      <w:r w:rsidRPr="002E5F9B">
        <w:rPr>
          <w:rFonts w:ascii="David"/>
          <w:sz w:val="24"/>
          <w:u w:val="single"/>
        </w:rPr>
        <w:t xml:space="preserve"> </w:t>
      </w:r>
      <w:r w:rsidRPr="002E5F9B">
        <w:rPr>
          <w:rFonts w:ascii="David"/>
          <w:sz w:val="24"/>
          <w:u w:val="single"/>
          <w:rtl/>
        </w:rPr>
        <w:t>השתתפות</w:t>
      </w:r>
      <w:r w:rsidRPr="002E5F9B">
        <w:rPr>
          <w:rFonts w:ascii="David"/>
          <w:sz w:val="24"/>
          <w:u w:val="single"/>
        </w:rPr>
        <w:t xml:space="preserve"> </w:t>
      </w:r>
      <w:r w:rsidRPr="002E5F9B">
        <w:rPr>
          <w:rFonts w:ascii="David"/>
          <w:sz w:val="24"/>
          <w:u w:val="single"/>
          <w:rtl/>
        </w:rPr>
        <w:t>בגין</w:t>
      </w:r>
      <w:r w:rsidRPr="002E5F9B">
        <w:rPr>
          <w:rFonts w:ascii="David"/>
          <w:sz w:val="24"/>
          <w:u w:val="single"/>
        </w:rPr>
        <w:t xml:space="preserve"> </w:t>
      </w:r>
      <w:r w:rsidRPr="002E5F9B">
        <w:rPr>
          <w:rFonts w:ascii="David"/>
          <w:sz w:val="24"/>
          <w:u w:val="single"/>
          <w:rtl/>
        </w:rPr>
        <w:t>ביצוע</w:t>
      </w:r>
      <w:r w:rsidRPr="002E5F9B">
        <w:rPr>
          <w:rFonts w:ascii="David"/>
          <w:sz w:val="24"/>
          <w:u w:val="single"/>
        </w:rPr>
        <w:t xml:space="preserve"> </w:t>
      </w:r>
      <w:r w:rsidRPr="002E5F9B">
        <w:rPr>
          <w:rFonts w:ascii="David"/>
          <w:sz w:val="24"/>
          <w:u w:val="single"/>
          <w:rtl/>
        </w:rPr>
        <w:t>מיפוי</w:t>
      </w:r>
      <w:r w:rsidRPr="002E5F9B">
        <w:rPr>
          <w:rFonts w:ascii="David"/>
          <w:sz w:val="24"/>
          <w:u w:val="single"/>
        </w:rPr>
        <w:t xml:space="preserve"> </w:t>
      </w:r>
      <w:r w:rsidRPr="002E5F9B">
        <w:rPr>
          <w:rFonts w:ascii="David"/>
          <w:sz w:val="24"/>
          <w:u w:val="single"/>
          <w:rtl/>
        </w:rPr>
        <w:t>על</w:t>
      </w:r>
      <w:r w:rsidRPr="002E5F9B">
        <w:rPr>
          <w:rFonts w:ascii="David"/>
          <w:sz w:val="24"/>
          <w:u w:val="single"/>
        </w:rPr>
        <w:t xml:space="preserve"> </w:t>
      </w:r>
      <w:r w:rsidRPr="002E5F9B">
        <w:rPr>
          <w:rFonts w:ascii="David"/>
          <w:sz w:val="24"/>
          <w:u w:val="single"/>
          <w:rtl/>
        </w:rPr>
        <w:t>ידי</w:t>
      </w:r>
      <w:r w:rsidRPr="002E5F9B">
        <w:rPr>
          <w:rFonts w:ascii="David"/>
          <w:sz w:val="24"/>
          <w:u w:val="single"/>
        </w:rPr>
        <w:t xml:space="preserve"> </w:t>
      </w:r>
      <w:r w:rsidRPr="002E5F9B">
        <w:rPr>
          <w:rFonts w:ascii="David"/>
          <w:sz w:val="24"/>
          <w:u w:val="single"/>
          <w:rtl/>
        </w:rPr>
        <w:t>נותן השירותים</w:t>
      </w:r>
      <w:r>
        <w:rPr>
          <w:rFonts w:ascii="David"/>
          <w:sz w:val="24"/>
          <w:rtl/>
        </w:rPr>
        <w:t xml:space="preserve">: </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tl/>
        </w:rPr>
      </w:pPr>
      <w:r>
        <w:rPr>
          <w:rFonts w:ascii="David"/>
          <w:sz w:val="24"/>
          <w:rtl/>
        </w:rPr>
        <w:lastRenderedPageBreak/>
        <w:t>נותן השירותים</w:t>
      </w:r>
      <w:r>
        <w:rPr>
          <w:rFonts w:ascii="David"/>
          <w:sz w:val="24"/>
        </w:rPr>
        <w:t xml:space="preserve"> </w:t>
      </w:r>
      <w:r>
        <w:rPr>
          <w:rFonts w:ascii="David"/>
          <w:sz w:val="24"/>
          <w:rtl/>
        </w:rPr>
        <w:t>נדרש</w:t>
      </w:r>
      <w:r>
        <w:rPr>
          <w:rFonts w:ascii="David"/>
          <w:sz w:val="24"/>
        </w:rPr>
        <w:t xml:space="preserve"> </w:t>
      </w:r>
      <w:r>
        <w:rPr>
          <w:rFonts w:ascii="David"/>
          <w:sz w:val="24"/>
          <w:rtl/>
        </w:rPr>
        <w:t>לגבות</w:t>
      </w:r>
      <w:r>
        <w:rPr>
          <w:rFonts w:ascii="David"/>
          <w:sz w:val="24"/>
        </w:rPr>
        <w:t xml:space="preserve"> </w:t>
      </w:r>
      <w:r>
        <w:rPr>
          <w:rFonts w:ascii="David"/>
          <w:sz w:val="24"/>
          <w:rtl/>
        </w:rPr>
        <w:t>דמי</w:t>
      </w:r>
      <w:r>
        <w:rPr>
          <w:rFonts w:ascii="David"/>
          <w:sz w:val="24"/>
        </w:rPr>
        <w:t xml:space="preserve"> </w:t>
      </w:r>
      <w:r>
        <w:rPr>
          <w:rFonts w:ascii="David"/>
          <w:sz w:val="24"/>
          <w:rtl/>
        </w:rPr>
        <w:t>השתתפות</w:t>
      </w:r>
      <w:r>
        <w:rPr>
          <w:rFonts w:ascii="David"/>
          <w:sz w:val="24"/>
        </w:rPr>
        <w:t xml:space="preserve"> </w:t>
      </w:r>
      <w:r>
        <w:rPr>
          <w:rFonts w:ascii="David"/>
          <w:sz w:val="24"/>
          <w:rtl/>
        </w:rPr>
        <w:t>מכלל</w:t>
      </w:r>
      <w:r>
        <w:rPr>
          <w:rFonts w:ascii="David"/>
          <w:sz w:val="24"/>
        </w:rPr>
        <w:t xml:space="preserve"> </w:t>
      </w:r>
      <w:r>
        <w:rPr>
          <w:rFonts w:ascii="David"/>
          <w:sz w:val="24"/>
          <w:rtl/>
        </w:rPr>
        <w:t>הפונים</w:t>
      </w:r>
      <w:r w:rsidRPr="002E617B">
        <w:rPr>
          <w:sz w:val="24"/>
          <w:rtl/>
        </w:rPr>
        <w:t>,</w:t>
      </w:r>
      <w:r>
        <w:rPr>
          <w:rFonts w:ascii="David"/>
          <w:sz w:val="24"/>
          <w:rtl/>
        </w:rPr>
        <w:t xml:space="preserve"> להם</w:t>
      </w:r>
      <w:r>
        <w:rPr>
          <w:rFonts w:ascii="David"/>
          <w:sz w:val="24"/>
        </w:rPr>
        <w:t xml:space="preserve"> </w:t>
      </w:r>
      <w:r>
        <w:rPr>
          <w:rFonts w:ascii="David"/>
          <w:sz w:val="24"/>
          <w:rtl/>
        </w:rPr>
        <w:t>ביצע מיפוי, על חשבונו</w:t>
      </w:r>
      <w:r>
        <w:rPr>
          <w:rFonts w:ascii="David"/>
          <w:sz w:val="24"/>
        </w:rPr>
        <w:t xml:space="preserve"> </w:t>
      </w:r>
      <w:r>
        <w:rPr>
          <w:rFonts w:ascii="David"/>
          <w:sz w:val="24"/>
          <w:rtl/>
        </w:rPr>
        <w:t>הבלעדי</w:t>
      </w:r>
      <w:r>
        <w:rPr>
          <w:rFonts w:ascii="David"/>
          <w:sz w:val="24"/>
        </w:rPr>
        <w:t xml:space="preserve"> </w:t>
      </w:r>
      <w:r>
        <w:rPr>
          <w:rFonts w:ascii="David"/>
          <w:sz w:val="24"/>
          <w:rtl/>
        </w:rPr>
        <w:t>ואחריותו, כמפורט</w:t>
      </w:r>
      <w:r>
        <w:rPr>
          <w:rFonts w:ascii="David"/>
          <w:sz w:val="24"/>
        </w:rPr>
        <w:t xml:space="preserve"> </w:t>
      </w:r>
      <w:r>
        <w:rPr>
          <w:rFonts w:hint="cs"/>
          <w:sz w:val="24"/>
          <w:rtl/>
        </w:rPr>
        <w:t>בסעיף 2.1.</w:t>
      </w:r>
      <w:r w:rsidR="00960FF7">
        <w:rPr>
          <w:rFonts w:hint="cs"/>
          <w:sz w:val="24"/>
          <w:rtl/>
        </w:rPr>
        <w:t>4</w:t>
      </w:r>
      <w:r>
        <w:rPr>
          <w:rFonts w:hint="cs"/>
          <w:sz w:val="24"/>
          <w:rtl/>
        </w:rPr>
        <w:t xml:space="preserve">.7 </w:t>
      </w:r>
      <w:r>
        <w:rPr>
          <w:rFonts w:ascii="David"/>
          <w:sz w:val="24"/>
          <w:rtl/>
        </w:rPr>
        <w:t xml:space="preserve">בפרק </w:t>
      </w:r>
      <w:r>
        <w:rPr>
          <w:rFonts w:hint="cs"/>
          <w:sz w:val="24"/>
          <w:rtl/>
        </w:rPr>
        <w:t>ד' לנספח ה</w:t>
      </w:r>
      <w:r>
        <w:rPr>
          <w:sz w:val="24"/>
          <w:rtl/>
        </w:rPr>
        <w:t xml:space="preserve">' (השירותים הנדרשים) </w:t>
      </w:r>
      <w:r>
        <w:rPr>
          <w:rFonts w:ascii="David,Bold"/>
          <w:sz w:val="24"/>
          <w:rtl/>
        </w:rPr>
        <w:t>למפרט</w:t>
      </w:r>
      <w:r>
        <w:rPr>
          <w:rFonts w:ascii="David,Bold" w:hint="cs"/>
          <w:sz w:val="24"/>
        </w:rPr>
        <w:t xml:space="preserve"> </w:t>
      </w:r>
      <w:r>
        <w:rPr>
          <w:rFonts w:hint="cs"/>
          <w:sz w:val="24"/>
          <w:rtl/>
        </w:rPr>
        <w:t>המכרז</w:t>
      </w:r>
      <w:r>
        <w:rPr>
          <w:rFonts w:ascii="David"/>
          <w:sz w:val="24"/>
          <w:rtl/>
        </w:rPr>
        <w:t xml:space="preserve"> (בהסכם</w:t>
      </w:r>
      <w:r>
        <w:rPr>
          <w:rFonts w:ascii="David"/>
          <w:sz w:val="24"/>
        </w:rPr>
        <w:t xml:space="preserve"> </w:t>
      </w:r>
      <w:r>
        <w:rPr>
          <w:rFonts w:ascii="David"/>
          <w:sz w:val="24"/>
          <w:rtl/>
        </w:rPr>
        <w:t>זה</w:t>
      </w:r>
      <w:r>
        <w:rPr>
          <w:rFonts w:ascii="David,Bold"/>
          <w:sz w:val="24"/>
          <w:rtl/>
        </w:rPr>
        <w:t>: "דמי</w:t>
      </w:r>
      <w:r>
        <w:rPr>
          <w:rFonts w:ascii="David,Bold" w:hint="cs"/>
          <w:sz w:val="24"/>
        </w:rPr>
        <w:t xml:space="preserve"> </w:t>
      </w:r>
      <w:r>
        <w:rPr>
          <w:rFonts w:ascii="David,Bold"/>
          <w:sz w:val="24"/>
          <w:rtl/>
        </w:rPr>
        <w:t>ההשתתפות</w:t>
      </w:r>
      <w:r>
        <w:rPr>
          <w:rFonts w:ascii="David,Bold" w:hint="cs"/>
          <w:sz w:val="24"/>
        </w:rPr>
        <w:t xml:space="preserve"> </w:t>
      </w:r>
      <w:r>
        <w:rPr>
          <w:rFonts w:ascii="David,Bold"/>
          <w:sz w:val="24"/>
          <w:rtl/>
        </w:rPr>
        <w:t>בגין מיפויים")</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ייקבעו</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6A7EC2">
        <w:rPr>
          <w:rFonts w:ascii="David"/>
          <w:sz w:val="24"/>
          <w:rtl/>
        </w:rPr>
        <w:t>ה</w:t>
      </w:r>
      <w:r w:rsidRPr="006A7EC2">
        <w:rPr>
          <w:rFonts w:ascii="David" w:hint="cs"/>
          <w:sz w:val="24"/>
          <w:rtl/>
        </w:rPr>
        <w:t>משרד</w:t>
      </w:r>
      <w:r>
        <w:rPr>
          <w:rFonts w:ascii="David"/>
          <w:sz w:val="24"/>
          <w:rtl/>
        </w:rPr>
        <w:t>, על</w:t>
      </w:r>
      <w:r>
        <w:rPr>
          <w:rFonts w:ascii="David"/>
          <w:sz w:val="24"/>
        </w:rPr>
        <w:t xml:space="preserve"> </w:t>
      </w:r>
      <w:r>
        <w:rPr>
          <w:rFonts w:ascii="David"/>
          <w:sz w:val="24"/>
          <w:rtl/>
        </w:rPr>
        <w:t>פי</w:t>
      </w:r>
      <w:r>
        <w:rPr>
          <w:rFonts w:ascii="David"/>
          <w:sz w:val="24"/>
        </w:rPr>
        <w:t xml:space="preserve"> </w:t>
      </w:r>
      <w:r>
        <w:rPr>
          <w:rFonts w:ascii="David"/>
          <w:sz w:val="24"/>
          <w:rtl/>
        </w:rPr>
        <w:t>שיקול דעתו הבלעדי, בנהלים</w:t>
      </w:r>
      <w:r>
        <w:rPr>
          <w:rFonts w:ascii="David"/>
          <w:sz w:val="24"/>
        </w:rPr>
        <w:t xml:space="preserve"> </w:t>
      </w:r>
      <w:r>
        <w:rPr>
          <w:rFonts w:ascii="David"/>
          <w:sz w:val="24"/>
          <w:rtl/>
        </w:rPr>
        <w:t>שיועברו</w:t>
      </w:r>
      <w:r>
        <w:rPr>
          <w:rFonts w:ascii="David"/>
          <w:sz w:val="24"/>
        </w:rPr>
        <w:t xml:space="preserve"> </w:t>
      </w:r>
      <w:r w:rsidRPr="006A7EC2">
        <w:rPr>
          <w:rFonts w:ascii="David"/>
          <w:sz w:val="24"/>
          <w:rtl/>
        </w:rPr>
        <w:t>ל</w:t>
      </w:r>
      <w:r w:rsidRPr="006A7EC2">
        <w:rPr>
          <w:rFonts w:ascii="David" w:hint="cs"/>
          <w:sz w:val="24"/>
          <w:rtl/>
        </w:rPr>
        <w:t>נותן השירותים</w:t>
      </w:r>
      <w:r>
        <w:rPr>
          <w:rFonts w:ascii="David"/>
          <w:sz w:val="24"/>
        </w:rPr>
        <w:t xml:space="preserve"> </w:t>
      </w:r>
      <w:r>
        <w:rPr>
          <w:rFonts w:ascii="David"/>
          <w:sz w:val="24"/>
          <w:rtl/>
        </w:rPr>
        <w:t>מעת</w:t>
      </w:r>
      <w:r>
        <w:rPr>
          <w:rFonts w:ascii="David"/>
          <w:sz w:val="24"/>
        </w:rPr>
        <w:t xml:space="preserve"> </w:t>
      </w:r>
      <w:r>
        <w:rPr>
          <w:rFonts w:ascii="David"/>
          <w:sz w:val="24"/>
          <w:rtl/>
        </w:rPr>
        <w:t>לעת</w:t>
      </w:r>
      <w:r>
        <w:rPr>
          <w:rFonts w:ascii="David"/>
          <w:sz w:val="24"/>
        </w:rPr>
        <w:t xml:space="preserve"> </w:t>
      </w:r>
      <w:r w:rsidRPr="006A7EC2">
        <w:rPr>
          <w:rFonts w:ascii="David"/>
          <w:sz w:val="24"/>
          <w:rtl/>
        </w:rPr>
        <w:t>ול</w:t>
      </w:r>
      <w:r w:rsidRPr="006A7EC2">
        <w:rPr>
          <w:rFonts w:ascii="David" w:hint="cs"/>
          <w:sz w:val="24"/>
          <w:rtl/>
        </w:rPr>
        <w:t>נותן השירותים</w:t>
      </w:r>
      <w:r>
        <w:rPr>
          <w:rFonts w:ascii="David"/>
          <w:sz w:val="24"/>
        </w:rPr>
        <w:t xml:space="preserve"> </w:t>
      </w:r>
      <w:r>
        <w:rPr>
          <w:rFonts w:ascii="David"/>
          <w:sz w:val="24"/>
          <w:rtl/>
        </w:rPr>
        <w:t>לא</w:t>
      </w:r>
      <w:r>
        <w:rPr>
          <w:rFonts w:ascii="David"/>
          <w:sz w:val="24"/>
        </w:rPr>
        <w:t xml:space="preserve"> </w:t>
      </w:r>
      <w:r>
        <w:rPr>
          <w:rFonts w:ascii="David"/>
          <w:sz w:val="24"/>
          <w:rtl/>
        </w:rPr>
        <w:t>תהיה כל</w:t>
      </w:r>
      <w:r>
        <w:rPr>
          <w:rFonts w:ascii="David"/>
          <w:sz w:val="24"/>
        </w:rPr>
        <w:t xml:space="preserve"> </w:t>
      </w:r>
      <w:r>
        <w:rPr>
          <w:rFonts w:ascii="David"/>
          <w:sz w:val="24"/>
          <w:rtl/>
        </w:rPr>
        <w:t>טענה, דרישה</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תביעה</w:t>
      </w:r>
      <w:r>
        <w:rPr>
          <w:rFonts w:ascii="David"/>
          <w:sz w:val="24"/>
        </w:rPr>
        <w:t xml:space="preserve"> </w:t>
      </w:r>
      <w:r>
        <w:rPr>
          <w:rFonts w:ascii="David"/>
          <w:sz w:val="24"/>
          <w:rtl/>
        </w:rPr>
        <w:t>כלפי</w:t>
      </w:r>
      <w:r>
        <w:rPr>
          <w:rFonts w:ascii="David"/>
          <w:sz w:val="24"/>
        </w:rPr>
        <w:t xml:space="preserve"> </w:t>
      </w:r>
      <w:r w:rsidRPr="006A7EC2">
        <w:rPr>
          <w:rFonts w:ascii="David"/>
          <w:sz w:val="24"/>
          <w:rtl/>
        </w:rPr>
        <w:t>ה</w:t>
      </w:r>
      <w:r w:rsidRPr="006A7EC2">
        <w:rPr>
          <w:rFonts w:ascii="David" w:hint="cs"/>
          <w:sz w:val="24"/>
          <w:rtl/>
        </w:rPr>
        <w:t>משרד</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מי</w:t>
      </w:r>
      <w:r>
        <w:rPr>
          <w:rFonts w:ascii="David"/>
          <w:sz w:val="24"/>
        </w:rPr>
        <w:t xml:space="preserve"> </w:t>
      </w:r>
      <w:r>
        <w:rPr>
          <w:rFonts w:ascii="David"/>
          <w:sz w:val="24"/>
          <w:rtl/>
        </w:rPr>
        <w:t>מטעמו</w:t>
      </w:r>
      <w:r>
        <w:rPr>
          <w:rFonts w:ascii="David"/>
          <w:sz w:val="24"/>
        </w:rPr>
        <w:t xml:space="preserve"> </w:t>
      </w:r>
      <w:r>
        <w:rPr>
          <w:rFonts w:ascii="David"/>
          <w:sz w:val="24"/>
          <w:rtl/>
        </w:rPr>
        <w:t>בקשר לכך.</w:t>
      </w:r>
    </w:p>
    <w:p w:rsidR="003701F7" w:rsidRDefault="003701F7" w:rsidP="00F14DC1">
      <w:pPr>
        <w:pStyle w:val="a8"/>
        <w:autoSpaceDE w:val="0"/>
        <w:autoSpaceDN w:val="0"/>
        <w:adjustRightInd w:val="0"/>
        <w:spacing w:after="0" w:line="360" w:lineRule="atLeast"/>
        <w:ind w:left="4053"/>
        <w:jc w:val="both"/>
        <w:rPr>
          <w:rFonts w:ascii="David"/>
          <w:sz w:val="24"/>
        </w:rPr>
      </w:pPr>
      <w:r>
        <w:rPr>
          <w:rFonts w:ascii="David"/>
          <w:sz w:val="24"/>
          <w:rtl/>
        </w:rPr>
        <w:t>מובהר, כי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מחויב</w:t>
      </w:r>
      <w:r>
        <w:rPr>
          <w:rFonts w:ascii="David"/>
          <w:sz w:val="24"/>
        </w:rPr>
        <w:t xml:space="preserve"> </w:t>
      </w:r>
      <w:r>
        <w:rPr>
          <w:rFonts w:ascii="David"/>
          <w:sz w:val="24"/>
          <w:rtl/>
        </w:rPr>
        <w:t>לדווח</w:t>
      </w:r>
      <w:r>
        <w:rPr>
          <w:rFonts w:ascii="David"/>
          <w:sz w:val="24"/>
        </w:rPr>
        <w:t xml:space="preserve"> </w:t>
      </w:r>
      <w:r>
        <w:rPr>
          <w:sz w:val="24"/>
          <w:rtl/>
        </w:rPr>
        <w:t>למ</w:t>
      </w:r>
      <w:r>
        <w:rPr>
          <w:rFonts w:hint="cs"/>
          <w:sz w:val="24"/>
          <w:rtl/>
        </w:rPr>
        <w:t>שרד</w:t>
      </w:r>
      <w:r>
        <w:rPr>
          <w:rFonts w:ascii="David"/>
          <w:sz w:val="24"/>
        </w:rPr>
        <w:t xml:space="preserve"> </w:t>
      </w:r>
      <w:r>
        <w:rPr>
          <w:rFonts w:ascii="David"/>
          <w:sz w:val="24"/>
          <w:rtl/>
        </w:rPr>
        <w:t>על</w:t>
      </w:r>
      <w:r>
        <w:rPr>
          <w:rFonts w:ascii="David"/>
          <w:sz w:val="24"/>
        </w:rPr>
        <w:t xml:space="preserve"> </w:t>
      </w:r>
      <w:r>
        <w:rPr>
          <w:rFonts w:ascii="David"/>
          <w:sz w:val="24"/>
          <w:rtl/>
        </w:rPr>
        <w:t>כל</w:t>
      </w:r>
      <w:r>
        <w:rPr>
          <w:rFonts w:ascii="David"/>
          <w:sz w:val="24"/>
        </w:rPr>
        <w:t xml:space="preserve"> </w:t>
      </w:r>
      <w:r w:rsidRPr="002E617B">
        <w:rPr>
          <w:sz w:val="24"/>
          <w:rtl/>
        </w:rPr>
        <w:t>אבחון</w:t>
      </w:r>
      <w:r>
        <w:rPr>
          <w:rFonts w:ascii="David"/>
          <w:sz w:val="24"/>
        </w:rPr>
        <w:t xml:space="preserve"> </w:t>
      </w:r>
      <w:r>
        <w:rPr>
          <w:rFonts w:ascii="David"/>
          <w:sz w:val="24"/>
          <w:rtl/>
        </w:rPr>
        <w:t>בגינו</w:t>
      </w:r>
      <w:r>
        <w:rPr>
          <w:rFonts w:ascii="David"/>
          <w:sz w:val="24"/>
        </w:rPr>
        <w:t xml:space="preserve"> </w:t>
      </w:r>
      <w:r>
        <w:rPr>
          <w:rFonts w:ascii="David"/>
          <w:sz w:val="24"/>
          <w:rtl/>
        </w:rPr>
        <w:t>גבה</w:t>
      </w:r>
      <w:r>
        <w:rPr>
          <w:rFonts w:ascii="David"/>
          <w:sz w:val="24"/>
        </w:rPr>
        <w:t xml:space="preserve"> </w:t>
      </w:r>
      <w:r>
        <w:rPr>
          <w:rFonts w:ascii="David"/>
          <w:sz w:val="24"/>
          <w:rtl/>
        </w:rPr>
        <w:t>דמי השתתפות</w:t>
      </w:r>
      <w:r>
        <w:rPr>
          <w:rFonts w:ascii="David"/>
          <w:sz w:val="24"/>
        </w:rPr>
        <w:t xml:space="preserve"> </w:t>
      </w:r>
      <w:r>
        <w:rPr>
          <w:rFonts w:ascii="David"/>
          <w:sz w:val="24"/>
          <w:rtl/>
        </w:rPr>
        <w:t>בגין</w:t>
      </w:r>
      <w:r>
        <w:rPr>
          <w:rFonts w:ascii="David"/>
          <w:sz w:val="24"/>
        </w:rPr>
        <w:t xml:space="preserve"> </w:t>
      </w:r>
      <w:r w:rsidRPr="002E617B">
        <w:rPr>
          <w:sz w:val="24"/>
          <w:rtl/>
        </w:rPr>
        <w:t>אבחונים</w:t>
      </w:r>
      <w:r>
        <w:rPr>
          <w:rFonts w:ascii="David"/>
          <w:sz w:val="24"/>
        </w:rPr>
        <w:t xml:space="preserve"> </w:t>
      </w:r>
      <w:r>
        <w:rPr>
          <w:rFonts w:ascii="David"/>
          <w:sz w:val="24"/>
          <w:rtl/>
        </w:rPr>
        <w:t>בפורמט</w:t>
      </w:r>
      <w:r>
        <w:rPr>
          <w:rFonts w:ascii="David"/>
          <w:sz w:val="24"/>
        </w:rPr>
        <w:t xml:space="preserve"> </w:t>
      </w:r>
      <w:r>
        <w:rPr>
          <w:rFonts w:ascii="David"/>
          <w:sz w:val="24"/>
          <w:rtl/>
        </w:rPr>
        <w:t>שייקבע</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sz w:val="24"/>
          <w:rtl/>
        </w:rPr>
        <w:t>המ</w:t>
      </w:r>
      <w:r>
        <w:rPr>
          <w:rFonts w:hint="cs"/>
          <w:sz w:val="24"/>
          <w:rtl/>
        </w:rPr>
        <w:t>שרד</w:t>
      </w:r>
      <w:r>
        <w:rPr>
          <w:rFonts w:ascii="David"/>
          <w:sz w:val="24"/>
        </w:rPr>
        <w:t xml:space="preserve"> </w:t>
      </w:r>
      <w:r>
        <w:rPr>
          <w:rFonts w:ascii="David"/>
          <w:sz w:val="24"/>
          <w:rtl/>
        </w:rPr>
        <w:t xml:space="preserve">ויימסר </w:t>
      </w:r>
      <w:r>
        <w:rPr>
          <w:sz w:val="24"/>
          <w:rtl/>
        </w:rPr>
        <w:t>ל</w:t>
      </w:r>
      <w:r>
        <w:rPr>
          <w:rFonts w:hint="cs"/>
          <w:sz w:val="24"/>
          <w:rtl/>
        </w:rPr>
        <w:t>נותן השירותים</w:t>
      </w:r>
      <w:r w:rsidRPr="00D11C10">
        <w:rPr>
          <w:sz w:val="24"/>
          <w:rtl/>
        </w:rPr>
        <w:t xml:space="preserve">. </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 אותם</w:t>
      </w:r>
      <w:r>
        <w:rPr>
          <w:rFonts w:ascii="David"/>
          <w:sz w:val="24"/>
        </w:rPr>
        <w:t xml:space="preserve"> </w:t>
      </w:r>
      <w:r>
        <w:rPr>
          <w:rFonts w:ascii="David"/>
          <w:sz w:val="24"/>
          <w:rtl/>
        </w:rPr>
        <w:t>יגבה</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מכלל</w:t>
      </w:r>
      <w:r>
        <w:rPr>
          <w:rFonts w:ascii="David"/>
          <w:sz w:val="24"/>
        </w:rPr>
        <w:t xml:space="preserve"> </w:t>
      </w:r>
      <w:r>
        <w:rPr>
          <w:rFonts w:ascii="David"/>
          <w:sz w:val="24"/>
          <w:rtl/>
        </w:rPr>
        <w:t>הפונים יכללו</w:t>
      </w:r>
      <w:r>
        <w:rPr>
          <w:rFonts w:ascii="David"/>
          <w:sz w:val="24"/>
        </w:rPr>
        <w:t xml:space="preserve"> </w:t>
      </w:r>
      <w:r>
        <w:rPr>
          <w:rFonts w:ascii="David"/>
          <w:sz w:val="24"/>
          <w:rtl/>
        </w:rPr>
        <w:t>בתוכם</w:t>
      </w:r>
      <w:r>
        <w:rPr>
          <w:rFonts w:ascii="David"/>
          <w:sz w:val="24"/>
        </w:rPr>
        <w:t xml:space="preserve"> </w:t>
      </w:r>
      <w:proofErr w:type="spellStart"/>
      <w:r>
        <w:rPr>
          <w:rFonts w:ascii="David"/>
          <w:sz w:val="24"/>
          <w:rtl/>
        </w:rPr>
        <w:t>מע</w:t>
      </w:r>
      <w:proofErr w:type="spellEnd"/>
      <w:r>
        <w:rPr>
          <w:rFonts w:ascii="David"/>
          <w:sz w:val="24"/>
        </w:rPr>
        <w:t>"</w:t>
      </w:r>
      <w:r>
        <w:rPr>
          <w:rFonts w:ascii="David"/>
          <w:sz w:val="24"/>
          <w:rtl/>
        </w:rPr>
        <w:t>מ</w:t>
      </w:r>
      <w:r>
        <w:rPr>
          <w:rFonts w:ascii="David"/>
          <w:sz w:val="24"/>
        </w:rPr>
        <w:t xml:space="preserve">, </w:t>
      </w:r>
      <w:r>
        <w:rPr>
          <w:rFonts w:ascii="David"/>
          <w:sz w:val="24"/>
          <w:rtl/>
        </w:rPr>
        <w:t>בהתאם</w:t>
      </w:r>
      <w:r>
        <w:rPr>
          <w:rFonts w:ascii="David"/>
          <w:sz w:val="24"/>
        </w:rPr>
        <w:t xml:space="preserve"> </w:t>
      </w:r>
      <w:r>
        <w:rPr>
          <w:rFonts w:ascii="David"/>
          <w:sz w:val="24"/>
          <w:rtl/>
        </w:rPr>
        <w:t>לשיעור</w:t>
      </w:r>
      <w:r>
        <w:rPr>
          <w:rFonts w:ascii="David"/>
          <w:sz w:val="24"/>
        </w:rPr>
        <w:t xml:space="preserve"> </w:t>
      </w:r>
      <w:proofErr w:type="spellStart"/>
      <w:r>
        <w:rPr>
          <w:rFonts w:ascii="David"/>
          <w:sz w:val="24"/>
          <w:rtl/>
        </w:rPr>
        <w:t>המע</w:t>
      </w:r>
      <w:proofErr w:type="spellEnd"/>
      <w:r>
        <w:rPr>
          <w:rFonts w:ascii="David"/>
          <w:sz w:val="24"/>
        </w:rPr>
        <w:t>"</w:t>
      </w:r>
      <w:r>
        <w:rPr>
          <w:rFonts w:ascii="David"/>
          <w:sz w:val="24"/>
          <w:rtl/>
        </w:rPr>
        <w:t>מ</w:t>
      </w:r>
      <w:r>
        <w:rPr>
          <w:rFonts w:ascii="David"/>
          <w:sz w:val="24"/>
        </w:rPr>
        <w:t xml:space="preserve"> </w:t>
      </w:r>
      <w:r>
        <w:rPr>
          <w:rFonts w:ascii="David"/>
          <w:sz w:val="24"/>
          <w:rtl/>
        </w:rPr>
        <w:t>הידוע</w:t>
      </w:r>
      <w:r>
        <w:rPr>
          <w:rFonts w:ascii="David"/>
          <w:sz w:val="24"/>
        </w:rPr>
        <w:t xml:space="preserve"> </w:t>
      </w:r>
      <w:r>
        <w:rPr>
          <w:rFonts w:ascii="David"/>
          <w:sz w:val="24"/>
          <w:rtl/>
        </w:rPr>
        <w:t>במועד</w:t>
      </w:r>
      <w:r>
        <w:rPr>
          <w:rFonts w:ascii="David"/>
          <w:sz w:val="24"/>
        </w:rPr>
        <w:t xml:space="preserve"> </w:t>
      </w:r>
      <w:r>
        <w:rPr>
          <w:rFonts w:ascii="David"/>
          <w:sz w:val="24"/>
          <w:rtl/>
        </w:rPr>
        <w:t>הגבייה.</w:t>
      </w:r>
    </w:p>
    <w:p w:rsidR="00D215EA" w:rsidRDefault="00D215EA" w:rsidP="00F14DC1">
      <w:pPr>
        <w:pStyle w:val="a8"/>
        <w:numPr>
          <w:ilvl w:val="3"/>
          <w:numId w:val="14"/>
        </w:numPr>
        <w:tabs>
          <w:tab w:val="left" w:pos="935"/>
        </w:tabs>
        <w:spacing w:line="360" w:lineRule="atLeast"/>
        <w:ind w:left="2919" w:hanging="992"/>
        <w:jc w:val="both"/>
        <w:rPr>
          <w:rFonts w:ascii="David"/>
          <w:sz w:val="24"/>
        </w:rPr>
      </w:pPr>
      <w:r w:rsidRPr="002E5F9B">
        <w:rPr>
          <w:rFonts w:ascii="David"/>
          <w:sz w:val="24"/>
          <w:u w:val="single"/>
          <w:rtl/>
        </w:rPr>
        <w:t>מגבלת מיפויים ריקים</w:t>
      </w:r>
      <w:r>
        <w:rPr>
          <w:rFonts w:ascii="David"/>
          <w:sz w:val="24"/>
          <w:rtl/>
        </w:rPr>
        <w:t>:</w:t>
      </w:r>
    </w:p>
    <w:p w:rsidR="003701F7" w:rsidRP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sidRPr="003701F7">
        <w:rPr>
          <w:rFonts w:ascii="David"/>
          <w:sz w:val="24"/>
          <w:rtl/>
        </w:rPr>
        <w:t>התשלום</w:t>
      </w:r>
      <w:r w:rsidRPr="003701F7">
        <w:rPr>
          <w:rFonts w:ascii="David"/>
          <w:sz w:val="24"/>
        </w:rPr>
        <w:t xml:space="preserve"> </w:t>
      </w:r>
      <w:r w:rsidRPr="003701F7">
        <w:rPr>
          <w:rFonts w:ascii="David"/>
          <w:sz w:val="24"/>
          <w:rtl/>
        </w:rPr>
        <w:t>בגין</w:t>
      </w:r>
      <w:r w:rsidRPr="003701F7">
        <w:rPr>
          <w:rFonts w:ascii="David"/>
          <w:sz w:val="24"/>
        </w:rPr>
        <w:t xml:space="preserve"> </w:t>
      </w:r>
      <w:r w:rsidRPr="003701F7">
        <w:rPr>
          <w:rFonts w:ascii="David"/>
          <w:sz w:val="24"/>
          <w:rtl/>
        </w:rPr>
        <w:t>ביצוע</w:t>
      </w:r>
      <w:r w:rsidRPr="003701F7">
        <w:rPr>
          <w:rFonts w:ascii="David"/>
          <w:sz w:val="24"/>
        </w:rPr>
        <w:t xml:space="preserve"> </w:t>
      </w:r>
      <w:r w:rsidRPr="003701F7">
        <w:rPr>
          <w:rFonts w:ascii="David"/>
          <w:sz w:val="24"/>
          <w:rtl/>
        </w:rPr>
        <w:t xml:space="preserve">כל </w:t>
      </w:r>
      <w:r w:rsidRPr="003701F7">
        <w:rPr>
          <w:rFonts w:ascii="David" w:hint="cs"/>
          <w:sz w:val="24"/>
          <w:rtl/>
        </w:rPr>
        <w:t xml:space="preserve">סוג </w:t>
      </w:r>
      <w:r w:rsidRPr="003701F7">
        <w:rPr>
          <w:rFonts w:ascii="David"/>
          <w:sz w:val="24"/>
          <w:rtl/>
        </w:rPr>
        <w:t>מיפוי, כחלק</w:t>
      </w:r>
      <w:r w:rsidRPr="003701F7">
        <w:rPr>
          <w:rFonts w:ascii="David"/>
          <w:sz w:val="24"/>
        </w:rPr>
        <w:t xml:space="preserve"> </w:t>
      </w:r>
      <w:r w:rsidRPr="003701F7">
        <w:rPr>
          <w:rFonts w:ascii="David"/>
          <w:sz w:val="24"/>
          <w:rtl/>
        </w:rPr>
        <w:t>מהתשלום</w:t>
      </w:r>
      <w:r w:rsidRPr="003701F7">
        <w:rPr>
          <w:rFonts w:ascii="David"/>
          <w:sz w:val="24"/>
        </w:rPr>
        <w:t xml:space="preserve"> </w:t>
      </w:r>
      <w:r w:rsidRPr="003701F7">
        <w:rPr>
          <w:rFonts w:ascii="David"/>
          <w:sz w:val="24"/>
          <w:rtl/>
        </w:rPr>
        <w:t>המשתנה</w:t>
      </w:r>
      <w:r w:rsidRPr="003701F7">
        <w:rPr>
          <w:rFonts w:ascii="David"/>
          <w:sz w:val="24"/>
        </w:rPr>
        <w:t>,</w:t>
      </w:r>
      <w:r w:rsidRPr="003701F7">
        <w:rPr>
          <w:rFonts w:ascii="David"/>
          <w:sz w:val="24"/>
          <w:rtl/>
        </w:rPr>
        <w:t xml:space="preserve"> ישולם </w:t>
      </w:r>
      <w:r w:rsidRPr="003701F7">
        <w:rPr>
          <w:rFonts w:hint="cs"/>
          <w:sz w:val="24"/>
          <w:rtl/>
        </w:rPr>
        <w:t>לנותן השירותים</w:t>
      </w:r>
      <w:r w:rsidRPr="003701F7">
        <w:rPr>
          <w:rFonts w:ascii="David"/>
          <w:sz w:val="24"/>
        </w:rPr>
        <w:t xml:space="preserve"> </w:t>
      </w:r>
      <w:r w:rsidRPr="003701F7">
        <w:rPr>
          <w:rFonts w:ascii="David"/>
          <w:sz w:val="24"/>
          <w:rtl/>
        </w:rPr>
        <w:t>בכפוף</w:t>
      </w:r>
      <w:r w:rsidRPr="003701F7">
        <w:rPr>
          <w:rFonts w:ascii="David"/>
          <w:sz w:val="24"/>
        </w:rPr>
        <w:t xml:space="preserve"> </w:t>
      </w:r>
      <w:r w:rsidRPr="003701F7">
        <w:rPr>
          <w:rFonts w:ascii="David"/>
          <w:sz w:val="24"/>
          <w:rtl/>
        </w:rPr>
        <w:t>לכך</w:t>
      </w:r>
      <w:r w:rsidRPr="003701F7">
        <w:rPr>
          <w:rFonts w:ascii="David"/>
          <w:sz w:val="24"/>
        </w:rPr>
        <w:t xml:space="preserve"> </w:t>
      </w:r>
      <w:r w:rsidRPr="003701F7">
        <w:rPr>
          <w:rFonts w:ascii="David"/>
          <w:sz w:val="24"/>
          <w:rtl/>
        </w:rPr>
        <w:t>כי</w:t>
      </w:r>
      <w:r w:rsidRPr="003701F7">
        <w:rPr>
          <w:rFonts w:ascii="David"/>
          <w:sz w:val="24"/>
        </w:rPr>
        <w:t xml:space="preserve"> </w:t>
      </w:r>
      <w:r w:rsidRPr="003701F7">
        <w:rPr>
          <w:rFonts w:ascii="David"/>
          <w:sz w:val="24"/>
          <w:rtl/>
        </w:rPr>
        <w:t>בכל</w:t>
      </w:r>
      <w:r w:rsidRPr="003701F7">
        <w:rPr>
          <w:rFonts w:ascii="David"/>
          <w:sz w:val="24"/>
        </w:rPr>
        <w:t xml:space="preserve"> </w:t>
      </w:r>
      <w:r w:rsidRPr="003701F7">
        <w:rPr>
          <w:rFonts w:ascii="David"/>
          <w:sz w:val="24"/>
          <w:rtl/>
        </w:rPr>
        <w:t>שנת</w:t>
      </w:r>
      <w:r w:rsidRPr="003701F7">
        <w:rPr>
          <w:rFonts w:ascii="David"/>
          <w:sz w:val="24"/>
        </w:rPr>
        <w:t xml:space="preserve"> </w:t>
      </w:r>
      <w:r w:rsidRPr="003701F7">
        <w:rPr>
          <w:rFonts w:ascii="David"/>
          <w:sz w:val="24"/>
          <w:rtl/>
        </w:rPr>
        <w:t>התקשרות</w:t>
      </w:r>
      <w:r w:rsidRPr="003701F7">
        <w:rPr>
          <w:rFonts w:ascii="David"/>
          <w:sz w:val="24"/>
        </w:rPr>
        <w:t xml:space="preserve"> </w:t>
      </w:r>
      <w:r w:rsidRPr="003701F7">
        <w:rPr>
          <w:rFonts w:ascii="David"/>
          <w:sz w:val="24"/>
          <w:rtl/>
        </w:rPr>
        <w:t>מספר המיפויים</w:t>
      </w:r>
      <w:r w:rsidRPr="003701F7">
        <w:rPr>
          <w:rFonts w:ascii="David"/>
          <w:sz w:val="24"/>
        </w:rPr>
        <w:t xml:space="preserve"> </w:t>
      </w:r>
      <w:r w:rsidRPr="003701F7">
        <w:rPr>
          <w:rFonts w:ascii="David"/>
          <w:sz w:val="24"/>
          <w:rtl/>
        </w:rPr>
        <w:t>הריקים</w:t>
      </w:r>
      <w:r w:rsidRPr="003701F7">
        <w:rPr>
          <w:rFonts w:hint="cs"/>
          <w:sz w:val="24"/>
          <w:rtl/>
        </w:rPr>
        <w:t xml:space="preserve"> (כהגדתם</w:t>
      </w:r>
      <w:r w:rsidRPr="003701F7">
        <w:rPr>
          <w:rFonts w:ascii="David"/>
          <w:sz w:val="24"/>
          <w:rtl/>
        </w:rPr>
        <w:t xml:space="preserve"> בסעיף </w:t>
      </w:r>
      <w:r w:rsidR="00960FF7">
        <w:rPr>
          <w:rFonts w:hint="cs"/>
          <w:sz w:val="24"/>
          <w:rtl/>
        </w:rPr>
        <w:t>2</w:t>
      </w:r>
      <w:r w:rsidRPr="003701F7">
        <w:rPr>
          <w:rFonts w:hint="cs"/>
          <w:sz w:val="24"/>
          <w:rtl/>
        </w:rPr>
        <w:t>.1.</w:t>
      </w:r>
      <w:r w:rsidR="00960FF7">
        <w:rPr>
          <w:rFonts w:hint="cs"/>
          <w:sz w:val="24"/>
          <w:rtl/>
        </w:rPr>
        <w:t>4</w:t>
      </w:r>
      <w:r w:rsidRPr="003701F7">
        <w:rPr>
          <w:rFonts w:hint="cs"/>
          <w:sz w:val="24"/>
          <w:rtl/>
        </w:rPr>
        <w:t>.4.1 בפרק ד'</w:t>
      </w:r>
      <w:r w:rsidRPr="003701F7">
        <w:rPr>
          <w:sz w:val="24"/>
          <w:rtl/>
        </w:rPr>
        <w:t xml:space="preserve"> לנספח </w:t>
      </w:r>
      <w:r w:rsidRPr="003701F7">
        <w:rPr>
          <w:rFonts w:hint="cs"/>
          <w:sz w:val="24"/>
          <w:rtl/>
        </w:rPr>
        <w:t>ה' למפרט המכרז)</w:t>
      </w:r>
      <w:r w:rsidRPr="003701F7">
        <w:rPr>
          <w:rFonts w:ascii="David"/>
          <w:sz w:val="24"/>
        </w:rPr>
        <w:t xml:space="preserve"> </w:t>
      </w:r>
      <w:r w:rsidRPr="003701F7">
        <w:rPr>
          <w:rFonts w:ascii="David"/>
          <w:sz w:val="24"/>
          <w:rtl/>
        </w:rPr>
        <w:t>שיבצע נותן השירותים</w:t>
      </w:r>
      <w:r w:rsidRPr="003701F7">
        <w:rPr>
          <w:rFonts w:ascii="David"/>
          <w:sz w:val="24"/>
        </w:rPr>
        <w:t xml:space="preserve"> </w:t>
      </w:r>
      <w:r w:rsidRPr="003701F7">
        <w:rPr>
          <w:rFonts w:ascii="David"/>
          <w:sz w:val="24"/>
          <w:rtl/>
        </w:rPr>
        <w:t>לא</w:t>
      </w:r>
      <w:r w:rsidRPr="003701F7">
        <w:rPr>
          <w:rFonts w:ascii="David"/>
          <w:sz w:val="24"/>
        </w:rPr>
        <w:t xml:space="preserve"> </w:t>
      </w:r>
      <w:r w:rsidRPr="003701F7">
        <w:rPr>
          <w:rFonts w:ascii="David"/>
          <w:sz w:val="24"/>
          <w:rtl/>
        </w:rPr>
        <w:t>יעלה</w:t>
      </w:r>
      <w:r w:rsidRPr="003701F7">
        <w:rPr>
          <w:rFonts w:ascii="David"/>
          <w:sz w:val="24"/>
        </w:rPr>
        <w:t xml:space="preserve"> </w:t>
      </w:r>
      <w:r w:rsidRPr="003701F7">
        <w:rPr>
          <w:rFonts w:ascii="David"/>
          <w:sz w:val="24"/>
          <w:rtl/>
        </w:rPr>
        <w:t>על</w:t>
      </w:r>
      <w:r w:rsidRPr="003701F7">
        <w:rPr>
          <w:rFonts w:hint="cs"/>
          <w:sz w:val="24"/>
          <w:rtl/>
        </w:rPr>
        <w:t xml:space="preserve">  שיעור של</w:t>
      </w:r>
      <w:r>
        <w:rPr>
          <w:rFonts w:hint="cs"/>
          <w:sz w:val="24"/>
          <w:rtl/>
        </w:rPr>
        <w:t xml:space="preserve"> </w:t>
      </w:r>
      <w:r w:rsidRPr="003701F7">
        <w:rPr>
          <w:rFonts w:ascii="David"/>
          <w:sz w:val="24"/>
          <w:rtl/>
        </w:rPr>
        <w:t>עשרים אחוזים (20%) ממספר המיפויים המצטבר הכולל שביצע נותן השירותים</w:t>
      </w:r>
      <w:r w:rsidRPr="003701F7">
        <w:rPr>
          <w:rFonts w:hint="cs"/>
          <w:sz w:val="24"/>
          <w:rtl/>
        </w:rPr>
        <w:t xml:space="preserve">. </w:t>
      </w:r>
    </w:p>
    <w:p w:rsid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Pr>
          <w:rFonts w:ascii="David"/>
          <w:sz w:val="24"/>
          <w:rtl/>
        </w:rPr>
        <w:t>מובהר, כי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יוכל</w:t>
      </w:r>
      <w:r>
        <w:rPr>
          <w:rFonts w:ascii="David"/>
          <w:sz w:val="24"/>
        </w:rPr>
        <w:t xml:space="preserve"> </w:t>
      </w:r>
      <w:r>
        <w:rPr>
          <w:rFonts w:ascii="David"/>
          <w:sz w:val="24"/>
          <w:rtl/>
        </w:rPr>
        <w:t>לבצע</w:t>
      </w:r>
      <w:r>
        <w:rPr>
          <w:rFonts w:ascii="David"/>
          <w:sz w:val="24"/>
        </w:rPr>
        <w:t xml:space="preserve"> </w:t>
      </w:r>
      <w:r>
        <w:rPr>
          <w:rFonts w:ascii="David"/>
          <w:sz w:val="24"/>
          <w:rtl/>
        </w:rPr>
        <w:t>מיפויים</w:t>
      </w:r>
      <w:r>
        <w:rPr>
          <w:rFonts w:ascii="David"/>
          <w:sz w:val="24"/>
        </w:rPr>
        <w:t xml:space="preserve"> </w:t>
      </w:r>
      <w:r>
        <w:rPr>
          <w:rFonts w:ascii="David"/>
          <w:sz w:val="24"/>
          <w:rtl/>
        </w:rPr>
        <w:t>ריקים</w:t>
      </w:r>
      <w:r>
        <w:rPr>
          <w:rFonts w:ascii="David"/>
          <w:sz w:val="24"/>
        </w:rPr>
        <w:t xml:space="preserve"> </w:t>
      </w:r>
      <w:r>
        <w:rPr>
          <w:rFonts w:ascii="David"/>
          <w:sz w:val="24"/>
          <w:rtl/>
        </w:rPr>
        <w:t>נוספים</w:t>
      </w:r>
      <w:r>
        <w:rPr>
          <w:rFonts w:ascii="David"/>
          <w:sz w:val="24"/>
        </w:rPr>
        <w:t xml:space="preserve"> </w:t>
      </w:r>
      <w:r>
        <w:rPr>
          <w:rFonts w:ascii="David"/>
          <w:sz w:val="24"/>
          <w:rtl/>
        </w:rPr>
        <w:t>מעבר למספר 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השנתי</w:t>
      </w:r>
      <w:r>
        <w:rPr>
          <w:rFonts w:ascii="David"/>
          <w:sz w:val="24"/>
        </w:rPr>
        <w:t xml:space="preserve"> </w:t>
      </w:r>
      <w:r>
        <w:rPr>
          <w:rFonts w:ascii="David"/>
          <w:sz w:val="24"/>
          <w:rtl/>
        </w:rPr>
        <w:t>המרבי</w:t>
      </w:r>
      <w:r>
        <w:rPr>
          <w:rFonts w:ascii="David"/>
          <w:sz w:val="24"/>
        </w:rPr>
        <w:t xml:space="preserve"> </w:t>
      </w:r>
      <w:r>
        <w:rPr>
          <w:rFonts w:ascii="David"/>
          <w:sz w:val="24"/>
          <w:rtl/>
        </w:rPr>
        <w:t>בגינם</w:t>
      </w:r>
      <w:r>
        <w:rPr>
          <w:rFonts w:ascii="David"/>
          <w:sz w:val="24"/>
        </w:rPr>
        <w:t xml:space="preserve"> </w:t>
      </w:r>
      <w:r>
        <w:rPr>
          <w:rFonts w:ascii="David"/>
          <w:sz w:val="24"/>
          <w:rtl/>
        </w:rPr>
        <w:t>יהיה</w:t>
      </w:r>
      <w:r>
        <w:rPr>
          <w:rFonts w:ascii="David"/>
          <w:sz w:val="24"/>
        </w:rPr>
        <w:t xml:space="preserve"> </w:t>
      </w:r>
      <w:r>
        <w:rPr>
          <w:rFonts w:ascii="David"/>
          <w:sz w:val="24"/>
          <w:rtl/>
        </w:rPr>
        <w:t>זכאי נותן השירותים</w:t>
      </w:r>
      <w:r>
        <w:rPr>
          <w:rFonts w:ascii="David"/>
          <w:sz w:val="24"/>
        </w:rPr>
        <w:t xml:space="preserve"> </w:t>
      </w:r>
      <w:r>
        <w:rPr>
          <w:rFonts w:ascii="David"/>
          <w:sz w:val="24"/>
          <w:rtl/>
        </w:rPr>
        <w:t>לתשלום</w:t>
      </w:r>
      <w:r>
        <w:rPr>
          <w:rFonts w:ascii="David"/>
          <w:sz w:val="24"/>
        </w:rPr>
        <w:t xml:space="preserve"> </w:t>
      </w:r>
      <w:r>
        <w:rPr>
          <w:rFonts w:ascii="David"/>
          <w:sz w:val="24"/>
          <w:rtl/>
        </w:rPr>
        <w:t>כאמור לעיל, אולם</w:t>
      </w:r>
      <w:r>
        <w:rPr>
          <w:rFonts w:ascii="David"/>
          <w:sz w:val="24"/>
        </w:rPr>
        <w:t xml:space="preserve"> </w:t>
      </w:r>
      <w:r>
        <w:rPr>
          <w:rFonts w:ascii="David"/>
          <w:sz w:val="24"/>
          <w:rtl/>
        </w:rPr>
        <w:t>ה</w:t>
      </w:r>
      <w:r w:rsidR="00BD1948">
        <w:rPr>
          <w:rFonts w:ascii="David"/>
          <w:sz w:val="24"/>
          <w:rtl/>
        </w:rPr>
        <w:t>משרד</w:t>
      </w:r>
      <w:r>
        <w:rPr>
          <w:rFonts w:ascii="David"/>
          <w:sz w:val="24"/>
        </w:rPr>
        <w:t xml:space="preserve"> </w:t>
      </w:r>
      <w:r>
        <w:rPr>
          <w:rFonts w:ascii="David"/>
          <w:sz w:val="24"/>
          <w:rtl/>
        </w:rPr>
        <w:t>לא</w:t>
      </w:r>
      <w:r>
        <w:rPr>
          <w:rFonts w:ascii="David"/>
          <w:sz w:val="24"/>
        </w:rPr>
        <w:t xml:space="preserve"> </w:t>
      </w:r>
      <w:r>
        <w:rPr>
          <w:rFonts w:ascii="David"/>
          <w:sz w:val="24"/>
          <w:rtl/>
        </w:rPr>
        <w:t>ישלם</w:t>
      </w:r>
      <w:r>
        <w:rPr>
          <w:rFonts w:ascii="David"/>
          <w:sz w:val="24"/>
        </w:rPr>
        <w:t xml:space="preserve"> </w:t>
      </w:r>
      <w:r>
        <w:rPr>
          <w:rFonts w:ascii="David"/>
          <w:sz w:val="24"/>
          <w:rtl/>
        </w:rPr>
        <w:t>ל</w:t>
      </w:r>
      <w:r w:rsidR="009963A6">
        <w:rPr>
          <w:rFonts w:ascii="David"/>
          <w:sz w:val="24"/>
          <w:rtl/>
        </w:rPr>
        <w:t>נותן השירותים</w:t>
      </w:r>
      <w:r>
        <w:rPr>
          <w:rFonts w:ascii="David"/>
          <w:sz w:val="24"/>
          <w:rtl/>
        </w:rPr>
        <w:t xml:space="preserve"> בגין</w:t>
      </w:r>
      <w:r>
        <w:rPr>
          <w:rFonts w:ascii="David"/>
          <w:sz w:val="24"/>
        </w:rPr>
        <w:t xml:space="preserve"> </w:t>
      </w:r>
      <w:r>
        <w:rPr>
          <w:rFonts w:ascii="David"/>
          <w:sz w:val="24"/>
          <w:rtl/>
        </w:rPr>
        <w:t>מיפויים</w:t>
      </w:r>
      <w:r>
        <w:rPr>
          <w:rFonts w:ascii="David"/>
          <w:sz w:val="24"/>
        </w:rPr>
        <w:t xml:space="preserve"> </w:t>
      </w:r>
      <w:r>
        <w:rPr>
          <w:rFonts w:ascii="David"/>
          <w:sz w:val="24"/>
          <w:rtl/>
        </w:rPr>
        <w:t>אלו.</w:t>
      </w:r>
    </w:p>
    <w:p w:rsid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Pr>
          <w:rFonts w:ascii="David"/>
          <w:sz w:val="24"/>
          <w:rtl/>
        </w:rPr>
        <w:t>בתום</w:t>
      </w:r>
      <w:r>
        <w:rPr>
          <w:rFonts w:ascii="David"/>
          <w:sz w:val="24"/>
        </w:rPr>
        <w:t xml:space="preserve"> </w:t>
      </w:r>
      <w:r w:rsidRPr="006A7EC2">
        <w:rPr>
          <w:rFonts w:ascii="David" w:hint="cs"/>
          <w:sz w:val="24"/>
          <w:rtl/>
        </w:rPr>
        <w:t xml:space="preserve"> רבעון</w:t>
      </w:r>
      <w:r>
        <w:rPr>
          <w:rFonts w:ascii="David"/>
          <w:sz w:val="24"/>
        </w:rPr>
        <w:t xml:space="preserve"> </w:t>
      </w:r>
      <w:r>
        <w:rPr>
          <w:rFonts w:ascii="David"/>
          <w:sz w:val="24"/>
          <w:rtl/>
        </w:rPr>
        <w:t>לאחר</w:t>
      </w:r>
      <w:r>
        <w:rPr>
          <w:rFonts w:ascii="David"/>
          <w:sz w:val="24"/>
        </w:rPr>
        <w:t xml:space="preserve"> </w:t>
      </w:r>
      <w:r>
        <w:rPr>
          <w:rFonts w:ascii="David"/>
          <w:sz w:val="24"/>
          <w:rtl/>
        </w:rPr>
        <w:t>סיום</w:t>
      </w:r>
      <w:r>
        <w:rPr>
          <w:rFonts w:ascii="David"/>
          <w:sz w:val="24"/>
        </w:rPr>
        <w:t xml:space="preserve"> </w:t>
      </w:r>
      <w:r>
        <w:rPr>
          <w:rFonts w:ascii="David"/>
          <w:sz w:val="24"/>
          <w:rtl/>
        </w:rPr>
        <w:t>כל</w:t>
      </w:r>
      <w:r>
        <w:rPr>
          <w:rFonts w:ascii="David"/>
          <w:sz w:val="24"/>
        </w:rPr>
        <w:t xml:space="preserve"> </w:t>
      </w:r>
      <w:r>
        <w:rPr>
          <w:rFonts w:ascii="David"/>
          <w:sz w:val="24"/>
          <w:rtl/>
        </w:rPr>
        <w:t>שנת</w:t>
      </w:r>
      <w:r>
        <w:rPr>
          <w:rFonts w:ascii="David"/>
          <w:sz w:val="24"/>
        </w:rPr>
        <w:t xml:space="preserve"> </w:t>
      </w:r>
      <w:r>
        <w:rPr>
          <w:rFonts w:ascii="David"/>
          <w:sz w:val="24"/>
          <w:rtl/>
        </w:rPr>
        <w:t>התקשרות</w:t>
      </w:r>
      <w:r>
        <w:rPr>
          <w:rFonts w:ascii="David"/>
          <w:sz w:val="24"/>
        </w:rPr>
        <w:t xml:space="preserve"> </w:t>
      </w:r>
      <w:r>
        <w:rPr>
          <w:rFonts w:ascii="David"/>
          <w:sz w:val="24"/>
          <w:rtl/>
        </w:rPr>
        <w:t>יבדוק</w:t>
      </w:r>
      <w:r>
        <w:rPr>
          <w:rFonts w:ascii="David"/>
          <w:sz w:val="24"/>
        </w:rPr>
        <w:t xml:space="preserve"> </w:t>
      </w:r>
      <w:r w:rsidRPr="006A7EC2">
        <w:rPr>
          <w:rFonts w:ascii="David" w:hint="cs"/>
          <w:sz w:val="24"/>
          <w:rtl/>
        </w:rPr>
        <w:t>המשרד</w:t>
      </w:r>
      <w:r>
        <w:rPr>
          <w:rFonts w:ascii="David"/>
          <w:sz w:val="24"/>
          <w:rtl/>
        </w:rPr>
        <w:t xml:space="preserve"> את</w:t>
      </w:r>
      <w:r>
        <w:rPr>
          <w:rFonts w:ascii="David"/>
          <w:sz w:val="24"/>
        </w:rPr>
        <w:t xml:space="preserve"> </w:t>
      </w:r>
      <w:r>
        <w:rPr>
          <w:rFonts w:ascii="David"/>
          <w:sz w:val="24"/>
          <w:rtl/>
        </w:rPr>
        <w:t>מספר 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מתוך</w:t>
      </w:r>
      <w:r>
        <w:rPr>
          <w:rFonts w:ascii="David"/>
          <w:sz w:val="24"/>
        </w:rPr>
        <w:t xml:space="preserve"> </w:t>
      </w:r>
      <w:r>
        <w:rPr>
          <w:rFonts w:ascii="David"/>
          <w:sz w:val="24"/>
          <w:rtl/>
        </w:rPr>
        <w:t>סך</w:t>
      </w:r>
      <w:r>
        <w:rPr>
          <w:rFonts w:ascii="David"/>
          <w:sz w:val="24"/>
        </w:rPr>
        <w:t xml:space="preserve"> </w:t>
      </w:r>
      <w:r>
        <w:rPr>
          <w:rFonts w:ascii="David"/>
          <w:sz w:val="24"/>
          <w:rtl/>
        </w:rPr>
        <w:t>כל</w:t>
      </w:r>
      <w:r>
        <w:rPr>
          <w:rFonts w:ascii="David"/>
          <w:sz w:val="24"/>
        </w:rPr>
        <w:t xml:space="preserve"> </w:t>
      </w:r>
      <w:r>
        <w:rPr>
          <w:rFonts w:ascii="David"/>
          <w:sz w:val="24"/>
          <w:rtl/>
        </w:rPr>
        <w:t>מספר</w:t>
      </w:r>
      <w:r>
        <w:rPr>
          <w:rFonts w:ascii="David"/>
          <w:sz w:val="24"/>
        </w:rPr>
        <w:t xml:space="preserve"> </w:t>
      </w:r>
      <w:r>
        <w:rPr>
          <w:rFonts w:ascii="David"/>
          <w:sz w:val="24"/>
          <w:rtl/>
        </w:rPr>
        <w:t>המיפויים המצטבר</w:t>
      </w:r>
      <w:r>
        <w:rPr>
          <w:rFonts w:ascii="David"/>
          <w:sz w:val="24"/>
        </w:rPr>
        <w:t xml:space="preserve"> </w:t>
      </w:r>
      <w:r>
        <w:rPr>
          <w:rFonts w:ascii="David"/>
          <w:sz w:val="24"/>
          <w:rtl/>
        </w:rPr>
        <w:t>הכולל</w:t>
      </w:r>
      <w:r>
        <w:rPr>
          <w:rFonts w:ascii="David"/>
          <w:sz w:val="24"/>
        </w:rPr>
        <w:t xml:space="preserve"> </w:t>
      </w:r>
      <w:r>
        <w:rPr>
          <w:rFonts w:ascii="David"/>
          <w:sz w:val="24"/>
          <w:rtl/>
        </w:rPr>
        <w:t>שביצע נותן השירותים</w:t>
      </w:r>
      <w:r>
        <w:rPr>
          <w:rFonts w:ascii="David"/>
          <w:sz w:val="24"/>
        </w:rPr>
        <w:t xml:space="preserve"> </w:t>
      </w:r>
      <w:r>
        <w:rPr>
          <w:rFonts w:ascii="David"/>
          <w:sz w:val="24"/>
          <w:rtl/>
        </w:rPr>
        <w:t>במהלך</w:t>
      </w:r>
      <w:r>
        <w:rPr>
          <w:rFonts w:ascii="David"/>
          <w:sz w:val="24"/>
        </w:rPr>
        <w:t xml:space="preserve"> </w:t>
      </w:r>
      <w:r>
        <w:rPr>
          <w:rFonts w:ascii="David"/>
          <w:sz w:val="24"/>
          <w:rtl/>
        </w:rPr>
        <w:t>אותה</w:t>
      </w:r>
      <w:r>
        <w:rPr>
          <w:rFonts w:ascii="David"/>
          <w:sz w:val="24"/>
        </w:rPr>
        <w:t xml:space="preserve"> </w:t>
      </w:r>
      <w:r>
        <w:rPr>
          <w:rFonts w:ascii="David"/>
          <w:sz w:val="24"/>
          <w:rtl/>
        </w:rPr>
        <w:t>שנת</w:t>
      </w:r>
      <w:r>
        <w:rPr>
          <w:rFonts w:ascii="David"/>
          <w:sz w:val="24"/>
        </w:rPr>
        <w:t xml:space="preserve"> </w:t>
      </w:r>
      <w:r>
        <w:rPr>
          <w:rFonts w:ascii="David"/>
          <w:sz w:val="24"/>
          <w:rtl/>
        </w:rPr>
        <w:t>התקשרות עד</w:t>
      </w:r>
      <w:r>
        <w:rPr>
          <w:rFonts w:ascii="David"/>
          <w:sz w:val="24"/>
        </w:rPr>
        <w:t xml:space="preserve"> </w:t>
      </w:r>
      <w:r>
        <w:rPr>
          <w:rFonts w:ascii="David"/>
          <w:sz w:val="24"/>
          <w:rtl/>
        </w:rPr>
        <w:t>שהחל</w:t>
      </w:r>
      <w:r>
        <w:rPr>
          <w:rFonts w:ascii="David"/>
          <w:sz w:val="24"/>
        </w:rPr>
        <w:t xml:space="preserve"> </w:t>
      </w:r>
      <w:r>
        <w:rPr>
          <w:rFonts w:ascii="David"/>
          <w:sz w:val="24"/>
          <w:rtl/>
        </w:rPr>
        <w:t>בביצוע</w:t>
      </w:r>
      <w:r>
        <w:rPr>
          <w:rFonts w:ascii="David"/>
          <w:sz w:val="24"/>
        </w:rPr>
        <w:t xml:space="preserve"> </w:t>
      </w:r>
      <w:r>
        <w:rPr>
          <w:rFonts w:ascii="David"/>
          <w:sz w:val="24"/>
          <w:rtl/>
        </w:rPr>
        <w:t>המיפויים</w:t>
      </w:r>
      <w:r>
        <w:rPr>
          <w:rFonts w:ascii="David"/>
          <w:sz w:val="24"/>
        </w:rPr>
        <w:t xml:space="preserve"> </w:t>
      </w:r>
      <w:r>
        <w:rPr>
          <w:rFonts w:ascii="David"/>
          <w:sz w:val="24"/>
          <w:rtl/>
        </w:rPr>
        <w:lastRenderedPageBreak/>
        <w:t>הנוספים, עבור</w:t>
      </w:r>
      <w:r>
        <w:rPr>
          <w:rFonts w:ascii="David"/>
          <w:sz w:val="24"/>
        </w:rPr>
        <w:t xml:space="preserve"> </w:t>
      </w:r>
      <w:r>
        <w:rPr>
          <w:rFonts w:ascii="David"/>
          <w:sz w:val="24"/>
          <w:rtl/>
        </w:rPr>
        <w:t>כל</w:t>
      </w:r>
      <w:r>
        <w:rPr>
          <w:rFonts w:ascii="David"/>
          <w:sz w:val="24"/>
        </w:rPr>
        <w:t xml:space="preserve"> </w:t>
      </w:r>
      <w:r>
        <w:rPr>
          <w:rFonts w:ascii="David"/>
          <w:sz w:val="24"/>
          <w:rtl/>
        </w:rPr>
        <w:t>סוג</w:t>
      </w:r>
      <w:r>
        <w:rPr>
          <w:rFonts w:ascii="David"/>
          <w:sz w:val="24"/>
        </w:rPr>
        <w:t xml:space="preserve"> </w:t>
      </w:r>
      <w:r>
        <w:rPr>
          <w:rFonts w:ascii="David"/>
          <w:sz w:val="24"/>
          <w:rtl/>
        </w:rPr>
        <w:t>מיפוי (</w:t>
      </w:r>
      <w:r>
        <w:rPr>
          <w:rFonts w:ascii="David" w:hint="cs"/>
          <w:sz w:val="24"/>
          <w:rtl/>
        </w:rPr>
        <w:t>להלן</w:t>
      </w:r>
      <w:r>
        <w:rPr>
          <w:rFonts w:ascii="David"/>
          <w:sz w:val="24"/>
          <w:rtl/>
        </w:rPr>
        <w:t>: "מספר המיפויים הריקים השנתי").</w:t>
      </w:r>
    </w:p>
    <w:p w:rsid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Pr>
          <w:rFonts w:ascii="David"/>
          <w:sz w:val="24"/>
          <w:rtl/>
        </w:rPr>
        <w:t>במידה</w:t>
      </w:r>
      <w:r>
        <w:rPr>
          <w:rFonts w:ascii="David"/>
          <w:sz w:val="24"/>
        </w:rPr>
        <w:t xml:space="preserve"> </w:t>
      </w:r>
      <w:r>
        <w:rPr>
          <w:rFonts w:ascii="David"/>
          <w:sz w:val="24"/>
          <w:rtl/>
        </w:rPr>
        <w:t>ומספר</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השנתי</w:t>
      </w:r>
      <w:r>
        <w:rPr>
          <w:rFonts w:ascii="David"/>
          <w:sz w:val="24"/>
        </w:rPr>
        <w:t xml:space="preserve"> </w:t>
      </w:r>
      <w:r>
        <w:rPr>
          <w:rFonts w:ascii="David"/>
          <w:sz w:val="24"/>
          <w:rtl/>
        </w:rPr>
        <w:t>גבוה</w:t>
      </w:r>
      <w:r>
        <w:rPr>
          <w:rFonts w:ascii="David"/>
          <w:sz w:val="24"/>
        </w:rPr>
        <w:t xml:space="preserve"> </w:t>
      </w:r>
      <w:r>
        <w:rPr>
          <w:rFonts w:ascii="David"/>
          <w:sz w:val="24"/>
          <w:rtl/>
        </w:rPr>
        <w:t>ממספר המיפויים הריקים</w:t>
      </w:r>
      <w:r>
        <w:rPr>
          <w:rFonts w:ascii="David"/>
          <w:sz w:val="24"/>
        </w:rPr>
        <w:t xml:space="preserve"> </w:t>
      </w:r>
      <w:r>
        <w:rPr>
          <w:rFonts w:ascii="David"/>
          <w:sz w:val="24"/>
          <w:rtl/>
        </w:rPr>
        <w:t>השנתי</w:t>
      </w:r>
      <w:r>
        <w:rPr>
          <w:rFonts w:ascii="David"/>
          <w:sz w:val="24"/>
        </w:rPr>
        <w:t xml:space="preserve"> </w:t>
      </w:r>
      <w:r>
        <w:rPr>
          <w:rFonts w:ascii="David"/>
          <w:sz w:val="24"/>
          <w:rtl/>
        </w:rPr>
        <w:t>המרבי</w:t>
      </w:r>
      <w:r>
        <w:rPr>
          <w:rFonts w:ascii="David"/>
          <w:sz w:val="24"/>
        </w:rPr>
        <w:t xml:space="preserve"> </w:t>
      </w:r>
      <w:r>
        <w:rPr>
          <w:rFonts w:ascii="David"/>
          <w:sz w:val="24"/>
          <w:rtl/>
        </w:rPr>
        <w:t>בגינם</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 לתשלום</w:t>
      </w:r>
      <w:r w:rsidRPr="006A7EC2">
        <w:rPr>
          <w:rFonts w:ascii="David" w:hint="cs"/>
          <w:sz w:val="24"/>
          <w:rtl/>
        </w:rPr>
        <w:t>, כאמור</w:t>
      </w:r>
      <w:r>
        <w:rPr>
          <w:rFonts w:ascii="David"/>
          <w:sz w:val="24"/>
          <w:rtl/>
        </w:rPr>
        <w:t xml:space="preserve"> לעיל</w:t>
      </w:r>
      <w:r w:rsidRPr="006A7EC2">
        <w:rPr>
          <w:rFonts w:ascii="David" w:hint="cs"/>
          <w:sz w:val="24"/>
          <w:rtl/>
        </w:rPr>
        <w:t>,</w:t>
      </w:r>
      <w:r>
        <w:rPr>
          <w:rFonts w:ascii="David"/>
          <w:sz w:val="24"/>
          <w:rtl/>
        </w:rPr>
        <w:t xml:space="preserve"> יחשב</w:t>
      </w:r>
      <w:r>
        <w:rPr>
          <w:rFonts w:ascii="David"/>
          <w:sz w:val="24"/>
        </w:rPr>
        <w:t xml:space="preserve"> </w:t>
      </w:r>
      <w:r w:rsidRPr="006A7EC2">
        <w:rPr>
          <w:rFonts w:ascii="David" w:hint="cs"/>
          <w:sz w:val="24"/>
          <w:rtl/>
        </w:rPr>
        <w:t>המשרד</w:t>
      </w:r>
      <w:r>
        <w:rPr>
          <w:rFonts w:ascii="David"/>
          <w:sz w:val="24"/>
        </w:rPr>
        <w:t xml:space="preserve"> </w:t>
      </w:r>
      <w:r>
        <w:rPr>
          <w:rFonts w:ascii="David"/>
          <w:sz w:val="24"/>
          <w:rtl/>
        </w:rPr>
        <w:t>את</w:t>
      </w:r>
      <w:r>
        <w:rPr>
          <w:rFonts w:ascii="David"/>
          <w:sz w:val="24"/>
        </w:rPr>
        <w:t xml:space="preserve"> </w:t>
      </w:r>
      <w:r>
        <w:rPr>
          <w:rFonts w:ascii="David"/>
          <w:sz w:val="24"/>
          <w:rtl/>
        </w:rPr>
        <w:t xml:space="preserve">ההפרש ביניהם </w:t>
      </w:r>
      <w:r w:rsidRPr="006A7EC2">
        <w:rPr>
          <w:rFonts w:ascii="David" w:hint="cs"/>
          <w:sz w:val="24"/>
          <w:rtl/>
        </w:rPr>
        <w:t xml:space="preserve">(להלן: "הפרש מספר המיפויים הריקים לצורך התשלום המשתנה") </w:t>
      </w:r>
      <w:r>
        <w:rPr>
          <w:rFonts w:ascii="David"/>
          <w:sz w:val="24"/>
          <w:rtl/>
        </w:rPr>
        <w:t>ויפחית</w:t>
      </w:r>
      <w:r>
        <w:rPr>
          <w:rFonts w:ascii="David"/>
          <w:sz w:val="24"/>
        </w:rPr>
        <w:t xml:space="preserve"> </w:t>
      </w:r>
      <w:r>
        <w:rPr>
          <w:rFonts w:ascii="David"/>
          <w:sz w:val="24"/>
          <w:rtl/>
        </w:rPr>
        <w:t>מסכום</w:t>
      </w:r>
      <w:r>
        <w:rPr>
          <w:rFonts w:ascii="David"/>
          <w:sz w:val="24"/>
        </w:rPr>
        <w:t xml:space="preserve"> </w:t>
      </w:r>
      <w:r>
        <w:rPr>
          <w:rFonts w:ascii="David"/>
          <w:sz w:val="24"/>
          <w:rtl/>
        </w:rPr>
        <w:t>התשלום</w:t>
      </w:r>
      <w:r>
        <w:rPr>
          <w:rFonts w:ascii="David"/>
          <w:sz w:val="24"/>
        </w:rPr>
        <w:t xml:space="preserve"> </w:t>
      </w:r>
      <w:r>
        <w:rPr>
          <w:rFonts w:ascii="David"/>
          <w:sz w:val="24"/>
          <w:rtl/>
        </w:rPr>
        <w:t>המשתנה</w:t>
      </w:r>
      <w:r>
        <w:rPr>
          <w:rFonts w:ascii="David"/>
          <w:sz w:val="24"/>
        </w:rPr>
        <w:t xml:space="preserve"> </w:t>
      </w:r>
      <w:r>
        <w:rPr>
          <w:rFonts w:ascii="David"/>
          <w:sz w:val="24"/>
          <w:rtl/>
        </w:rPr>
        <w:t>העוקב לו</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מכפלת</w:t>
      </w:r>
      <w:r>
        <w:rPr>
          <w:rFonts w:ascii="David"/>
          <w:sz w:val="24"/>
        </w:rPr>
        <w:t xml:space="preserve"> </w:t>
      </w:r>
      <w:r>
        <w:rPr>
          <w:rFonts w:ascii="David"/>
          <w:sz w:val="24"/>
          <w:rtl/>
        </w:rPr>
        <w:t>הפרש</w:t>
      </w:r>
      <w:r>
        <w:rPr>
          <w:rFonts w:ascii="David"/>
          <w:sz w:val="24"/>
        </w:rPr>
        <w:t xml:space="preserve"> </w:t>
      </w:r>
      <w:r>
        <w:rPr>
          <w:rFonts w:ascii="David"/>
          <w:sz w:val="24"/>
          <w:rtl/>
        </w:rPr>
        <w:t>מספר</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 לצורך</w:t>
      </w:r>
      <w:r>
        <w:rPr>
          <w:rFonts w:ascii="David"/>
          <w:sz w:val="24"/>
        </w:rPr>
        <w:t xml:space="preserve"> </w:t>
      </w:r>
      <w:r>
        <w:rPr>
          <w:rFonts w:ascii="David"/>
          <w:sz w:val="24"/>
          <w:rtl/>
        </w:rPr>
        <w:t>התשלום המשתנה</w:t>
      </w:r>
      <w:r>
        <w:rPr>
          <w:rFonts w:ascii="David"/>
          <w:sz w:val="24"/>
        </w:rPr>
        <w:t xml:space="preserve"> </w:t>
      </w:r>
      <w:r>
        <w:rPr>
          <w:rFonts w:ascii="David"/>
          <w:sz w:val="24"/>
          <w:rtl/>
        </w:rPr>
        <w:t>בתעריף</w:t>
      </w:r>
      <w:r>
        <w:rPr>
          <w:rFonts w:ascii="David"/>
          <w:sz w:val="24"/>
        </w:rPr>
        <w:t xml:space="preserve"> </w:t>
      </w:r>
      <w:r>
        <w:rPr>
          <w:rFonts w:ascii="David"/>
          <w:sz w:val="24"/>
          <w:rtl/>
        </w:rPr>
        <w:t>יחידת</w:t>
      </w:r>
      <w:r>
        <w:rPr>
          <w:rFonts w:ascii="David"/>
          <w:sz w:val="24"/>
        </w:rPr>
        <w:t xml:space="preserve"> </w:t>
      </w:r>
      <w:r>
        <w:rPr>
          <w:rFonts w:ascii="David"/>
          <w:sz w:val="24"/>
          <w:rtl/>
        </w:rPr>
        <w:t xml:space="preserve">המיפוי </w:t>
      </w:r>
      <w:r>
        <w:rPr>
          <w:rFonts w:ascii="David"/>
          <w:sz w:val="24"/>
        </w:rPr>
        <w:t>)</w:t>
      </w:r>
      <w:r>
        <w:rPr>
          <w:rFonts w:ascii="David"/>
          <w:sz w:val="24"/>
          <w:rtl/>
        </w:rPr>
        <w:t>ביחס לסוג</w:t>
      </w:r>
      <w:r>
        <w:rPr>
          <w:rFonts w:ascii="David"/>
          <w:sz w:val="24"/>
        </w:rPr>
        <w:t xml:space="preserve"> </w:t>
      </w:r>
      <w:r>
        <w:rPr>
          <w:rFonts w:ascii="David"/>
          <w:sz w:val="24"/>
          <w:rtl/>
        </w:rPr>
        <w:t>המיפוי)</w:t>
      </w:r>
      <w:r>
        <w:rPr>
          <w:rFonts w:ascii="David"/>
          <w:sz w:val="24"/>
        </w:rPr>
        <w:t xml:space="preserve"> </w:t>
      </w:r>
      <w:r>
        <w:rPr>
          <w:rFonts w:ascii="David"/>
          <w:sz w:val="24"/>
          <w:rtl/>
        </w:rPr>
        <w:t>וזאת</w:t>
      </w:r>
      <w:r>
        <w:rPr>
          <w:rFonts w:ascii="David"/>
          <w:sz w:val="24"/>
        </w:rPr>
        <w:t xml:space="preserve"> </w:t>
      </w:r>
      <w:r>
        <w:rPr>
          <w:rFonts w:ascii="David"/>
          <w:sz w:val="24"/>
          <w:rtl/>
        </w:rPr>
        <w:t>עד</w:t>
      </w:r>
      <w:r>
        <w:rPr>
          <w:rFonts w:ascii="David"/>
          <w:sz w:val="24"/>
        </w:rPr>
        <w:t xml:space="preserve"> </w:t>
      </w:r>
      <w:r>
        <w:rPr>
          <w:rFonts w:ascii="David"/>
          <w:sz w:val="24"/>
          <w:rtl/>
        </w:rPr>
        <w:t>להפחתת מלוא</w:t>
      </w:r>
      <w:r>
        <w:rPr>
          <w:rFonts w:ascii="David"/>
          <w:sz w:val="24"/>
        </w:rPr>
        <w:t xml:space="preserve"> </w:t>
      </w:r>
      <w:r>
        <w:rPr>
          <w:rFonts w:ascii="David"/>
          <w:sz w:val="24"/>
          <w:rtl/>
        </w:rPr>
        <w:t>הסכום</w:t>
      </w:r>
      <w:r>
        <w:rPr>
          <w:rFonts w:ascii="David"/>
          <w:sz w:val="24"/>
        </w:rPr>
        <w:t xml:space="preserve"> </w:t>
      </w:r>
      <w:r>
        <w:rPr>
          <w:rFonts w:ascii="David"/>
          <w:sz w:val="24"/>
          <w:rtl/>
        </w:rPr>
        <w:t xml:space="preserve">כאמור </w:t>
      </w:r>
      <w:r w:rsidRPr="006A7EC2">
        <w:rPr>
          <w:rFonts w:ascii="David" w:hint="cs"/>
          <w:sz w:val="24"/>
          <w:rtl/>
        </w:rPr>
        <w:t>(להלן: "</w:t>
      </w:r>
      <w:r>
        <w:rPr>
          <w:rFonts w:ascii="David"/>
          <w:sz w:val="24"/>
          <w:rtl/>
        </w:rPr>
        <w:t>סכום ההפחתה של המיפויים הריקים</w:t>
      </w:r>
      <w:r w:rsidRPr="006A7EC2">
        <w:rPr>
          <w:rFonts w:ascii="David" w:hint="cs"/>
          <w:sz w:val="24"/>
          <w:rtl/>
        </w:rPr>
        <w:t xml:space="preserve">").  </w:t>
      </w:r>
    </w:p>
    <w:p w:rsidR="00D215EA"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sidRPr="006A7EC2">
        <w:rPr>
          <w:rFonts w:ascii="David" w:hint="cs"/>
          <w:sz w:val="24"/>
          <w:rtl/>
        </w:rPr>
        <w:t xml:space="preserve">מועד ההפחתה- </w:t>
      </w:r>
      <w:r>
        <w:rPr>
          <w:rFonts w:ascii="David"/>
          <w:sz w:val="24"/>
          <w:rtl/>
        </w:rPr>
        <w:t>סכום</w:t>
      </w:r>
      <w:r>
        <w:rPr>
          <w:rFonts w:ascii="David"/>
          <w:sz w:val="24"/>
        </w:rPr>
        <w:t xml:space="preserve"> </w:t>
      </w:r>
      <w:r>
        <w:rPr>
          <w:rFonts w:ascii="David"/>
          <w:sz w:val="24"/>
          <w:rtl/>
        </w:rPr>
        <w:t>ההפחתה</w:t>
      </w:r>
      <w:r>
        <w:rPr>
          <w:rFonts w:ascii="David"/>
          <w:sz w:val="24"/>
        </w:rPr>
        <w:t xml:space="preserve"> </w:t>
      </w:r>
      <w:r>
        <w:rPr>
          <w:rFonts w:ascii="David"/>
          <w:sz w:val="24"/>
          <w:rtl/>
        </w:rPr>
        <w:t>של</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יופחת במועד</w:t>
      </w:r>
      <w:r>
        <w:rPr>
          <w:rFonts w:ascii="David"/>
          <w:sz w:val="24"/>
        </w:rPr>
        <w:t xml:space="preserve"> </w:t>
      </w:r>
      <w:r>
        <w:rPr>
          <w:rFonts w:ascii="David"/>
          <w:sz w:val="24"/>
          <w:rtl/>
        </w:rPr>
        <w:t>התשלום</w:t>
      </w:r>
      <w:r>
        <w:rPr>
          <w:rFonts w:ascii="David"/>
          <w:sz w:val="24"/>
        </w:rPr>
        <w:t xml:space="preserve"> </w:t>
      </w:r>
      <w:r>
        <w:rPr>
          <w:rFonts w:ascii="David"/>
          <w:sz w:val="24"/>
          <w:rtl/>
        </w:rPr>
        <w:t>העוקב</w:t>
      </w:r>
      <w:r>
        <w:rPr>
          <w:rFonts w:ascii="David"/>
          <w:sz w:val="24"/>
        </w:rPr>
        <w:t xml:space="preserve"> </w:t>
      </w:r>
      <w:r>
        <w:rPr>
          <w:rFonts w:ascii="David"/>
          <w:sz w:val="24"/>
          <w:rtl/>
        </w:rPr>
        <w:t>של התשלום</w:t>
      </w:r>
      <w:r>
        <w:rPr>
          <w:rFonts w:ascii="David"/>
          <w:sz w:val="24"/>
        </w:rPr>
        <w:t xml:space="preserve"> </w:t>
      </w:r>
      <w:r>
        <w:rPr>
          <w:rFonts w:ascii="David"/>
          <w:sz w:val="24"/>
          <w:rtl/>
        </w:rPr>
        <w:t>המשתנה</w:t>
      </w:r>
      <w:r>
        <w:rPr>
          <w:rFonts w:ascii="David"/>
          <w:sz w:val="24"/>
        </w:rPr>
        <w:t xml:space="preserve"> </w:t>
      </w:r>
      <w:r>
        <w:rPr>
          <w:rFonts w:ascii="David"/>
          <w:sz w:val="24"/>
          <w:rtl/>
        </w:rPr>
        <w:t>שלאחר</w:t>
      </w:r>
      <w:r>
        <w:rPr>
          <w:rFonts w:ascii="David"/>
          <w:sz w:val="24"/>
        </w:rPr>
        <w:t xml:space="preserve"> </w:t>
      </w:r>
      <w:r>
        <w:rPr>
          <w:rFonts w:ascii="David"/>
          <w:sz w:val="24"/>
          <w:rtl/>
        </w:rPr>
        <w:t>ביצוע הבדיקה</w:t>
      </w:r>
      <w:r>
        <w:rPr>
          <w:rFonts w:ascii="David"/>
          <w:sz w:val="24"/>
        </w:rPr>
        <w:t xml:space="preserve"> </w:t>
      </w:r>
      <w:r>
        <w:rPr>
          <w:rFonts w:ascii="David"/>
          <w:sz w:val="24"/>
          <w:rtl/>
        </w:rPr>
        <w:t>כאמור</w:t>
      </w:r>
      <w:r>
        <w:rPr>
          <w:rFonts w:ascii="David"/>
          <w:sz w:val="24"/>
        </w:rPr>
        <w:t xml:space="preserve"> </w:t>
      </w:r>
      <w:r w:rsidRPr="006A7EC2">
        <w:rPr>
          <w:rFonts w:ascii="David" w:hint="cs"/>
          <w:sz w:val="24"/>
          <w:rtl/>
        </w:rPr>
        <w:t>בסעיף 17.3.2.4.3.</w:t>
      </w:r>
      <w:r>
        <w:rPr>
          <w:rFonts w:ascii="David"/>
          <w:sz w:val="24"/>
          <w:rtl/>
        </w:rPr>
        <w:t xml:space="preserve"> </w:t>
      </w:r>
      <w:r>
        <w:rPr>
          <w:rFonts w:ascii="David" w:hint="cs"/>
          <w:sz w:val="24"/>
          <w:rtl/>
        </w:rPr>
        <w:t>לעיל</w:t>
      </w:r>
      <w:r w:rsidR="00D215EA">
        <w:rPr>
          <w:rFonts w:ascii="David" w:hint="cs"/>
          <w:sz w:val="24"/>
          <w:rtl/>
        </w:rPr>
        <w:t>.</w:t>
      </w:r>
    </w:p>
    <w:p w:rsidR="003701F7" w:rsidRDefault="003701F7" w:rsidP="00F14DC1">
      <w:pPr>
        <w:pStyle w:val="a8"/>
        <w:numPr>
          <w:ilvl w:val="3"/>
          <w:numId w:val="14"/>
        </w:numPr>
        <w:tabs>
          <w:tab w:val="left" w:pos="935"/>
        </w:tabs>
        <w:spacing w:line="360" w:lineRule="atLeast"/>
        <w:ind w:left="2919" w:hanging="992"/>
        <w:jc w:val="both"/>
        <w:rPr>
          <w:rFonts w:ascii="David"/>
          <w:sz w:val="24"/>
        </w:rPr>
      </w:pPr>
      <w:r>
        <w:rPr>
          <w:rFonts w:ascii="David"/>
          <w:sz w:val="24"/>
          <w:rtl/>
        </w:rPr>
        <w:t>בכפוף</w:t>
      </w:r>
      <w:r>
        <w:rPr>
          <w:rFonts w:ascii="David"/>
          <w:sz w:val="24"/>
        </w:rPr>
        <w:t xml:space="preserve"> </w:t>
      </w:r>
      <w:r>
        <w:rPr>
          <w:rFonts w:ascii="David"/>
          <w:sz w:val="24"/>
          <w:rtl/>
        </w:rPr>
        <w:t>ומבלי</w:t>
      </w:r>
      <w:r>
        <w:rPr>
          <w:rFonts w:ascii="David"/>
          <w:sz w:val="24"/>
        </w:rPr>
        <w:t xml:space="preserve"> </w:t>
      </w:r>
      <w:r>
        <w:rPr>
          <w:rFonts w:ascii="David"/>
          <w:sz w:val="24"/>
          <w:rtl/>
        </w:rPr>
        <w:t>לגרוע</w:t>
      </w:r>
      <w:r>
        <w:rPr>
          <w:rFonts w:ascii="David"/>
          <w:sz w:val="24"/>
        </w:rPr>
        <w:t xml:space="preserve"> </w:t>
      </w:r>
      <w:r>
        <w:rPr>
          <w:rFonts w:ascii="David"/>
          <w:sz w:val="24"/>
          <w:rtl/>
        </w:rPr>
        <w:t>מהוראות</w:t>
      </w:r>
      <w:r>
        <w:rPr>
          <w:rFonts w:ascii="David"/>
          <w:sz w:val="24"/>
        </w:rPr>
        <w:t xml:space="preserve"> </w:t>
      </w:r>
      <w:r>
        <w:rPr>
          <w:rFonts w:ascii="David"/>
          <w:sz w:val="24"/>
          <w:rtl/>
        </w:rPr>
        <w:t xml:space="preserve">סעיף </w:t>
      </w:r>
      <w:r>
        <w:rPr>
          <w:rFonts w:hint="cs"/>
          <w:sz w:val="24"/>
          <w:rtl/>
        </w:rPr>
        <w:t>17.3.</w:t>
      </w:r>
      <w:r w:rsidRPr="00D11C10">
        <w:rPr>
          <w:rFonts w:ascii="David" w:hAnsi="David" w:hint="cs"/>
          <w:sz w:val="24"/>
          <w:rtl/>
        </w:rPr>
        <w:t>2.4 לעיל</w:t>
      </w:r>
      <w:r>
        <w:rPr>
          <w:sz w:val="24"/>
          <w:rtl/>
        </w:rPr>
        <w:t xml:space="preserve"> </w:t>
      </w:r>
      <w:r>
        <w:rPr>
          <w:rFonts w:ascii="David"/>
          <w:sz w:val="24"/>
          <w:rtl/>
        </w:rPr>
        <w:t>(מגבלת</w:t>
      </w:r>
      <w:r>
        <w:rPr>
          <w:rFonts w:ascii="David"/>
          <w:sz w:val="24"/>
        </w:rPr>
        <w:t xml:space="preserve"> </w:t>
      </w:r>
      <w:r>
        <w:rPr>
          <w:rFonts w:ascii="David"/>
          <w:sz w:val="24"/>
          <w:rtl/>
        </w:rPr>
        <w:t>מיפויים ריקים) לעיל, סכום</w:t>
      </w:r>
      <w:r>
        <w:rPr>
          <w:rFonts w:ascii="David"/>
          <w:sz w:val="24"/>
        </w:rPr>
        <w:t xml:space="preserve"> </w:t>
      </w:r>
      <w:r>
        <w:rPr>
          <w:rFonts w:ascii="David"/>
          <w:sz w:val="24"/>
          <w:rtl/>
        </w:rPr>
        <w:t>התשלום</w:t>
      </w:r>
      <w:r>
        <w:rPr>
          <w:rFonts w:ascii="David"/>
          <w:sz w:val="24"/>
        </w:rPr>
        <w:t xml:space="preserve"> </w:t>
      </w:r>
      <w:r>
        <w:rPr>
          <w:rFonts w:ascii="David"/>
          <w:sz w:val="24"/>
          <w:rtl/>
        </w:rPr>
        <w:t>המשתנה</w:t>
      </w:r>
      <w:r>
        <w:rPr>
          <w:rFonts w:ascii="David"/>
          <w:sz w:val="24"/>
        </w:rPr>
        <w:t xml:space="preserve"> </w:t>
      </w:r>
      <w:r>
        <w:rPr>
          <w:rFonts w:ascii="David"/>
          <w:sz w:val="24"/>
          <w:rtl/>
        </w:rPr>
        <w:t>לו</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 xml:space="preserve">נותן השירותים </w:t>
      </w:r>
      <w:r w:rsidRPr="00D11C10">
        <w:rPr>
          <w:rFonts w:ascii="David" w:hAnsi="David" w:hint="cs"/>
          <w:sz w:val="24"/>
          <w:rtl/>
        </w:rPr>
        <w:t>מהמשרד</w:t>
      </w:r>
      <w:r>
        <w:rPr>
          <w:rFonts w:ascii="David"/>
          <w:sz w:val="24"/>
        </w:rPr>
        <w:t xml:space="preserve"> </w:t>
      </w:r>
      <w:r>
        <w:rPr>
          <w:rFonts w:ascii="David"/>
          <w:sz w:val="24"/>
          <w:rtl/>
        </w:rPr>
        <w:t>שווה</w:t>
      </w:r>
      <w:r>
        <w:rPr>
          <w:rFonts w:ascii="David"/>
          <w:sz w:val="24"/>
        </w:rPr>
        <w:t xml:space="preserve"> </w:t>
      </w:r>
      <w:r>
        <w:rPr>
          <w:rFonts w:ascii="David"/>
          <w:sz w:val="24"/>
          <w:rtl/>
        </w:rPr>
        <w:t>למכפלת מספר</w:t>
      </w:r>
      <w:r>
        <w:rPr>
          <w:rFonts w:ascii="David"/>
          <w:sz w:val="24"/>
        </w:rPr>
        <w:t xml:space="preserve"> </w:t>
      </w:r>
      <w:r>
        <w:rPr>
          <w:rFonts w:ascii="David"/>
          <w:sz w:val="24"/>
          <w:rtl/>
        </w:rPr>
        <w:t>המיפויים</w:t>
      </w:r>
      <w:r>
        <w:rPr>
          <w:rFonts w:ascii="David"/>
          <w:sz w:val="24"/>
        </w:rPr>
        <w:t xml:space="preserve"> </w:t>
      </w:r>
      <w:r>
        <w:rPr>
          <w:rFonts w:ascii="David"/>
          <w:sz w:val="24"/>
          <w:rtl/>
        </w:rPr>
        <w:t>שבוצעו</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rFonts w:ascii="David"/>
          <w:sz w:val="24"/>
          <w:rtl/>
        </w:rPr>
        <w:t>נותן השירותים באותו</w:t>
      </w:r>
      <w:r>
        <w:rPr>
          <w:rFonts w:ascii="David"/>
          <w:sz w:val="24"/>
        </w:rPr>
        <w:t xml:space="preserve"> </w:t>
      </w:r>
      <w:r w:rsidRPr="00D11C10">
        <w:rPr>
          <w:rFonts w:ascii="David" w:hAnsi="David" w:hint="cs"/>
          <w:sz w:val="24"/>
          <w:rtl/>
        </w:rPr>
        <w:t>רבעון</w:t>
      </w:r>
      <w:r>
        <w:rPr>
          <w:rFonts w:ascii="David"/>
          <w:sz w:val="24"/>
        </w:rPr>
        <w:t xml:space="preserve"> </w:t>
      </w:r>
      <w:r>
        <w:rPr>
          <w:rFonts w:ascii="David"/>
          <w:sz w:val="24"/>
          <w:rtl/>
        </w:rPr>
        <w:t>בגינו</w:t>
      </w:r>
      <w:r>
        <w:rPr>
          <w:rFonts w:ascii="David"/>
          <w:sz w:val="24"/>
        </w:rPr>
        <w:t xml:space="preserve"> </w:t>
      </w:r>
      <w:r>
        <w:rPr>
          <w:rFonts w:ascii="David"/>
          <w:sz w:val="24"/>
          <w:rtl/>
        </w:rPr>
        <w:t>מבוצע</w:t>
      </w:r>
      <w:r>
        <w:rPr>
          <w:rFonts w:ascii="David"/>
          <w:sz w:val="24"/>
        </w:rPr>
        <w:t xml:space="preserve"> </w:t>
      </w:r>
      <w:r>
        <w:rPr>
          <w:rFonts w:ascii="David"/>
          <w:sz w:val="24"/>
          <w:rtl/>
        </w:rPr>
        <w:t>התשלום בתעריף</w:t>
      </w:r>
      <w:r>
        <w:rPr>
          <w:rFonts w:ascii="David"/>
          <w:sz w:val="24"/>
        </w:rPr>
        <w:t xml:space="preserve"> </w:t>
      </w:r>
      <w:r>
        <w:rPr>
          <w:rFonts w:ascii="David"/>
          <w:sz w:val="24"/>
          <w:rtl/>
        </w:rPr>
        <w:t>יחידת</w:t>
      </w:r>
      <w:r>
        <w:rPr>
          <w:rFonts w:ascii="David"/>
          <w:sz w:val="24"/>
        </w:rPr>
        <w:t xml:space="preserve"> </w:t>
      </w:r>
      <w:r w:rsidRPr="00D11C10">
        <w:rPr>
          <w:rFonts w:ascii="David" w:hAnsi="David" w:hint="cs"/>
          <w:sz w:val="24"/>
          <w:rtl/>
        </w:rPr>
        <w:t xml:space="preserve">האבחון (בהתאם </w:t>
      </w:r>
      <w:r>
        <w:rPr>
          <w:rFonts w:ascii="David"/>
          <w:sz w:val="24"/>
          <w:rtl/>
        </w:rPr>
        <w:t xml:space="preserve">המיפוי </w:t>
      </w:r>
      <w:r>
        <w:rPr>
          <w:rFonts w:ascii="David"/>
          <w:sz w:val="24"/>
        </w:rPr>
        <w:t>)</w:t>
      </w:r>
      <w:r>
        <w:rPr>
          <w:rFonts w:ascii="David"/>
          <w:sz w:val="24"/>
          <w:rtl/>
        </w:rPr>
        <w:t>ביחס לסוג</w:t>
      </w:r>
      <w:r>
        <w:rPr>
          <w:rFonts w:ascii="David"/>
          <w:sz w:val="24"/>
        </w:rPr>
        <w:t xml:space="preserve"> </w:t>
      </w:r>
      <w:r>
        <w:rPr>
          <w:rFonts w:ascii="David"/>
          <w:sz w:val="24"/>
          <w:rtl/>
        </w:rPr>
        <w:t>המיפוי) בהפחתת</w:t>
      </w:r>
      <w:r>
        <w:rPr>
          <w:rFonts w:ascii="David"/>
          <w:sz w:val="24"/>
        </w:rPr>
        <w:t xml:space="preserve"> </w:t>
      </w:r>
      <w:r>
        <w:rPr>
          <w:rFonts w:ascii="David"/>
          <w:sz w:val="24"/>
          <w:rtl/>
        </w:rPr>
        <w:t>סך</w:t>
      </w:r>
      <w:r>
        <w:rPr>
          <w:rFonts w:ascii="David"/>
          <w:sz w:val="24"/>
        </w:rPr>
        <w:t xml:space="preserve"> </w:t>
      </w:r>
      <w:r>
        <w:rPr>
          <w:rFonts w:ascii="David"/>
          <w:sz w:val="24"/>
          <w:rtl/>
        </w:rPr>
        <w:t>דמי</w:t>
      </w:r>
      <w:r>
        <w:rPr>
          <w:rFonts w:ascii="David"/>
          <w:sz w:val="24"/>
        </w:rPr>
        <w:t xml:space="preserve"> </w:t>
      </w:r>
      <w:r>
        <w:rPr>
          <w:rFonts w:ascii="David"/>
          <w:sz w:val="24"/>
          <w:rtl/>
        </w:rPr>
        <w:t>ההשתתפות בגין</w:t>
      </w:r>
      <w:r>
        <w:rPr>
          <w:rFonts w:ascii="David"/>
          <w:sz w:val="24"/>
        </w:rPr>
        <w:t xml:space="preserve"> </w:t>
      </w:r>
      <w:r w:rsidRPr="00D11C10">
        <w:rPr>
          <w:rFonts w:ascii="David" w:hAnsi="David" w:hint="cs"/>
          <w:sz w:val="24"/>
          <w:rtl/>
        </w:rPr>
        <w:t>אבחונים</w:t>
      </w:r>
      <w:r>
        <w:rPr>
          <w:rFonts w:ascii="David"/>
          <w:sz w:val="24"/>
        </w:rPr>
        <w:t xml:space="preserve"> </w:t>
      </w:r>
      <w:r>
        <w:rPr>
          <w:rFonts w:ascii="David"/>
          <w:sz w:val="24"/>
          <w:rtl/>
        </w:rPr>
        <w:t>שנדרש</w:t>
      </w:r>
      <w:r>
        <w:rPr>
          <w:rFonts w:ascii="David"/>
          <w:sz w:val="24"/>
        </w:rPr>
        <w:t xml:space="preserve"> </w:t>
      </w:r>
      <w:r>
        <w:rPr>
          <w:rFonts w:ascii="David"/>
          <w:sz w:val="24"/>
          <w:rtl/>
        </w:rPr>
        <w:t>נותן השירותים לגבות מהפונים</w:t>
      </w:r>
      <w:r>
        <w:rPr>
          <w:rFonts w:ascii="David"/>
          <w:sz w:val="24"/>
        </w:rPr>
        <w:t xml:space="preserve"> </w:t>
      </w:r>
      <w:r>
        <w:rPr>
          <w:rFonts w:ascii="David"/>
          <w:sz w:val="24"/>
          <w:rtl/>
        </w:rPr>
        <w:t>בגין</w:t>
      </w:r>
      <w:r>
        <w:rPr>
          <w:rFonts w:ascii="David"/>
          <w:sz w:val="24"/>
        </w:rPr>
        <w:t xml:space="preserve"> </w:t>
      </w:r>
      <w:r>
        <w:rPr>
          <w:rFonts w:ascii="David"/>
          <w:sz w:val="24"/>
          <w:rtl/>
        </w:rPr>
        <w:t>כל</w:t>
      </w:r>
      <w:r>
        <w:rPr>
          <w:rFonts w:ascii="David"/>
          <w:sz w:val="24"/>
        </w:rPr>
        <w:t xml:space="preserve"> </w:t>
      </w:r>
      <w:r w:rsidRPr="00D11C10">
        <w:rPr>
          <w:rFonts w:ascii="David" w:hAnsi="David" w:hint="cs"/>
          <w:sz w:val="24"/>
          <w:rtl/>
        </w:rPr>
        <w:t>האבחונים</w:t>
      </w:r>
      <w:r>
        <w:rPr>
          <w:rFonts w:ascii="David"/>
          <w:sz w:val="24"/>
        </w:rPr>
        <w:t xml:space="preserve"> </w:t>
      </w:r>
      <w:r>
        <w:rPr>
          <w:rFonts w:ascii="David"/>
          <w:sz w:val="24"/>
          <w:rtl/>
        </w:rPr>
        <w:t>שבוצעו</w:t>
      </w:r>
      <w:r>
        <w:rPr>
          <w:rFonts w:ascii="David"/>
          <w:sz w:val="24"/>
        </w:rPr>
        <w:t xml:space="preserve"> </w:t>
      </w:r>
      <w:r>
        <w:rPr>
          <w:rFonts w:ascii="David"/>
          <w:sz w:val="24"/>
          <w:rtl/>
        </w:rPr>
        <w:t>על ידי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בפועל</w:t>
      </w:r>
      <w:r>
        <w:rPr>
          <w:rFonts w:ascii="David"/>
          <w:sz w:val="24"/>
        </w:rPr>
        <w:t xml:space="preserve"> </w:t>
      </w:r>
      <w:r>
        <w:rPr>
          <w:rFonts w:ascii="David"/>
          <w:sz w:val="24"/>
          <w:rtl/>
        </w:rPr>
        <w:t xml:space="preserve">באותו </w:t>
      </w:r>
      <w:r w:rsidRPr="00D11C10">
        <w:rPr>
          <w:rFonts w:ascii="David" w:hAnsi="David" w:hint="cs"/>
          <w:sz w:val="24"/>
          <w:rtl/>
        </w:rPr>
        <w:t>רבעון</w:t>
      </w:r>
      <w:r>
        <w:rPr>
          <w:rFonts w:ascii="David"/>
          <w:sz w:val="24"/>
        </w:rPr>
        <w:t xml:space="preserve"> </w:t>
      </w:r>
      <w:r>
        <w:rPr>
          <w:rFonts w:ascii="David"/>
          <w:sz w:val="24"/>
          <w:rtl/>
        </w:rPr>
        <w:t>בגינו</w:t>
      </w:r>
      <w:r>
        <w:rPr>
          <w:rFonts w:ascii="David"/>
          <w:sz w:val="24"/>
        </w:rPr>
        <w:t xml:space="preserve"> </w:t>
      </w:r>
      <w:r>
        <w:rPr>
          <w:rFonts w:ascii="David"/>
          <w:sz w:val="24"/>
          <w:rtl/>
        </w:rPr>
        <w:t>מבוצע התשלום</w:t>
      </w:r>
      <w:r>
        <w:rPr>
          <w:rFonts w:ascii="David"/>
          <w:sz w:val="24"/>
        </w:rPr>
        <w:t>.</w:t>
      </w:r>
      <w:r>
        <w:rPr>
          <w:rFonts w:ascii="David"/>
          <w:sz w:val="24"/>
          <w:rtl/>
        </w:rPr>
        <w:t xml:space="preserve"> </w:t>
      </w:r>
    </w:p>
    <w:p w:rsidR="00D215EA" w:rsidRDefault="003701F7" w:rsidP="00F14DC1">
      <w:pPr>
        <w:pStyle w:val="a8"/>
        <w:numPr>
          <w:ilvl w:val="3"/>
          <w:numId w:val="14"/>
        </w:numPr>
        <w:tabs>
          <w:tab w:val="left" w:pos="935"/>
        </w:tabs>
        <w:spacing w:line="360" w:lineRule="atLeast"/>
        <w:ind w:left="2919" w:hanging="992"/>
        <w:jc w:val="both"/>
        <w:rPr>
          <w:rFonts w:ascii="David"/>
          <w:sz w:val="24"/>
        </w:rPr>
      </w:pPr>
      <w:r>
        <w:rPr>
          <w:rFonts w:ascii="David"/>
          <w:sz w:val="24"/>
          <w:rtl/>
        </w:rPr>
        <w:t>מודגש, כי</w:t>
      </w:r>
      <w:r>
        <w:rPr>
          <w:rFonts w:ascii="David"/>
          <w:sz w:val="24"/>
        </w:rPr>
        <w:t xml:space="preserve"> </w:t>
      </w:r>
      <w:r>
        <w:rPr>
          <w:rFonts w:ascii="David"/>
          <w:sz w:val="24"/>
          <w:rtl/>
        </w:rPr>
        <w:t>הפחתת</w:t>
      </w:r>
      <w:r>
        <w:rPr>
          <w:rFonts w:ascii="David"/>
          <w:sz w:val="24"/>
        </w:rPr>
        <w:t xml:space="preserve"> </w:t>
      </w:r>
      <w:r>
        <w:rPr>
          <w:rFonts w:ascii="David"/>
          <w:sz w:val="24"/>
          <w:rtl/>
        </w:rPr>
        <w:t>סך כל</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על</w:t>
      </w:r>
      <w:r>
        <w:rPr>
          <w:rFonts w:ascii="David"/>
          <w:sz w:val="24"/>
        </w:rPr>
        <w:t xml:space="preserve"> </w:t>
      </w:r>
      <w:r>
        <w:rPr>
          <w:rFonts w:ascii="David"/>
          <w:sz w:val="24"/>
          <w:rtl/>
        </w:rPr>
        <w:t xml:space="preserve">ידי </w:t>
      </w:r>
      <w:r w:rsidRPr="00D11C10">
        <w:rPr>
          <w:rFonts w:ascii="David" w:hAnsi="David" w:hint="cs"/>
          <w:sz w:val="24"/>
          <w:rtl/>
        </w:rPr>
        <w:t>המשרד</w:t>
      </w:r>
      <w:r>
        <w:rPr>
          <w:rFonts w:ascii="David"/>
          <w:sz w:val="24"/>
        </w:rPr>
        <w:t xml:space="preserve"> </w:t>
      </w:r>
      <w:r>
        <w:rPr>
          <w:rFonts w:ascii="David"/>
          <w:sz w:val="24"/>
          <w:rtl/>
        </w:rPr>
        <w:t>לצורך</w:t>
      </w:r>
      <w:r>
        <w:rPr>
          <w:rFonts w:ascii="David"/>
          <w:sz w:val="24"/>
        </w:rPr>
        <w:t xml:space="preserve"> </w:t>
      </w:r>
      <w:r>
        <w:rPr>
          <w:rFonts w:ascii="David"/>
          <w:sz w:val="24"/>
          <w:rtl/>
        </w:rPr>
        <w:t>חישוב סכום</w:t>
      </w:r>
      <w:r>
        <w:rPr>
          <w:rFonts w:ascii="David"/>
          <w:sz w:val="24"/>
        </w:rPr>
        <w:t xml:space="preserve"> </w:t>
      </w:r>
      <w:r>
        <w:rPr>
          <w:rFonts w:ascii="David"/>
          <w:sz w:val="24"/>
          <w:rtl/>
        </w:rPr>
        <w:t>התשלום המשתנה</w:t>
      </w:r>
      <w:r>
        <w:rPr>
          <w:rFonts w:ascii="David"/>
          <w:sz w:val="24"/>
        </w:rPr>
        <w:t xml:space="preserve"> </w:t>
      </w:r>
      <w:r>
        <w:rPr>
          <w:rFonts w:ascii="David"/>
          <w:sz w:val="24"/>
          <w:rtl/>
        </w:rPr>
        <w:t>לו</w:t>
      </w:r>
      <w:r>
        <w:rPr>
          <w:rFonts w:ascii="David"/>
          <w:sz w:val="24"/>
        </w:rPr>
        <w:t xml:space="preserve"> </w:t>
      </w:r>
      <w:r>
        <w:rPr>
          <w:rFonts w:ascii="David"/>
          <w:sz w:val="24"/>
          <w:rtl/>
        </w:rPr>
        <w:t>יהיה</w:t>
      </w:r>
      <w:r>
        <w:rPr>
          <w:rFonts w:ascii="David"/>
          <w:sz w:val="24"/>
        </w:rPr>
        <w:t xml:space="preserve"> </w:t>
      </w:r>
      <w:r w:rsidRPr="00D11C10">
        <w:rPr>
          <w:rFonts w:ascii="David" w:hAnsi="David" w:hint="cs"/>
          <w:sz w:val="24"/>
          <w:rtl/>
        </w:rPr>
        <w:t>זכאי</w:t>
      </w:r>
      <w:r>
        <w:rPr>
          <w:rFonts w:ascii="David"/>
          <w:sz w:val="24"/>
          <w:rtl/>
        </w:rPr>
        <w:t xml:space="preserve"> נותן השירותים</w:t>
      </w:r>
      <w:r>
        <w:rPr>
          <w:rFonts w:ascii="David"/>
          <w:sz w:val="24"/>
        </w:rPr>
        <w:t xml:space="preserve"> </w:t>
      </w:r>
      <w:r>
        <w:rPr>
          <w:rFonts w:ascii="David"/>
          <w:sz w:val="24"/>
          <w:rtl/>
        </w:rPr>
        <w:t>כאמור</w:t>
      </w:r>
      <w:r>
        <w:rPr>
          <w:rFonts w:ascii="David"/>
          <w:sz w:val="24"/>
        </w:rPr>
        <w:t xml:space="preserve"> </w:t>
      </w:r>
      <w:r>
        <w:rPr>
          <w:rFonts w:ascii="David"/>
          <w:sz w:val="24"/>
          <w:rtl/>
        </w:rPr>
        <w:t>לעיל, תבוצע</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D11C10">
        <w:rPr>
          <w:rFonts w:ascii="David" w:hAnsi="David" w:hint="cs"/>
          <w:sz w:val="24"/>
          <w:rtl/>
        </w:rPr>
        <w:t>המשרד</w:t>
      </w:r>
      <w:r>
        <w:rPr>
          <w:rFonts w:ascii="David"/>
          <w:sz w:val="24"/>
        </w:rPr>
        <w:t xml:space="preserve"> </w:t>
      </w:r>
      <w:r>
        <w:rPr>
          <w:rFonts w:ascii="David"/>
          <w:sz w:val="24"/>
          <w:rtl/>
        </w:rPr>
        <w:t>גם במקרה בו</w:t>
      </w:r>
      <w:r>
        <w:rPr>
          <w:rFonts w:ascii="David"/>
          <w:sz w:val="24"/>
        </w:rPr>
        <w:t xml:space="preserve"> </w:t>
      </w:r>
      <w:r>
        <w:rPr>
          <w:rFonts w:ascii="David"/>
          <w:sz w:val="24"/>
          <w:rtl/>
        </w:rPr>
        <w:t>נותן השירותים לא</w:t>
      </w:r>
      <w:r>
        <w:rPr>
          <w:rFonts w:ascii="David"/>
          <w:sz w:val="24"/>
        </w:rPr>
        <w:t xml:space="preserve"> </w:t>
      </w:r>
      <w:r>
        <w:rPr>
          <w:rFonts w:ascii="David"/>
          <w:sz w:val="24"/>
          <w:rtl/>
        </w:rPr>
        <w:t>גבה</w:t>
      </w:r>
      <w:r>
        <w:rPr>
          <w:rFonts w:ascii="David"/>
          <w:sz w:val="24"/>
        </w:rPr>
        <w:t xml:space="preserve"> </w:t>
      </w:r>
      <w:r>
        <w:rPr>
          <w:rFonts w:ascii="David"/>
          <w:sz w:val="24"/>
          <w:rtl/>
        </w:rPr>
        <w:t>את</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ממקבלי השירותים בפועל</w:t>
      </w:r>
      <w:r>
        <w:rPr>
          <w:rFonts w:ascii="David"/>
          <w:sz w:val="24"/>
        </w:rPr>
        <w:t xml:space="preserve"> </w:t>
      </w:r>
      <w:r w:rsidRPr="00D11C10">
        <w:rPr>
          <w:rFonts w:ascii="David" w:hAnsi="David" w:hint="cs"/>
          <w:sz w:val="24"/>
          <w:rtl/>
        </w:rPr>
        <w:t>ולנותן השירותים</w:t>
      </w:r>
      <w:r>
        <w:rPr>
          <w:rFonts w:ascii="David"/>
          <w:sz w:val="24"/>
        </w:rPr>
        <w:t xml:space="preserve"> </w:t>
      </w:r>
      <w:r>
        <w:rPr>
          <w:rFonts w:ascii="David"/>
          <w:sz w:val="24"/>
          <w:rtl/>
        </w:rPr>
        <w:t>לא</w:t>
      </w:r>
      <w:r>
        <w:rPr>
          <w:rFonts w:hint="cs"/>
          <w:sz w:val="24"/>
        </w:rPr>
        <w:t xml:space="preserve"> </w:t>
      </w:r>
      <w:r>
        <w:rPr>
          <w:rFonts w:ascii="David"/>
          <w:sz w:val="24"/>
          <w:rtl/>
        </w:rPr>
        <w:t>תהיה</w:t>
      </w:r>
      <w:r>
        <w:rPr>
          <w:rFonts w:ascii="David"/>
          <w:sz w:val="24"/>
        </w:rPr>
        <w:t xml:space="preserve"> </w:t>
      </w:r>
      <w:r>
        <w:rPr>
          <w:rFonts w:ascii="David"/>
          <w:sz w:val="24"/>
          <w:rtl/>
        </w:rPr>
        <w:t>כל</w:t>
      </w:r>
      <w:r>
        <w:rPr>
          <w:rFonts w:ascii="David"/>
          <w:sz w:val="24"/>
        </w:rPr>
        <w:t xml:space="preserve"> </w:t>
      </w:r>
      <w:r>
        <w:rPr>
          <w:rFonts w:ascii="David"/>
          <w:sz w:val="24"/>
          <w:rtl/>
        </w:rPr>
        <w:t>טענה, דרישה</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תביעה</w:t>
      </w:r>
      <w:r>
        <w:rPr>
          <w:rFonts w:ascii="David"/>
          <w:sz w:val="24"/>
        </w:rPr>
        <w:t xml:space="preserve"> </w:t>
      </w:r>
      <w:r>
        <w:rPr>
          <w:rFonts w:ascii="David"/>
          <w:sz w:val="24"/>
          <w:rtl/>
        </w:rPr>
        <w:t xml:space="preserve">כלפי </w:t>
      </w:r>
      <w:r w:rsidRPr="00D11C10">
        <w:rPr>
          <w:rFonts w:ascii="David" w:hAnsi="David" w:hint="cs"/>
          <w:sz w:val="24"/>
          <w:rtl/>
        </w:rPr>
        <w:t>המשרד</w:t>
      </w:r>
      <w:r>
        <w:rPr>
          <w:rFonts w:ascii="David"/>
          <w:sz w:val="24"/>
          <w:rtl/>
        </w:rPr>
        <w:t xml:space="preserve"> ו</w:t>
      </w:r>
      <w:r>
        <w:rPr>
          <w:rFonts w:ascii="David"/>
          <w:sz w:val="24"/>
        </w:rPr>
        <w:t>/</w:t>
      </w:r>
      <w:r>
        <w:rPr>
          <w:rFonts w:ascii="David"/>
          <w:sz w:val="24"/>
          <w:rtl/>
        </w:rPr>
        <w:t>או</w:t>
      </w:r>
      <w:r>
        <w:rPr>
          <w:rFonts w:ascii="David"/>
          <w:sz w:val="24"/>
        </w:rPr>
        <w:t xml:space="preserve"> </w:t>
      </w:r>
      <w:r>
        <w:rPr>
          <w:rFonts w:ascii="David"/>
          <w:sz w:val="24"/>
          <w:rtl/>
        </w:rPr>
        <w:t>מי</w:t>
      </w:r>
      <w:r>
        <w:rPr>
          <w:rFonts w:ascii="David"/>
          <w:sz w:val="24"/>
        </w:rPr>
        <w:t xml:space="preserve"> </w:t>
      </w:r>
      <w:r>
        <w:rPr>
          <w:rFonts w:ascii="David"/>
          <w:sz w:val="24"/>
          <w:rtl/>
        </w:rPr>
        <w:t>מטעמו</w:t>
      </w:r>
      <w:r>
        <w:rPr>
          <w:rFonts w:ascii="David"/>
          <w:sz w:val="24"/>
        </w:rPr>
        <w:t xml:space="preserve"> </w:t>
      </w:r>
      <w:r>
        <w:rPr>
          <w:rFonts w:ascii="David"/>
          <w:sz w:val="24"/>
          <w:rtl/>
        </w:rPr>
        <w:t>בקשר</w:t>
      </w:r>
      <w:r>
        <w:rPr>
          <w:rFonts w:ascii="David"/>
          <w:sz w:val="24"/>
        </w:rPr>
        <w:t xml:space="preserve"> </w:t>
      </w:r>
      <w:r>
        <w:rPr>
          <w:rFonts w:ascii="David"/>
          <w:sz w:val="24"/>
          <w:rtl/>
        </w:rPr>
        <w:t>לכך</w:t>
      </w:r>
      <w:r w:rsidR="00BD1948">
        <w:rPr>
          <w:rFonts w:ascii="David" w:hint="cs"/>
          <w:sz w:val="24"/>
          <w:rtl/>
        </w:rPr>
        <w:t xml:space="preserve">. </w:t>
      </w:r>
    </w:p>
    <w:p w:rsidR="003701F7" w:rsidRPr="003701F7" w:rsidRDefault="003701F7" w:rsidP="00F14DC1">
      <w:pPr>
        <w:pStyle w:val="a8"/>
        <w:numPr>
          <w:ilvl w:val="3"/>
          <w:numId w:val="14"/>
        </w:numPr>
        <w:tabs>
          <w:tab w:val="left" w:pos="935"/>
        </w:tabs>
        <w:spacing w:line="360" w:lineRule="atLeast"/>
        <w:ind w:left="2919" w:hanging="992"/>
        <w:jc w:val="both"/>
        <w:rPr>
          <w:rFonts w:ascii="David"/>
          <w:sz w:val="24"/>
        </w:rPr>
      </w:pPr>
      <w:r w:rsidRPr="00D11C10">
        <w:rPr>
          <w:rFonts w:ascii="David" w:hAnsi="David" w:hint="cs"/>
          <w:sz w:val="24"/>
          <w:rtl/>
        </w:rPr>
        <w:t>המשרד</w:t>
      </w:r>
      <w:r>
        <w:rPr>
          <w:rFonts w:ascii="David"/>
          <w:sz w:val="24"/>
        </w:rPr>
        <w:t xml:space="preserve"> </w:t>
      </w:r>
      <w:r>
        <w:rPr>
          <w:rFonts w:ascii="David"/>
          <w:sz w:val="24"/>
          <w:rtl/>
        </w:rPr>
        <w:t>יגדיר</w:t>
      </w:r>
      <w:r>
        <w:rPr>
          <w:rFonts w:ascii="David"/>
          <w:sz w:val="24"/>
        </w:rPr>
        <w:t xml:space="preserve"> </w:t>
      </w:r>
      <w:r>
        <w:rPr>
          <w:rFonts w:ascii="David"/>
          <w:sz w:val="24"/>
          <w:rtl/>
        </w:rPr>
        <w:t>בנהלים</w:t>
      </w:r>
      <w:r>
        <w:rPr>
          <w:rFonts w:ascii="David"/>
          <w:sz w:val="24"/>
        </w:rPr>
        <w:t xml:space="preserve"> </w:t>
      </w:r>
      <w:r>
        <w:rPr>
          <w:rFonts w:ascii="David"/>
          <w:sz w:val="24"/>
          <w:rtl/>
        </w:rPr>
        <w:t>את</w:t>
      </w:r>
      <w:r>
        <w:rPr>
          <w:rFonts w:ascii="David"/>
          <w:sz w:val="24"/>
        </w:rPr>
        <w:t xml:space="preserve"> </w:t>
      </w:r>
      <w:r>
        <w:rPr>
          <w:rFonts w:ascii="David"/>
          <w:sz w:val="24"/>
          <w:rtl/>
        </w:rPr>
        <w:t>התנאים</w:t>
      </w:r>
      <w:r>
        <w:rPr>
          <w:rFonts w:ascii="David"/>
          <w:sz w:val="24"/>
        </w:rPr>
        <w:t xml:space="preserve"> </w:t>
      </w:r>
      <w:r>
        <w:rPr>
          <w:rFonts w:ascii="David"/>
          <w:sz w:val="24"/>
          <w:rtl/>
        </w:rPr>
        <w:t>שבגינם</w:t>
      </w:r>
      <w:r>
        <w:rPr>
          <w:rFonts w:ascii="David"/>
          <w:sz w:val="24"/>
        </w:rPr>
        <w:t xml:space="preserve"> </w:t>
      </w:r>
      <w:r>
        <w:rPr>
          <w:rFonts w:ascii="David"/>
          <w:sz w:val="24"/>
          <w:rtl/>
        </w:rPr>
        <w:t>יוגדר</w:t>
      </w:r>
      <w:r>
        <w:rPr>
          <w:rFonts w:ascii="David"/>
          <w:sz w:val="24"/>
        </w:rPr>
        <w:t xml:space="preserve"> </w:t>
      </w:r>
      <w:r>
        <w:rPr>
          <w:rFonts w:ascii="David"/>
          <w:sz w:val="24"/>
          <w:rtl/>
        </w:rPr>
        <w:t>תהליך</w:t>
      </w:r>
      <w:r>
        <w:rPr>
          <w:rFonts w:ascii="David"/>
          <w:sz w:val="24"/>
        </w:rPr>
        <w:t xml:space="preserve"> </w:t>
      </w:r>
      <w:r>
        <w:rPr>
          <w:rFonts w:ascii="David"/>
          <w:sz w:val="24"/>
          <w:rtl/>
        </w:rPr>
        <w:t>המיפוי</w:t>
      </w:r>
      <w:r>
        <w:rPr>
          <w:rFonts w:ascii="David"/>
          <w:sz w:val="24"/>
        </w:rPr>
        <w:t xml:space="preserve"> </w:t>
      </w:r>
      <w:r>
        <w:rPr>
          <w:rFonts w:ascii="David"/>
          <w:sz w:val="24"/>
          <w:rtl/>
        </w:rPr>
        <w:t>ככזה שהסתיים ושבגינו</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לקבל</w:t>
      </w:r>
      <w:r>
        <w:rPr>
          <w:rFonts w:ascii="David"/>
          <w:sz w:val="24"/>
        </w:rPr>
        <w:t xml:space="preserve"> </w:t>
      </w:r>
      <w:r>
        <w:rPr>
          <w:rFonts w:ascii="David"/>
          <w:sz w:val="24"/>
          <w:rtl/>
        </w:rPr>
        <w:t>תמורה. תשלום</w:t>
      </w:r>
      <w:r>
        <w:rPr>
          <w:rFonts w:ascii="David"/>
          <w:sz w:val="24"/>
        </w:rPr>
        <w:t xml:space="preserve"> </w:t>
      </w:r>
      <w:r>
        <w:rPr>
          <w:rFonts w:ascii="David"/>
          <w:sz w:val="24"/>
          <w:rtl/>
        </w:rPr>
        <w:t>כאמור</w:t>
      </w:r>
      <w:r>
        <w:rPr>
          <w:rFonts w:ascii="David"/>
          <w:sz w:val="24"/>
        </w:rPr>
        <w:t xml:space="preserve"> </w:t>
      </w:r>
      <w:r>
        <w:rPr>
          <w:rFonts w:ascii="David"/>
          <w:sz w:val="24"/>
          <w:rtl/>
        </w:rPr>
        <w:t>בגין מיפויים</w:t>
      </w:r>
      <w:r>
        <w:rPr>
          <w:rFonts w:ascii="David"/>
          <w:sz w:val="24"/>
        </w:rPr>
        <w:t xml:space="preserve"> </w:t>
      </w:r>
      <w:r>
        <w:rPr>
          <w:rFonts w:ascii="David"/>
          <w:sz w:val="24"/>
          <w:rtl/>
        </w:rPr>
        <w:t>יינתן</w:t>
      </w:r>
      <w:r>
        <w:rPr>
          <w:rFonts w:ascii="David"/>
          <w:sz w:val="24"/>
        </w:rPr>
        <w:t xml:space="preserve"> </w:t>
      </w:r>
      <w:r>
        <w:rPr>
          <w:rFonts w:ascii="David"/>
          <w:sz w:val="24"/>
          <w:rtl/>
        </w:rPr>
        <w:t>רק במידה</w:t>
      </w:r>
      <w:r>
        <w:rPr>
          <w:rFonts w:ascii="David"/>
          <w:sz w:val="24"/>
        </w:rPr>
        <w:t xml:space="preserve"> </w:t>
      </w:r>
      <w:r>
        <w:rPr>
          <w:rFonts w:ascii="David"/>
          <w:sz w:val="24"/>
          <w:rtl/>
        </w:rPr>
        <w:t>ועמד</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בתנאים</w:t>
      </w:r>
      <w:r>
        <w:rPr>
          <w:rFonts w:ascii="David"/>
          <w:sz w:val="24"/>
        </w:rPr>
        <w:t xml:space="preserve"> </w:t>
      </w:r>
      <w:r>
        <w:rPr>
          <w:rFonts w:ascii="David"/>
          <w:sz w:val="24"/>
          <w:rtl/>
        </w:rPr>
        <w:t>שיוגדרו</w:t>
      </w:r>
      <w:r>
        <w:rPr>
          <w:rFonts w:ascii="David"/>
          <w:sz w:val="24"/>
        </w:rPr>
        <w:t xml:space="preserve"> </w:t>
      </w:r>
      <w:r>
        <w:rPr>
          <w:rFonts w:ascii="David"/>
          <w:sz w:val="24"/>
          <w:rtl/>
        </w:rPr>
        <w:t>בנהלים</w:t>
      </w:r>
      <w:r>
        <w:rPr>
          <w:rFonts w:ascii="David"/>
          <w:sz w:val="24"/>
        </w:rPr>
        <w:t xml:space="preserve"> </w:t>
      </w:r>
      <w:r>
        <w:rPr>
          <w:rFonts w:ascii="David"/>
          <w:sz w:val="24"/>
          <w:rtl/>
        </w:rPr>
        <w:t>כאמור</w:t>
      </w:r>
      <w:r>
        <w:rPr>
          <w:rFonts w:ascii="David" w:hint="cs"/>
          <w:sz w:val="24"/>
          <w:rtl/>
        </w:rPr>
        <w:t>.</w:t>
      </w:r>
    </w:p>
    <w:p w:rsidR="003701F7" w:rsidRDefault="003701F7" w:rsidP="00F14DC1">
      <w:pPr>
        <w:pStyle w:val="a8"/>
        <w:numPr>
          <w:ilvl w:val="3"/>
          <w:numId w:val="14"/>
        </w:numPr>
        <w:tabs>
          <w:tab w:val="left" w:pos="935"/>
        </w:tabs>
        <w:spacing w:line="360" w:lineRule="atLeast"/>
        <w:ind w:left="2919" w:hanging="992"/>
        <w:jc w:val="both"/>
        <w:rPr>
          <w:rFonts w:ascii="David"/>
          <w:sz w:val="24"/>
        </w:rPr>
      </w:pPr>
      <w:r w:rsidRPr="00D11C10">
        <w:rPr>
          <w:rFonts w:hint="cs"/>
          <w:sz w:val="24"/>
          <w:rtl/>
        </w:rPr>
        <w:lastRenderedPageBreak/>
        <w:t xml:space="preserve">תנאי ומועדי </w:t>
      </w:r>
      <w:r w:rsidRPr="00D93546">
        <w:rPr>
          <w:rFonts w:ascii="David"/>
          <w:sz w:val="24"/>
          <w:rtl/>
        </w:rPr>
        <w:t xml:space="preserve">תשלום </w:t>
      </w:r>
      <w:r w:rsidRPr="00D11C10">
        <w:rPr>
          <w:rFonts w:hint="cs"/>
          <w:sz w:val="24"/>
          <w:rtl/>
        </w:rPr>
        <w:t>התפעול המשתנה יהיו בהתאם להוראות סעיף 19.2 להלן.</w:t>
      </w:r>
    </w:p>
    <w:p w:rsidR="009B44A4" w:rsidRPr="002D7E8F" w:rsidRDefault="002D7E8F" w:rsidP="00F14DC1">
      <w:pPr>
        <w:pStyle w:val="a8"/>
        <w:numPr>
          <w:ilvl w:val="1"/>
          <w:numId w:val="14"/>
        </w:numPr>
        <w:tabs>
          <w:tab w:val="left" w:pos="935"/>
        </w:tabs>
        <w:spacing w:line="360" w:lineRule="atLeast"/>
        <w:ind w:left="935" w:hanging="575"/>
        <w:jc w:val="both"/>
        <w:rPr>
          <w:rFonts w:ascii="David"/>
          <w:b/>
          <w:bCs/>
          <w:sz w:val="24"/>
        </w:rPr>
      </w:pPr>
      <w:r>
        <w:rPr>
          <w:rFonts w:ascii="David" w:hint="cs"/>
          <w:b/>
          <w:bCs/>
          <w:sz w:val="24"/>
          <w:rtl/>
        </w:rPr>
        <w:t>החזר הו</w:t>
      </w:r>
      <w:r w:rsidR="00D93546">
        <w:rPr>
          <w:rFonts w:ascii="David" w:hint="cs"/>
          <w:b/>
          <w:bCs/>
          <w:sz w:val="24"/>
          <w:rtl/>
        </w:rPr>
        <w:t>צ</w:t>
      </w:r>
      <w:r>
        <w:rPr>
          <w:rFonts w:ascii="David" w:hint="cs"/>
          <w:b/>
          <w:bCs/>
          <w:sz w:val="24"/>
          <w:rtl/>
        </w:rPr>
        <w:t>אות בגין תקציב סל השירותים</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 xml:space="preserve">החל ממועד קבלת אישור ההפעלה  ועד לתום תקופת ההסכם, יהיה הנותן השירותים זכאי לסכום משתנה חודשי לצורך מימון שירותי </w:t>
      </w:r>
      <w:r w:rsidRPr="00D11C10">
        <w:rPr>
          <w:rFonts w:ascii="David" w:hAnsi="David" w:hint="cs"/>
          <w:sz w:val="24"/>
          <w:rtl/>
        </w:rPr>
        <w:t xml:space="preserve"> הייעוץ  על-ידי </w:t>
      </w:r>
      <w:r w:rsidRPr="00D11C10">
        <w:rPr>
          <w:rFonts w:ascii="David" w:hAnsi="David"/>
          <w:sz w:val="24"/>
          <w:rtl/>
        </w:rPr>
        <w:t xml:space="preserve"> ספקי השירותים החיצוניים כמפורט </w:t>
      </w:r>
      <w:r w:rsidRPr="00D11C10">
        <w:rPr>
          <w:rFonts w:ascii="David" w:hAnsi="David" w:hint="cs"/>
          <w:sz w:val="24"/>
          <w:rtl/>
        </w:rPr>
        <w:t>בסעיף 2.1.</w:t>
      </w:r>
      <w:r w:rsidR="00960FF7" w:rsidRPr="00D11C10">
        <w:rPr>
          <w:rFonts w:ascii="David" w:hAnsi="David" w:hint="cs"/>
          <w:sz w:val="24"/>
          <w:rtl/>
        </w:rPr>
        <w:t>5</w:t>
      </w:r>
      <w:r w:rsidRPr="00D11C10">
        <w:rPr>
          <w:rFonts w:ascii="David" w:hAnsi="David" w:hint="cs"/>
          <w:sz w:val="24"/>
          <w:rtl/>
        </w:rPr>
        <w:t xml:space="preserve"> בפרק ד' בנספח ה' למפרט המכרז, </w:t>
      </w:r>
      <w:r w:rsidRPr="00D11C10">
        <w:rPr>
          <w:rFonts w:ascii="David" w:hAnsi="David"/>
          <w:sz w:val="24"/>
          <w:rtl/>
        </w:rPr>
        <w:t>וזאת רק כנגד ביצוע ההוצאות בפועל (</w:t>
      </w:r>
      <w:r w:rsidRPr="00D11C10">
        <w:rPr>
          <w:rFonts w:ascii="David" w:hAnsi="David" w:hint="cs"/>
          <w:sz w:val="24"/>
          <w:rtl/>
        </w:rPr>
        <w:t>להלן</w:t>
      </w:r>
      <w:r w:rsidRPr="00D11C10">
        <w:rPr>
          <w:rFonts w:ascii="David" w:hAnsi="David"/>
          <w:sz w:val="24"/>
          <w:rtl/>
        </w:rPr>
        <w:t>: "</w:t>
      </w:r>
      <w:r w:rsidRPr="00D11C10">
        <w:rPr>
          <w:rFonts w:ascii="David" w:hAnsi="David"/>
          <w:b/>
          <w:bCs/>
          <w:sz w:val="24"/>
          <w:rtl/>
        </w:rPr>
        <w:t>תשלום תקציב סל השירותים"</w:t>
      </w:r>
      <w:r w:rsidRPr="00D11C10">
        <w:rPr>
          <w:rFonts w:ascii="David" w:hAnsi="David"/>
          <w:sz w:val="24"/>
          <w:rtl/>
        </w:rPr>
        <w:t xml:space="preserve">).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hint="cs"/>
          <w:sz w:val="24"/>
          <w:rtl/>
        </w:rPr>
        <w:t xml:space="preserve">נותן השירותים יהיה ראשי לנצל את תקציב סל השירותים המצטבר אשר לא נוצל ברבעון כלשהו בחודשי ההפעלה הבאים.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hint="cs"/>
          <w:sz w:val="24"/>
          <w:rtl/>
        </w:rPr>
        <w:t xml:space="preserve">במקרים בהם נותן השירותים ירצה לנצל יותר מהיתרה הרבעונית בכל רבעון על חשבון הרבעונים הבאים, הדבר כפוף לאישור המשרד.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hint="cs"/>
          <w:sz w:val="24"/>
          <w:rtl/>
        </w:rPr>
        <w:t>נותן השירותים</w:t>
      </w:r>
      <w:r w:rsidRPr="00D11C10">
        <w:rPr>
          <w:rFonts w:ascii="David" w:hAnsi="David"/>
          <w:sz w:val="24"/>
          <w:rtl/>
        </w:rPr>
        <w:t xml:space="preserve"> ו/או </w:t>
      </w:r>
      <w:r w:rsidRPr="00D11C10">
        <w:rPr>
          <w:rFonts w:ascii="David" w:hAnsi="David" w:hint="cs"/>
          <w:sz w:val="24"/>
          <w:rtl/>
        </w:rPr>
        <w:t>היועצים החיצוניים</w:t>
      </w:r>
      <w:r w:rsidRPr="00D11C10">
        <w:rPr>
          <w:rFonts w:ascii="David" w:hAnsi="David"/>
          <w:sz w:val="24"/>
          <w:rtl/>
        </w:rPr>
        <w:t xml:space="preserve"> מחויבים לגבות דמי השתתפות ממקבלי השירותים בגין ביצוע שירותי </w:t>
      </w:r>
      <w:proofErr w:type="spellStart"/>
      <w:r w:rsidRPr="00D11C10">
        <w:rPr>
          <w:rFonts w:ascii="David" w:hAnsi="David" w:hint="cs"/>
          <w:sz w:val="24"/>
          <w:rtl/>
        </w:rPr>
        <w:t>ההייעוץ</w:t>
      </w:r>
      <w:proofErr w:type="spellEnd"/>
      <w:r w:rsidRPr="00D11C10">
        <w:rPr>
          <w:rFonts w:ascii="David" w:hAnsi="David"/>
          <w:sz w:val="24"/>
          <w:rtl/>
        </w:rPr>
        <w:t xml:space="preserve">, על חשבונו הבלעדי ואחריותו של נותן השירותים, כמפורט </w:t>
      </w:r>
      <w:r w:rsidRPr="00D11C10">
        <w:rPr>
          <w:rFonts w:ascii="David" w:hAnsi="David" w:hint="cs"/>
          <w:sz w:val="24"/>
          <w:rtl/>
        </w:rPr>
        <w:t xml:space="preserve">בסעיף </w:t>
      </w:r>
      <w:r w:rsidR="00960FF7" w:rsidRPr="00D11C10">
        <w:rPr>
          <w:rFonts w:ascii="David" w:hAnsi="David" w:hint="cs"/>
          <w:sz w:val="24"/>
          <w:rtl/>
        </w:rPr>
        <w:t>4</w:t>
      </w:r>
      <w:r w:rsidRPr="00D11C10">
        <w:rPr>
          <w:rFonts w:ascii="David" w:hAnsi="David" w:hint="cs"/>
          <w:sz w:val="24"/>
          <w:rtl/>
        </w:rPr>
        <w:t>.2 בפרק ד' בנספח ה' למפרט המכרז</w:t>
      </w:r>
      <w:r w:rsidRPr="00D11C10">
        <w:rPr>
          <w:rFonts w:ascii="David" w:hAnsi="David"/>
          <w:sz w:val="24"/>
          <w:rtl/>
        </w:rPr>
        <w:t xml:space="preserve"> (</w:t>
      </w:r>
      <w:r w:rsidRPr="00D11C10">
        <w:rPr>
          <w:rFonts w:ascii="David" w:hAnsi="David" w:hint="cs"/>
          <w:sz w:val="24"/>
          <w:rtl/>
        </w:rPr>
        <w:t>להלן</w:t>
      </w:r>
      <w:r w:rsidRPr="00D11C10">
        <w:rPr>
          <w:rFonts w:ascii="David" w:hAnsi="David"/>
          <w:sz w:val="24"/>
          <w:rtl/>
        </w:rPr>
        <w:t xml:space="preserve">: </w:t>
      </w:r>
      <w:r w:rsidRPr="00D11C10">
        <w:rPr>
          <w:rFonts w:ascii="David" w:hAnsi="David"/>
          <w:b/>
          <w:bCs/>
          <w:sz w:val="24"/>
          <w:rtl/>
        </w:rPr>
        <w:t xml:space="preserve">"דמי ההשתתפות בגין שירותי </w:t>
      </w:r>
      <w:r w:rsidRPr="00D11C10">
        <w:rPr>
          <w:rFonts w:ascii="David" w:hAnsi="David" w:hint="cs"/>
          <w:b/>
          <w:bCs/>
          <w:sz w:val="24"/>
          <w:rtl/>
        </w:rPr>
        <w:t>הייעוץ</w:t>
      </w:r>
      <w:r w:rsidRPr="00D11C10">
        <w:rPr>
          <w:rFonts w:ascii="David" w:hAnsi="David"/>
          <w:b/>
          <w:bCs/>
          <w:sz w:val="24"/>
          <w:rtl/>
        </w:rPr>
        <w:t>").</w:t>
      </w:r>
      <w:r w:rsidRPr="00D11C10">
        <w:rPr>
          <w:rFonts w:ascii="David" w:hAnsi="David"/>
          <w:sz w:val="24"/>
          <w:rtl/>
        </w:rPr>
        <w:t xml:space="preserve">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 xml:space="preserve">דמי ההשתתפות בגין שירותי </w:t>
      </w:r>
      <w:r w:rsidRPr="00D11C10">
        <w:rPr>
          <w:rFonts w:ascii="David" w:hAnsi="David" w:hint="cs"/>
          <w:sz w:val="24"/>
          <w:rtl/>
        </w:rPr>
        <w:t>ה</w:t>
      </w:r>
      <w:r w:rsidR="00EA4C94" w:rsidRPr="00D11C10">
        <w:rPr>
          <w:rFonts w:ascii="David" w:hAnsi="David" w:hint="cs"/>
          <w:sz w:val="24"/>
          <w:rtl/>
        </w:rPr>
        <w:t>ייעוץ</w:t>
      </w:r>
      <w:r w:rsidRPr="00D11C10">
        <w:rPr>
          <w:rFonts w:ascii="David" w:hAnsi="David" w:hint="cs"/>
          <w:sz w:val="24"/>
          <w:rtl/>
        </w:rPr>
        <w:t xml:space="preserve"> </w:t>
      </w:r>
      <w:r w:rsidRPr="00D11C10">
        <w:rPr>
          <w:rFonts w:ascii="David" w:hAnsi="David"/>
          <w:sz w:val="24"/>
          <w:rtl/>
        </w:rPr>
        <w:t>ייקבעו על ידי המ</w:t>
      </w:r>
      <w:r w:rsidRPr="00D11C10">
        <w:rPr>
          <w:rFonts w:ascii="David" w:hAnsi="David" w:hint="cs"/>
          <w:sz w:val="24"/>
          <w:rtl/>
        </w:rPr>
        <w:t>שרד</w:t>
      </w:r>
      <w:r w:rsidRPr="00D11C10">
        <w:rPr>
          <w:rFonts w:ascii="David" w:hAnsi="David"/>
          <w:sz w:val="24"/>
          <w:rtl/>
        </w:rPr>
        <w:t>, על פי שיקול דעתו הבלעדי, בנהלים שיועברו לנותן השירותים מעת לעת ולנותן השירותים לא תהיה כל טענה, דרישה ו/או תביעה כלפי המ</w:t>
      </w:r>
      <w:r w:rsidRPr="00D11C10">
        <w:rPr>
          <w:rFonts w:ascii="David" w:hAnsi="David" w:hint="cs"/>
          <w:sz w:val="24"/>
          <w:rtl/>
        </w:rPr>
        <w:t>שרד</w:t>
      </w:r>
      <w:r w:rsidRPr="00D11C10">
        <w:rPr>
          <w:rFonts w:ascii="David" w:hAnsi="David"/>
          <w:sz w:val="24"/>
          <w:rtl/>
        </w:rPr>
        <w:t xml:space="preserve"> ו/או מי מטעמו בקשר לכך.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 xml:space="preserve">מובהר, כי </w:t>
      </w:r>
      <w:r w:rsidRPr="00D11C10">
        <w:rPr>
          <w:rFonts w:ascii="David" w:hAnsi="David" w:hint="cs"/>
          <w:sz w:val="24"/>
          <w:rtl/>
        </w:rPr>
        <w:t>נותן השירותים</w:t>
      </w:r>
      <w:r w:rsidRPr="00D11C10">
        <w:rPr>
          <w:rFonts w:ascii="David" w:hAnsi="David"/>
          <w:sz w:val="24"/>
          <w:rtl/>
        </w:rPr>
        <w:t xml:space="preserve"> מחויב לדווח למ</w:t>
      </w:r>
      <w:r w:rsidRPr="00D11C10">
        <w:rPr>
          <w:rFonts w:ascii="David" w:hAnsi="David" w:hint="cs"/>
          <w:sz w:val="24"/>
          <w:rtl/>
        </w:rPr>
        <w:t>שרד</w:t>
      </w:r>
      <w:r w:rsidRPr="00D11C10">
        <w:rPr>
          <w:rFonts w:ascii="David" w:hAnsi="David"/>
          <w:sz w:val="24"/>
          <w:rtl/>
        </w:rPr>
        <w:t xml:space="preserve"> על כל שירות שניתן במסגרת שירותי </w:t>
      </w:r>
      <w:r w:rsidRPr="00D11C10">
        <w:rPr>
          <w:rFonts w:ascii="David" w:hAnsi="David" w:hint="cs"/>
          <w:sz w:val="24"/>
          <w:rtl/>
        </w:rPr>
        <w:t xml:space="preserve">ייעוץ </w:t>
      </w:r>
      <w:r w:rsidRPr="00D11C10">
        <w:rPr>
          <w:rFonts w:ascii="David" w:hAnsi="David"/>
          <w:sz w:val="24"/>
          <w:rtl/>
        </w:rPr>
        <w:t>בגינו נגבו דמי השתתפות בפורמט שייקבע על ידי המ</w:t>
      </w:r>
      <w:r w:rsidRPr="00D11C10">
        <w:rPr>
          <w:rFonts w:ascii="David" w:hAnsi="David" w:hint="cs"/>
          <w:sz w:val="24"/>
          <w:rtl/>
        </w:rPr>
        <w:t>שרד</w:t>
      </w:r>
      <w:r w:rsidRPr="00D11C10">
        <w:rPr>
          <w:rFonts w:ascii="David" w:hAnsi="David"/>
          <w:sz w:val="24"/>
          <w:rtl/>
        </w:rPr>
        <w:t xml:space="preserve"> ויימסר לנותן השירותים.</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המ</w:t>
      </w:r>
      <w:r w:rsidRPr="00D11C10">
        <w:rPr>
          <w:rFonts w:ascii="David" w:hAnsi="David" w:hint="cs"/>
          <w:sz w:val="24"/>
          <w:rtl/>
        </w:rPr>
        <w:t>שרד</w:t>
      </w:r>
      <w:r w:rsidRPr="00D11C10">
        <w:rPr>
          <w:rFonts w:ascii="David" w:hAnsi="David"/>
          <w:sz w:val="24"/>
          <w:rtl/>
        </w:rPr>
        <w:t xml:space="preserve"> ישלם לנותן השירותים את תשלום תקציב סל השירותים על בסיס גב אל גב (</w:t>
      </w:r>
      <w:r w:rsidRPr="00D11C10">
        <w:rPr>
          <w:rFonts w:ascii="David" w:hAnsi="David"/>
          <w:sz w:val="24"/>
        </w:rPr>
        <w:t>back to back</w:t>
      </w:r>
      <w:r w:rsidRPr="00D11C10">
        <w:rPr>
          <w:rFonts w:ascii="David" w:hAnsi="David"/>
          <w:sz w:val="24"/>
          <w:rtl/>
        </w:rPr>
        <w:t xml:space="preserve">) בהתאם לשירותים שבוצעו בפועל על ידי </w:t>
      </w:r>
      <w:r w:rsidR="006540AF" w:rsidRPr="00D11C10">
        <w:rPr>
          <w:rFonts w:ascii="David" w:hAnsi="David" w:hint="cs"/>
          <w:sz w:val="24"/>
          <w:rtl/>
        </w:rPr>
        <w:t>היועצים</w:t>
      </w:r>
      <w:r w:rsidRPr="00D11C10">
        <w:rPr>
          <w:rFonts w:ascii="David" w:hAnsi="David"/>
          <w:sz w:val="24"/>
          <w:rtl/>
        </w:rPr>
        <w:t xml:space="preserve"> החיצוניים, בכפוף להגשת דרישת תשלום ובהתאם לתנאי</w:t>
      </w:r>
      <w:r w:rsidRPr="00D11C10">
        <w:rPr>
          <w:rFonts w:ascii="David" w:hAnsi="David" w:hint="cs"/>
          <w:sz w:val="24"/>
          <w:rtl/>
        </w:rPr>
        <w:t xml:space="preserve"> ומועדי התשלום </w:t>
      </w:r>
      <w:r w:rsidRPr="00D11C10">
        <w:rPr>
          <w:rFonts w:ascii="David" w:hAnsi="David"/>
          <w:sz w:val="24"/>
          <w:rtl/>
        </w:rPr>
        <w:t xml:space="preserve">המפורטים בסעיף </w:t>
      </w:r>
      <w:r w:rsidRPr="00D11C10">
        <w:rPr>
          <w:rFonts w:ascii="David" w:hAnsi="David"/>
          <w:sz w:val="24"/>
          <w:cs/>
        </w:rPr>
        <w:t>‎</w:t>
      </w:r>
      <w:r w:rsidRPr="00D11C10">
        <w:rPr>
          <w:rFonts w:ascii="David" w:hAnsi="David" w:hint="cs"/>
          <w:sz w:val="24"/>
        </w:rPr>
        <w:t>19.3</w:t>
      </w:r>
      <w:r w:rsidRPr="00D11C10">
        <w:rPr>
          <w:rFonts w:ascii="David" w:hAnsi="David" w:hint="cs"/>
          <w:sz w:val="24"/>
          <w:rtl/>
        </w:rPr>
        <w:t xml:space="preserve"> </w:t>
      </w:r>
      <w:r w:rsidRPr="00D11C10">
        <w:rPr>
          <w:rFonts w:ascii="David" w:hAnsi="David"/>
          <w:sz w:val="24"/>
          <w:rtl/>
        </w:rPr>
        <w:t>להלן</w:t>
      </w:r>
      <w:r w:rsidR="007B3BD5" w:rsidRPr="00D11C10">
        <w:rPr>
          <w:rFonts w:ascii="David" w:hAnsi="David" w:hint="cs"/>
          <w:sz w:val="24"/>
          <w:rtl/>
        </w:rPr>
        <w:t>.</w:t>
      </w:r>
    </w:p>
    <w:p w:rsidR="007B3BD5" w:rsidRPr="000352B7" w:rsidRDefault="007B3BD5" w:rsidP="00F14DC1">
      <w:pPr>
        <w:autoSpaceDE w:val="0"/>
        <w:autoSpaceDN w:val="0"/>
        <w:adjustRightInd w:val="0"/>
        <w:spacing w:after="0" w:line="360" w:lineRule="atLeast"/>
        <w:jc w:val="both"/>
        <w:rPr>
          <w:rFonts w:ascii="David"/>
          <w:sz w:val="24"/>
        </w:rPr>
      </w:pPr>
    </w:p>
    <w:p w:rsidR="00D215EA" w:rsidRDefault="00D215EA" w:rsidP="00F14DC1">
      <w:pPr>
        <w:pStyle w:val="a8"/>
        <w:numPr>
          <w:ilvl w:val="1"/>
          <w:numId w:val="14"/>
        </w:numPr>
        <w:tabs>
          <w:tab w:val="left" w:pos="935"/>
        </w:tabs>
        <w:spacing w:line="360" w:lineRule="atLeast"/>
        <w:ind w:left="935" w:hanging="575"/>
        <w:jc w:val="both"/>
        <w:rPr>
          <w:rFonts w:ascii="David"/>
          <w:sz w:val="24"/>
        </w:rPr>
      </w:pPr>
      <w:r>
        <w:rPr>
          <w:rFonts w:ascii="David"/>
          <w:b/>
          <w:bCs/>
          <w:sz w:val="24"/>
          <w:rtl/>
        </w:rPr>
        <w:t xml:space="preserve">תשלום </w:t>
      </w:r>
      <w:r w:rsidR="009C4495">
        <w:rPr>
          <w:rFonts w:ascii="David" w:hint="cs"/>
          <w:b/>
          <w:bCs/>
          <w:sz w:val="24"/>
          <w:rtl/>
        </w:rPr>
        <w:t>בונוס בגין עמידה במדדי האיכות</w:t>
      </w:r>
    </w:p>
    <w:p w:rsidR="00D215EA" w:rsidRPr="009C4495" w:rsidRDefault="00D215EA" w:rsidP="00F14DC1">
      <w:pPr>
        <w:pStyle w:val="a8"/>
        <w:autoSpaceDE w:val="0"/>
        <w:autoSpaceDN w:val="0"/>
        <w:adjustRightInd w:val="0"/>
        <w:spacing w:after="0" w:line="360" w:lineRule="atLeast"/>
        <w:ind w:left="935"/>
        <w:jc w:val="both"/>
        <w:rPr>
          <w:rFonts w:ascii="David"/>
          <w:sz w:val="24"/>
        </w:rPr>
      </w:pPr>
      <w:r>
        <w:rPr>
          <w:rFonts w:ascii="David"/>
          <w:sz w:val="24"/>
          <w:rtl/>
        </w:rPr>
        <w:t>החל</w:t>
      </w:r>
      <w:r>
        <w:rPr>
          <w:rFonts w:ascii="David"/>
          <w:sz w:val="24"/>
        </w:rPr>
        <w:t xml:space="preserve"> </w:t>
      </w:r>
      <w:r>
        <w:rPr>
          <w:rFonts w:ascii="David"/>
          <w:sz w:val="24"/>
          <w:rtl/>
        </w:rPr>
        <w:t>ממועד</w:t>
      </w:r>
      <w:r>
        <w:rPr>
          <w:rFonts w:ascii="David"/>
          <w:sz w:val="24"/>
        </w:rPr>
        <w:t xml:space="preserve"> </w:t>
      </w:r>
      <w:r>
        <w:rPr>
          <w:rFonts w:ascii="David"/>
          <w:sz w:val="24"/>
          <w:rtl/>
        </w:rPr>
        <w:t>קבלת</w:t>
      </w:r>
      <w:r>
        <w:rPr>
          <w:rFonts w:ascii="David"/>
          <w:sz w:val="24"/>
        </w:rPr>
        <w:t xml:space="preserve"> </w:t>
      </w:r>
      <w:r>
        <w:rPr>
          <w:rFonts w:ascii="David"/>
          <w:sz w:val="24"/>
          <w:rtl/>
        </w:rPr>
        <w:t>אישור</w:t>
      </w:r>
      <w:r>
        <w:rPr>
          <w:rFonts w:ascii="David"/>
          <w:sz w:val="24"/>
        </w:rPr>
        <w:t xml:space="preserve"> </w:t>
      </w:r>
      <w:r>
        <w:rPr>
          <w:rFonts w:ascii="David"/>
          <w:sz w:val="24"/>
          <w:rtl/>
        </w:rPr>
        <w:t>ההפעלה</w:t>
      </w:r>
      <w:r>
        <w:rPr>
          <w:rFonts w:ascii="David"/>
          <w:sz w:val="24"/>
        </w:rPr>
        <w:t xml:space="preserve"> </w:t>
      </w:r>
      <w:r>
        <w:rPr>
          <w:rFonts w:ascii="David"/>
          <w:sz w:val="24"/>
          <w:rtl/>
        </w:rPr>
        <w:t>ועד</w:t>
      </w:r>
      <w:r>
        <w:rPr>
          <w:rFonts w:ascii="David"/>
          <w:sz w:val="24"/>
        </w:rPr>
        <w:t xml:space="preserve"> </w:t>
      </w:r>
      <w:r>
        <w:rPr>
          <w:rFonts w:ascii="David"/>
          <w:sz w:val="24"/>
          <w:rtl/>
        </w:rPr>
        <w:t>לתום</w:t>
      </w:r>
      <w:r>
        <w:rPr>
          <w:rFonts w:ascii="David"/>
          <w:sz w:val="24"/>
        </w:rPr>
        <w:t xml:space="preserve"> </w:t>
      </w:r>
      <w:r>
        <w:rPr>
          <w:rFonts w:ascii="David"/>
          <w:sz w:val="24"/>
          <w:rtl/>
        </w:rPr>
        <w:t>תקופת</w:t>
      </w:r>
      <w:r>
        <w:rPr>
          <w:rFonts w:ascii="David"/>
          <w:sz w:val="24"/>
        </w:rPr>
        <w:t xml:space="preserve"> </w:t>
      </w:r>
      <w:r>
        <w:rPr>
          <w:rFonts w:ascii="David"/>
          <w:sz w:val="24"/>
          <w:rtl/>
        </w:rPr>
        <w:t>ההסכם, יהא</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זכאי לתשלום</w:t>
      </w:r>
      <w:r>
        <w:rPr>
          <w:rFonts w:ascii="David"/>
          <w:sz w:val="24"/>
        </w:rPr>
        <w:t xml:space="preserve"> </w:t>
      </w:r>
      <w:r w:rsidR="009C4495">
        <w:rPr>
          <w:rFonts w:ascii="David" w:hint="cs"/>
          <w:sz w:val="24"/>
          <w:rtl/>
        </w:rPr>
        <w:t>בונוס, אחת לשנה, בגין עמידה במדד איכות ביצוע השירותים</w:t>
      </w:r>
      <w:r w:rsidRPr="009C4495">
        <w:rPr>
          <w:rFonts w:ascii="David"/>
          <w:sz w:val="24"/>
          <w:rtl/>
        </w:rPr>
        <w:t>.</w:t>
      </w:r>
    </w:p>
    <w:p w:rsidR="009C4495" w:rsidRDefault="009C4495" w:rsidP="00F14DC1">
      <w:pPr>
        <w:pStyle w:val="a8"/>
        <w:autoSpaceDE w:val="0"/>
        <w:autoSpaceDN w:val="0"/>
        <w:adjustRightInd w:val="0"/>
        <w:spacing w:after="0" w:line="360" w:lineRule="atLeast"/>
        <w:ind w:left="935"/>
        <w:jc w:val="both"/>
        <w:rPr>
          <w:rFonts w:ascii="David"/>
          <w:sz w:val="24"/>
        </w:rPr>
      </w:pPr>
      <w:r>
        <w:rPr>
          <w:rFonts w:ascii="David" w:hint="cs"/>
          <w:sz w:val="24"/>
          <w:rtl/>
        </w:rPr>
        <w:t>מדדי האיכות מורכבים מהרכיבים הבאים:</w:t>
      </w:r>
    </w:p>
    <w:p w:rsidR="00D215EA" w:rsidRDefault="009C4495" w:rsidP="00F14DC1">
      <w:pPr>
        <w:pStyle w:val="a8"/>
        <w:numPr>
          <w:ilvl w:val="2"/>
          <w:numId w:val="14"/>
        </w:numPr>
        <w:autoSpaceDE w:val="0"/>
        <w:autoSpaceDN w:val="0"/>
        <w:adjustRightInd w:val="0"/>
        <w:spacing w:after="0" w:line="360" w:lineRule="atLeast"/>
        <w:ind w:left="1785" w:hanging="850"/>
        <w:jc w:val="both"/>
        <w:rPr>
          <w:rFonts w:ascii="David"/>
          <w:sz w:val="24"/>
          <w:u w:val="single"/>
        </w:rPr>
      </w:pPr>
      <w:r w:rsidRPr="009C4495">
        <w:rPr>
          <w:rFonts w:ascii="David" w:hint="cs"/>
          <w:sz w:val="24"/>
          <w:u w:val="single"/>
          <w:rtl/>
        </w:rPr>
        <w:t>תשלום בונוס בגין עמידה במדד איכות עמידה בתכנית עבודה ושביעות רצון</w:t>
      </w:r>
      <w:r>
        <w:rPr>
          <w:rFonts w:ascii="David" w:hint="cs"/>
          <w:sz w:val="24"/>
          <w:u w:val="single"/>
          <w:rtl/>
        </w:rPr>
        <w:t xml:space="preserve"> (בונוס א')</w:t>
      </w:r>
    </w:p>
    <w:p w:rsidR="009C4495" w:rsidRPr="009C4495" w:rsidRDefault="009C4495" w:rsidP="00F14DC1">
      <w:pPr>
        <w:pStyle w:val="a8"/>
        <w:numPr>
          <w:ilvl w:val="3"/>
          <w:numId w:val="14"/>
        </w:numPr>
        <w:autoSpaceDE w:val="0"/>
        <w:autoSpaceDN w:val="0"/>
        <w:adjustRightInd w:val="0"/>
        <w:spacing w:after="0" w:line="360" w:lineRule="atLeast"/>
        <w:ind w:left="2919" w:hanging="1134"/>
        <w:jc w:val="both"/>
        <w:rPr>
          <w:rFonts w:ascii="David"/>
          <w:sz w:val="24"/>
          <w:rtl/>
        </w:rPr>
      </w:pPr>
      <w:r>
        <w:rPr>
          <w:rFonts w:ascii="David" w:hint="cs"/>
          <w:sz w:val="24"/>
          <w:rtl/>
        </w:rPr>
        <w:lastRenderedPageBreak/>
        <w:t>נו</w:t>
      </w:r>
      <w:r w:rsidRPr="009C4495">
        <w:rPr>
          <w:rFonts w:ascii="David" w:hint="cs"/>
          <w:sz w:val="24"/>
          <w:rtl/>
        </w:rPr>
        <w:t>תן השירותים יהא זכאי, אחת לשנה, לתשלום בונוס מרבי בסך של 8% מסכום תשלום התפעול הקבוע אשר שולם לנותן השירותים בשנת ה</w:t>
      </w:r>
      <w:r w:rsidR="00CC6301">
        <w:rPr>
          <w:rFonts w:ascii="David" w:hint="cs"/>
          <w:sz w:val="24"/>
          <w:rtl/>
        </w:rPr>
        <w:t>ה</w:t>
      </w:r>
      <w:r w:rsidRPr="009C4495">
        <w:rPr>
          <w:rFonts w:ascii="David" w:hint="cs"/>
          <w:sz w:val="24"/>
          <w:rtl/>
        </w:rPr>
        <w:t>תקשרות  עבור עמידה במדד איכות בגין עמידה בתכנית עב</w:t>
      </w:r>
      <w:r w:rsidR="009B44A4">
        <w:rPr>
          <w:rFonts w:ascii="David" w:hint="cs"/>
          <w:sz w:val="24"/>
          <w:rtl/>
        </w:rPr>
        <w:t>ודה ושביעות רצון</w:t>
      </w:r>
      <w:r w:rsidRPr="009C4495">
        <w:rPr>
          <w:rFonts w:ascii="David" w:hint="cs"/>
          <w:sz w:val="24"/>
          <w:rtl/>
        </w:rPr>
        <w:t xml:space="preserve"> (להלן: </w:t>
      </w:r>
      <w:r w:rsidRPr="009C4495">
        <w:rPr>
          <w:rFonts w:ascii="David" w:hint="cs"/>
          <w:b/>
          <w:bCs/>
          <w:sz w:val="24"/>
          <w:rtl/>
        </w:rPr>
        <w:t>" בונוס א'"</w:t>
      </w:r>
      <w:r w:rsidRPr="009C4495">
        <w:rPr>
          <w:rFonts w:ascii="David" w:hint="cs"/>
          <w:sz w:val="24"/>
          <w:rtl/>
        </w:rPr>
        <w:t>). ה</w:t>
      </w:r>
      <w:r w:rsidR="00076AB7">
        <w:rPr>
          <w:rFonts w:ascii="David" w:hint="cs"/>
          <w:sz w:val="24"/>
          <w:rtl/>
        </w:rPr>
        <w:t>סכום ייקבע על בסיס שני הפרמטרים</w:t>
      </w:r>
      <w:r w:rsidRPr="009C4495">
        <w:rPr>
          <w:rFonts w:ascii="David" w:hint="cs"/>
          <w:sz w:val="24"/>
          <w:rtl/>
        </w:rPr>
        <w:t xml:space="preserve"> הבאים: </w:t>
      </w:r>
    </w:p>
    <w:p w:rsidR="009C4495" w:rsidRPr="009C4495" w:rsidRDefault="009C4495" w:rsidP="00F14DC1">
      <w:pPr>
        <w:pStyle w:val="a8"/>
        <w:numPr>
          <w:ilvl w:val="4"/>
          <w:numId w:val="14"/>
        </w:numPr>
        <w:autoSpaceDE w:val="0"/>
        <w:autoSpaceDN w:val="0"/>
        <w:adjustRightInd w:val="0"/>
        <w:spacing w:after="0" w:line="360" w:lineRule="atLeast"/>
        <w:ind w:left="4053" w:hanging="1134"/>
        <w:jc w:val="both"/>
        <w:rPr>
          <w:rFonts w:ascii="David"/>
          <w:sz w:val="24"/>
        </w:rPr>
      </w:pPr>
      <w:r w:rsidRPr="009C4495">
        <w:rPr>
          <w:rFonts w:ascii="David" w:hint="cs"/>
          <w:sz w:val="24"/>
          <w:rtl/>
        </w:rPr>
        <w:t>עמידה בתכנית עבודה שתאושר על-ידי המשרד (בהתאם לאמור בסעיף 2 בפרק ז' בנספח ה' למפרט המכרז. משקל פרמטר זה  הינו 50%.</w:t>
      </w:r>
    </w:p>
    <w:p w:rsidR="009C4495" w:rsidRPr="009C4495" w:rsidRDefault="009C4495" w:rsidP="00F14DC1">
      <w:pPr>
        <w:pStyle w:val="a8"/>
        <w:numPr>
          <w:ilvl w:val="4"/>
          <w:numId w:val="14"/>
        </w:numPr>
        <w:autoSpaceDE w:val="0"/>
        <w:autoSpaceDN w:val="0"/>
        <w:adjustRightInd w:val="0"/>
        <w:spacing w:after="0" w:line="360" w:lineRule="atLeast"/>
        <w:ind w:left="4053" w:hanging="1134"/>
        <w:jc w:val="both"/>
        <w:rPr>
          <w:rFonts w:ascii="David"/>
          <w:sz w:val="24"/>
          <w:rtl/>
        </w:rPr>
      </w:pPr>
      <w:r w:rsidRPr="009C4495">
        <w:rPr>
          <w:rFonts w:ascii="David" w:hint="cs"/>
          <w:sz w:val="24"/>
          <w:rtl/>
        </w:rPr>
        <w:t>שביעות רצון לקוחות מקבלי השירות מה</w:t>
      </w:r>
      <w:r w:rsidR="00BD1948">
        <w:rPr>
          <w:rFonts w:ascii="David" w:hint="cs"/>
          <w:sz w:val="24"/>
          <w:rtl/>
        </w:rPr>
        <w:t>מרכז</w:t>
      </w:r>
      <w:r w:rsidRPr="009C4495">
        <w:rPr>
          <w:rFonts w:ascii="David" w:hint="cs"/>
          <w:sz w:val="24"/>
          <w:rtl/>
        </w:rPr>
        <w:t xml:space="preserve"> בהתאם לסקר שביעות רצון שייבצע המשרד. משקל פרמטר זה הינו 50%.</w:t>
      </w:r>
    </w:p>
    <w:p w:rsidR="009C4495" w:rsidRPr="009C4495" w:rsidRDefault="009C4495" w:rsidP="00F14DC1">
      <w:pPr>
        <w:pStyle w:val="a8"/>
        <w:numPr>
          <w:ilvl w:val="3"/>
          <w:numId w:val="14"/>
        </w:numPr>
        <w:autoSpaceDE w:val="0"/>
        <w:autoSpaceDN w:val="0"/>
        <w:adjustRightInd w:val="0"/>
        <w:spacing w:after="0" w:line="360" w:lineRule="atLeast"/>
        <w:ind w:left="2919" w:hanging="1134"/>
        <w:jc w:val="both"/>
        <w:rPr>
          <w:rFonts w:ascii="David"/>
          <w:sz w:val="24"/>
          <w:rtl/>
        </w:rPr>
      </w:pPr>
      <w:r w:rsidRPr="009C4495">
        <w:rPr>
          <w:rFonts w:ascii="David" w:hint="cs"/>
          <w:sz w:val="24"/>
          <w:rtl/>
        </w:rPr>
        <w:t>בגין עמידה בפרמטר של תכנית עבודה נותן השירותים יהיה זכאי לקבל לסכום מרבי של 50% מהסכום המפורט בסעיף 17.5.1.1 לעיל, בהתאם לציון האבסולוטי שיקבל, כמפורט להלן:</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w:t>
      </w:r>
      <w:r w:rsidRPr="009C4495">
        <w:rPr>
          <w:rFonts w:ascii="David"/>
          <w:sz w:val="24"/>
          <w:rtl/>
        </w:rPr>
        <w:t xml:space="preserve"> שיקבל ציון אבסולוטי הנמוך </w:t>
      </w:r>
      <w:r w:rsidRPr="009C4495">
        <w:rPr>
          <w:rFonts w:ascii="David" w:hint="cs"/>
          <w:sz w:val="24"/>
          <w:rtl/>
        </w:rPr>
        <w:t>משמונים</w:t>
      </w:r>
      <w:r w:rsidRPr="009C4495">
        <w:rPr>
          <w:rFonts w:ascii="David"/>
          <w:sz w:val="24"/>
          <w:rtl/>
        </w:rPr>
        <w:t xml:space="preserve"> (</w:t>
      </w:r>
      <w:r w:rsidRPr="009C4495">
        <w:rPr>
          <w:rFonts w:ascii="David" w:hint="cs"/>
          <w:sz w:val="24"/>
          <w:rtl/>
        </w:rPr>
        <w:t>8</w:t>
      </w:r>
      <w:r w:rsidRPr="009C4495">
        <w:rPr>
          <w:rFonts w:ascii="David"/>
          <w:sz w:val="24"/>
          <w:rtl/>
        </w:rPr>
        <w:t xml:space="preserve">0) לא יהיה זכאי לתשלום </w:t>
      </w:r>
      <w:r w:rsidRPr="009C4495">
        <w:rPr>
          <w:rFonts w:ascii="David" w:hint="cs"/>
          <w:sz w:val="24"/>
          <w:rtl/>
        </w:rPr>
        <w:t xml:space="preserve">בונוס תכנית עבודה בגין השנה הנבדקת.  </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  שיקבל ציון אבסולוטי בין  80 ל- 90 יהיה זכאי לתשלום בונוס תכנית עבודה בשיעור של 50% מתוך הסכום המפורט בסעיף 17.5.1.2 לעיל, בגין השנה הנבדקת.</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  שיקבל ציון אבסולוטי בין  91 ל- 100 יהיה זכאי לתשלום  בונוס תכנית עבודה בשיעור של 85% מתוך הסכום המפורט בסעיף 17.5.1.2 לעיל, בגין השנה הנבדקת.</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  שיקבל ציון אבסולוטי בין  100 ל- 110 יהיה זכאי לתשל</w:t>
      </w:r>
      <w:r w:rsidR="009B44A4">
        <w:rPr>
          <w:rFonts w:ascii="David" w:hint="cs"/>
          <w:sz w:val="24"/>
          <w:rtl/>
        </w:rPr>
        <w:t>ום המרבי של הבונוס תכנית עבודה המפורט בסעיף 17.5.1.2 לעיל</w:t>
      </w:r>
      <w:r w:rsidRPr="009C4495">
        <w:rPr>
          <w:rFonts w:ascii="David" w:hint="cs"/>
          <w:sz w:val="24"/>
          <w:rtl/>
        </w:rPr>
        <w:t xml:space="preserve"> בגין השנה הנבדקת.</w:t>
      </w:r>
    </w:p>
    <w:p w:rsidR="009C4495" w:rsidRPr="009C4495" w:rsidRDefault="009C4495" w:rsidP="00F14DC1">
      <w:pPr>
        <w:pStyle w:val="a8"/>
        <w:numPr>
          <w:ilvl w:val="3"/>
          <w:numId w:val="14"/>
        </w:numPr>
        <w:autoSpaceDE w:val="0"/>
        <w:autoSpaceDN w:val="0"/>
        <w:adjustRightInd w:val="0"/>
        <w:spacing w:after="0" w:line="360" w:lineRule="atLeast"/>
        <w:ind w:left="2919" w:hanging="1134"/>
        <w:rPr>
          <w:rFonts w:ascii="David"/>
          <w:sz w:val="24"/>
          <w:rtl/>
        </w:rPr>
      </w:pPr>
      <w:r w:rsidRPr="009C4495">
        <w:rPr>
          <w:rFonts w:ascii="David" w:hint="cs"/>
          <w:sz w:val="24"/>
          <w:rtl/>
        </w:rPr>
        <w:t>בגין עמידה בפרמטר של שביעות רצון נותן השירותים יהיה זכאי לקבל לסכום מרבי של 50% מהסכום המפורט בסעיף 17.5.1.1 לעיל, בהתאם לציון האבסולוטי שיקבל, כמפורט להלן:</w:t>
      </w:r>
    </w:p>
    <w:p w:rsidR="009C4495" w:rsidRPr="009C4495" w:rsidRDefault="009C4495" w:rsidP="00F14DC1">
      <w:pPr>
        <w:pStyle w:val="a8"/>
        <w:numPr>
          <w:ilvl w:val="4"/>
          <w:numId w:val="14"/>
        </w:numPr>
        <w:autoSpaceDE w:val="0"/>
        <w:autoSpaceDN w:val="0"/>
        <w:adjustRightInd w:val="0"/>
        <w:spacing w:after="0" w:line="360" w:lineRule="atLeast"/>
        <w:ind w:left="4195" w:hanging="1276"/>
        <w:jc w:val="both"/>
        <w:rPr>
          <w:rFonts w:ascii="David"/>
          <w:sz w:val="24"/>
        </w:rPr>
      </w:pPr>
      <w:r w:rsidRPr="009C4495">
        <w:rPr>
          <w:rFonts w:ascii="David" w:hint="cs"/>
          <w:sz w:val="24"/>
          <w:rtl/>
        </w:rPr>
        <w:t>נותן שירותים</w:t>
      </w:r>
      <w:r w:rsidRPr="009C4495">
        <w:rPr>
          <w:rFonts w:ascii="David"/>
          <w:sz w:val="24"/>
          <w:rtl/>
        </w:rPr>
        <w:t xml:space="preserve"> שיקבל ציון אבסולוטי הנמוך </w:t>
      </w:r>
      <w:r w:rsidRPr="009C4495">
        <w:rPr>
          <w:rFonts w:ascii="David" w:hint="cs"/>
          <w:sz w:val="24"/>
          <w:rtl/>
        </w:rPr>
        <w:t>משבעים</w:t>
      </w:r>
      <w:r w:rsidRPr="009C4495">
        <w:rPr>
          <w:rFonts w:ascii="David"/>
          <w:sz w:val="24"/>
          <w:rtl/>
        </w:rPr>
        <w:t xml:space="preserve"> </w:t>
      </w:r>
      <w:r w:rsidRPr="009C4495">
        <w:rPr>
          <w:rFonts w:ascii="David" w:hint="cs"/>
          <w:sz w:val="24"/>
          <w:rtl/>
        </w:rPr>
        <w:t xml:space="preserve">וחמש </w:t>
      </w:r>
      <w:r w:rsidRPr="009C4495">
        <w:rPr>
          <w:rFonts w:ascii="David"/>
          <w:sz w:val="24"/>
          <w:rtl/>
        </w:rPr>
        <w:t>(</w:t>
      </w:r>
      <w:r w:rsidRPr="009C4495">
        <w:rPr>
          <w:rFonts w:ascii="David" w:hint="cs"/>
          <w:sz w:val="24"/>
          <w:rtl/>
        </w:rPr>
        <w:t>75</w:t>
      </w:r>
      <w:r w:rsidRPr="009C4495">
        <w:rPr>
          <w:rFonts w:ascii="David"/>
          <w:sz w:val="24"/>
          <w:rtl/>
        </w:rPr>
        <w:t xml:space="preserve">) לא יהיה זכאי לתשלום </w:t>
      </w:r>
      <w:r w:rsidRPr="009C4495">
        <w:rPr>
          <w:rFonts w:ascii="David" w:hint="cs"/>
          <w:sz w:val="24"/>
          <w:rtl/>
        </w:rPr>
        <w:t xml:space="preserve">בונוס שביעות רצון בגין השנה הנבדקת.  </w:t>
      </w:r>
    </w:p>
    <w:p w:rsidR="009C4495" w:rsidRPr="009C4495" w:rsidRDefault="009B44A4" w:rsidP="00F14DC1">
      <w:pPr>
        <w:pStyle w:val="a8"/>
        <w:numPr>
          <w:ilvl w:val="4"/>
          <w:numId w:val="14"/>
        </w:numPr>
        <w:autoSpaceDE w:val="0"/>
        <w:autoSpaceDN w:val="0"/>
        <w:adjustRightInd w:val="0"/>
        <w:spacing w:after="0" w:line="360" w:lineRule="atLeast"/>
        <w:ind w:left="4195" w:hanging="1276"/>
        <w:jc w:val="both"/>
        <w:rPr>
          <w:rFonts w:ascii="David"/>
          <w:sz w:val="24"/>
        </w:rPr>
      </w:pPr>
      <w:r>
        <w:rPr>
          <w:rFonts w:ascii="David" w:hint="cs"/>
          <w:sz w:val="24"/>
          <w:rtl/>
        </w:rPr>
        <w:lastRenderedPageBreak/>
        <w:t>נותן שירותים</w:t>
      </w:r>
      <w:r w:rsidR="009C4495" w:rsidRPr="009C4495">
        <w:rPr>
          <w:rFonts w:ascii="David" w:hint="cs"/>
          <w:sz w:val="24"/>
          <w:rtl/>
        </w:rPr>
        <w:t xml:space="preserve"> שיקבל ציון אבסולוטי בין  75 ל- 85 יהיה זכאי לתשלום בונוס שביעות רצון בשיעור של 80% מתוך סך הסכום (המפורט בסעיף 17.5.1.3 לעיל), בגין השנה הנבדקת.</w:t>
      </w:r>
    </w:p>
    <w:p w:rsidR="009C4495" w:rsidRPr="009B44A4" w:rsidRDefault="009C4495" w:rsidP="00F14DC1">
      <w:pPr>
        <w:pStyle w:val="a8"/>
        <w:numPr>
          <w:ilvl w:val="4"/>
          <w:numId w:val="14"/>
        </w:numPr>
        <w:autoSpaceDE w:val="0"/>
        <w:autoSpaceDN w:val="0"/>
        <w:adjustRightInd w:val="0"/>
        <w:spacing w:after="0" w:line="360" w:lineRule="atLeast"/>
        <w:ind w:left="4195" w:hanging="1276"/>
        <w:jc w:val="both"/>
        <w:rPr>
          <w:rFonts w:ascii="David"/>
          <w:sz w:val="24"/>
        </w:rPr>
      </w:pPr>
      <w:r w:rsidRPr="009C4495">
        <w:rPr>
          <w:rFonts w:ascii="David" w:hint="cs"/>
          <w:sz w:val="24"/>
          <w:rtl/>
        </w:rPr>
        <w:t>נותן שירותים  שיקבל ציון אבסולוטי ב מעל 86 יהיה זכאי ל</w:t>
      </w:r>
      <w:r w:rsidRPr="009C4495">
        <w:rPr>
          <w:rFonts w:ascii="David" w:hint="eastAsia"/>
          <w:sz w:val="24"/>
          <w:rtl/>
        </w:rPr>
        <w:t>תשלום</w:t>
      </w:r>
      <w:r w:rsidRPr="009C4495">
        <w:rPr>
          <w:rFonts w:ascii="David"/>
          <w:sz w:val="24"/>
          <w:rtl/>
        </w:rPr>
        <w:t xml:space="preserve"> </w:t>
      </w:r>
      <w:r w:rsidRPr="009C4495">
        <w:rPr>
          <w:rFonts w:ascii="David" w:hint="eastAsia"/>
          <w:sz w:val="24"/>
          <w:rtl/>
        </w:rPr>
        <w:t>מרבי</w:t>
      </w:r>
      <w:r w:rsidRPr="009C4495">
        <w:rPr>
          <w:rFonts w:ascii="David"/>
          <w:sz w:val="24"/>
          <w:rtl/>
        </w:rPr>
        <w:t xml:space="preserve"> </w:t>
      </w:r>
      <w:r w:rsidRPr="009C4495">
        <w:rPr>
          <w:rFonts w:ascii="David" w:hint="eastAsia"/>
          <w:sz w:val="24"/>
          <w:rtl/>
        </w:rPr>
        <w:t>של</w:t>
      </w:r>
      <w:r w:rsidRPr="009C4495">
        <w:rPr>
          <w:rFonts w:ascii="David"/>
          <w:sz w:val="24"/>
          <w:rtl/>
        </w:rPr>
        <w:t xml:space="preserve"> </w:t>
      </w:r>
      <w:r w:rsidRPr="009C4495">
        <w:rPr>
          <w:rFonts w:ascii="David" w:hint="eastAsia"/>
          <w:sz w:val="24"/>
          <w:rtl/>
        </w:rPr>
        <w:t>בונוס</w:t>
      </w:r>
      <w:r w:rsidRPr="009C4495">
        <w:rPr>
          <w:rFonts w:ascii="David"/>
          <w:sz w:val="24"/>
          <w:rtl/>
        </w:rPr>
        <w:t xml:space="preserve"> </w:t>
      </w:r>
      <w:r w:rsidRPr="009C4495">
        <w:rPr>
          <w:rFonts w:ascii="David" w:hint="cs"/>
          <w:sz w:val="24"/>
          <w:rtl/>
        </w:rPr>
        <w:t>שביעות רצון</w:t>
      </w:r>
      <w:r w:rsidRPr="009C4495">
        <w:rPr>
          <w:rFonts w:ascii="David"/>
          <w:sz w:val="24"/>
          <w:rtl/>
        </w:rPr>
        <w:t xml:space="preserve"> (</w:t>
      </w:r>
      <w:r w:rsidRPr="009C4495">
        <w:rPr>
          <w:rFonts w:ascii="David" w:hint="eastAsia"/>
          <w:sz w:val="24"/>
          <w:rtl/>
        </w:rPr>
        <w:t>המפורט</w:t>
      </w:r>
      <w:r w:rsidRPr="009C4495">
        <w:rPr>
          <w:rFonts w:ascii="David"/>
          <w:sz w:val="24"/>
          <w:rtl/>
        </w:rPr>
        <w:t xml:space="preserve"> </w:t>
      </w:r>
      <w:r w:rsidRPr="009C4495">
        <w:rPr>
          <w:rFonts w:ascii="David" w:hint="eastAsia"/>
          <w:sz w:val="24"/>
          <w:rtl/>
        </w:rPr>
        <w:t>בסעיף</w:t>
      </w:r>
      <w:r w:rsidRPr="009C4495">
        <w:rPr>
          <w:rFonts w:ascii="David"/>
          <w:sz w:val="24"/>
          <w:rtl/>
        </w:rPr>
        <w:t xml:space="preserve"> </w:t>
      </w:r>
      <w:r w:rsidRPr="009C4495">
        <w:rPr>
          <w:rFonts w:ascii="David" w:hint="cs"/>
          <w:sz w:val="24"/>
          <w:rtl/>
        </w:rPr>
        <w:t>17.5.1.3</w:t>
      </w:r>
      <w:r w:rsidRPr="009C4495">
        <w:rPr>
          <w:rFonts w:ascii="David"/>
          <w:sz w:val="24"/>
          <w:rtl/>
        </w:rPr>
        <w:t xml:space="preserve"> </w:t>
      </w:r>
      <w:r w:rsidRPr="009C4495">
        <w:rPr>
          <w:rFonts w:ascii="David" w:hint="eastAsia"/>
          <w:sz w:val="24"/>
          <w:rtl/>
        </w:rPr>
        <w:t>לעיל</w:t>
      </w:r>
      <w:r w:rsidRPr="009C4495">
        <w:rPr>
          <w:rFonts w:ascii="David"/>
          <w:sz w:val="24"/>
          <w:rtl/>
        </w:rPr>
        <w:t xml:space="preserve">) </w:t>
      </w:r>
      <w:r w:rsidRPr="009C4495">
        <w:rPr>
          <w:rFonts w:ascii="David" w:hint="eastAsia"/>
          <w:sz w:val="24"/>
          <w:rtl/>
        </w:rPr>
        <w:t>בגין</w:t>
      </w:r>
      <w:r w:rsidRPr="009C4495">
        <w:rPr>
          <w:rFonts w:ascii="David"/>
          <w:sz w:val="24"/>
          <w:rtl/>
        </w:rPr>
        <w:t xml:space="preserve"> </w:t>
      </w:r>
      <w:r w:rsidRPr="009C4495">
        <w:rPr>
          <w:rFonts w:ascii="David" w:hint="eastAsia"/>
          <w:sz w:val="24"/>
          <w:rtl/>
        </w:rPr>
        <w:t>השנה</w:t>
      </w:r>
      <w:r w:rsidRPr="009C4495">
        <w:rPr>
          <w:rFonts w:ascii="David"/>
          <w:sz w:val="24"/>
          <w:rtl/>
        </w:rPr>
        <w:t xml:space="preserve"> </w:t>
      </w:r>
      <w:r w:rsidRPr="009C4495">
        <w:rPr>
          <w:rFonts w:ascii="David" w:hint="eastAsia"/>
          <w:sz w:val="24"/>
          <w:rtl/>
        </w:rPr>
        <w:t>הנבדקת</w:t>
      </w:r>
      <w:r w:rsidRPr="009C4495">
        <w:rPr>
          <w:rFonts w:ascii="David"/>
          <w:sz w:val="24"/>
          <w:rtl/>
        </w:rPr>
        <w:t>.</w:t>
      </w:r>
    </w:p>
    <w:p w:rsidR="009C4495" w:rsidRDefault="009C4495" w:rsidP="00F14DC1">
      <w:pPr>
        <w:pStyle w:val="a8"/>
        <w:numPr>
          <w:ilvl w:val="2"/>
          <w:numId w:val="14"/>
        </w:numPr>
        <w:autoSpaceDE w:val="0"/>
        <w:autoSpaceDN w:val="0"/>
        <w:adjustRightInd w:val="0"/>
        <w:spacing w:after="0" w:line="360" w:lineRule="atLeast"/>
        <w:ind w:left="1785" w:hanging="850"/>
        <w:jc w:val="both"/>
        <w:rPr>
          <w:rFonts w:ascii="David"/>
          <w:sz w:val="24"/>
          <w:u w:val="single"/>
        </w:rPr>
      </w:pPr>
      <w:r>
        <w:rPr>
          <w:rFonts w:ascii="David" w:hint="cs"/>
          <w:sz w:val="24"/>
          <w:u w:val="single"/>
          <w:rtl/>
        </w:rPr>
        <w:t>תשלום בונוס בגין עמידה במדד איכות הצלחת שירותי הייעוץ (בונוס ב')</w:t>
      </w:r>
    </w:p>
    <w:p w:rsidR="006540AF" w:rsidRPr="006540AF" w:rsidRDefault="006540AF" w:rsidP="00F14DC1">
      <w:pPr>
        <w:pStyle w:val="a8"/>
        <w:numPr>
          <w:ilvl w:val="3"/>
          <w:numId w:val="14"/>
        </w:numPr>
        <w:autoSpaceDE w:val="0"/>
        <w:autoSpaceDN w:val="0"/>
        <w:adjustRightInd w:val="0"/>
        <w:spacing w:after="0" w:line="360" w:lineRule="atLeast"/>
        <w:ind w:left="2777" w:hanging="992"/>
        <w:rPr>
          <w:rFonts w:ascii="David"/>
          <w:sz w:val="24"/>
          <w:u w:val="single"/>
        </w:rPr>
      </w:pPr>
      <w:r w:rsidRPr="00D11C10">
        <w:rPr>
          <w:rFonts w:hint="cs"/>
          <w:sz w:val="24"/>
          <w:rtl/>
        </w:rPr>
        <w:t xml:space="preserve">נותן השירותים יהא זכאי, אחת לשנה, לתשלום מרבי הנגזר משיעור של 25% מהתשלום המשתנה (כאמור בסעיף 17.3.2 לעיל) עבור עמידה במדד איכות הצלחת שירותי הייעוץ (להלן: </w:t>
      </w:r>
      <w:r w:rsidRPr="00D11C10">
        <w:rPr>
          <w:rFonts w:hint="cs"/>
          <w:b/>
          <w:bCs/>
          <w:sz w:val="24"/>
          <w:rtl/>
        </w:rPr>
        <w:t>" בונוס ב'"</w:t>
      </w:r>
      <w:r w:rsidR="00D93546" w:rsidRPr="00D11C10">
        <w:rPr>
          <w:rFonts w:hint="cs"/>
          <w:sz w:val="24"/>
          <w:rtl/>
        </w:rPr>
        <w:t>).</w:t>
      </w:r>
    </w:p>
    <w:p w:rsidR="006540AF" w:rsidRPr="00D11C10" w:rsidRDefault="00D93546" w:rsidP="00F14DC1">
      <w:pPr>
        <w:pStyle w:val="a8"/>
        <w:numPr>
          <w:ilvl w:val="3"/>
          <w:numId w:val="14"/>
        </w:numPr>
        <w:autoSpaceDE w:val="0"/>
        <w:autoSpaceDN w:val="0"/>
        <w:adjustRightInd w:val="0"/>
        <w:spacing w:after="0" w:line="360" w:lineRule="atLeast"/>
        <w:ind w:left="2777" w:hanging="992"/>
        <w:rPr>
          <w:sz w:val="24"/>
        </w:rPr>
      </w:pPr>
      <w:r w:rsidRPr="00D11C10">
        <w:rPr>
          <w:rFonts w:hint="cs"/>
          <w:sz w:val="24"/>
          <w:rtl/>
        </w:rPr>
        <w:t>ייעוץ אשר עומד במדד איכות הצלחת שירותי הייעוץ, הינו ייעוץ העומד ב</w:t>
      </w:r>
      <w:r w:rsidR="00076AB7" w:rsidRPr="00D11C10">
        <w:rPr>
          <w:rFonts w:hint="cs"/>
          <w:sz w:val="24"/>
          <w:rtl/>
        </w:rPr>
        <w:t>קריטריונים הנ"ל במצטבר:</w:t>
      </w:r>
    </w:p>
    <w:p w:rsidR="00076AB7" w:rsidRPr="00076AB7" w:rsidRDefault="00076AB7" w:rsidP="00F14DC1">
      <w:pPr>
        <w:pStyle w:val="a8"/>
        <w:numPr>
          <w:ilvl w:val="5"/>
          <w:numId w:val="14"/>
        </w:numPr>
        <w:autoSpaceDE w:val="0"/>
        <w:autoSpaceDN w:val="0"/>
        <w:adjustRightInd w:val="0"/>
        <w:spacing w:after="0" w:line="360" w:lineRule="atLeast"/>
        <w:ind w:left="4053" w:hanging="1276"/>
        <w:rPr>
          <w:rFonts w:ascii="David"/>
          <w:sz w:val="24"/>
          <w:u w:val="single"/>
        </w:rPr>
      </w:pPr>
      <w:r>
        <w:rPr>
          <w:rFonts w:hint="cs"/>
          <w:sz w:val="24"/>
          <w:rtl/>
        </w:rPr>
        <w:t>עמידה בכל היעדים שהוגדרו בתכנית ה</w:t>
      </w:r>
      <w:r w:rsidR="00D93546">
        <w:rPr>
          <w:rFonts w:hint="cs"/>
          <w:sz w:val="24"/>
          <w:rtl/>
        </w:rPr>
        <w:t>ייעוץ</w:t>
      </w:r>
      <w:r>
        <w:rPr>
          <w:rFonts w:hint="cs"/>
          <w:sz w:val="24"/>
          <w:rtl/>
        </w:rPr>
        <w:t xml:space="preserve"> המפורטת.</w:t>
      </w:r>
    </w:p>
    <w:p w:rsidR="00403012" w:rsidRPr="00177B2E" w:rsidRDefault="00403012" w:rsidP="00F14DC1">
      <w:pPr>
        <w:pStyle w:val="a8"/>
        <w:numPr>
          <w:ilvl w:val="5"/>
          <w:numId w:val="14"/>
        </w:numPr>
        <w:autoSpaceDE w:val="0"/>
        <w:autoSpaceDN w:val="0"/>
        <w:adjustRightInd w:val="0"/>
        <w:spacing w:after="0" w:line="360" w:lineRule="atLeast"/>
        <w:ind w:left="4053" w:hanging="1276"/>
        <w:rPr>
          <w:sz w:val="24"/>
          <w:rtl/>
        </w:rPr>
      </w:pPr>
      <w:r>
        <w:rPr>
          <w:rFonts w:hint="cs"/>
          <w:sz w:val="24"/>
          <w:rtl/>
        </w:rPr>
        <w:t>עמידה בלפחות 1 מבין 2 היעדים הבאים בתום שנתיים מיום סיום הייעוץ</w:t>
      </w:r>
    </w:p>
    <w:p w:rsidR="00076AB7" w:rsidRPr="00DB1484" w:rsidRDefault="00076AB7" w:rsidP="00F14DC1">
      <w:pPr>
        <w:pStyle w:val="a8"/>
        <w:numPr>
          <w:ilvl w:val="6"/>
          <w:numId w:val="14"/>
        </w:numPr>
        <w:autoSpaceDE w:val="0"/>
        <w:autoSpaceDN w:val="0"/>
        <w:adjustRightInd w:val="0"/>
        <w:spacing w:after="0" w:line="360" w:lineRule="atLeast"/>
        <w:ind w:left="5612" w:hanging="1559"/>
        <w:rPr>
          <w:rFonts w:ascii="David"/>
          <w:sz w:val="24"/>
          <w:u w:val="single"/>
          <w:rtl/>
        </w:rPr>
      </w:pPr>
      <w:r>
        <w:rPr>
          <w:rFonts w:hint="cs"/>
          <w:sz w:val="24"/>
          <w:rtl/>
        </w:rPr>
        <w:t>מקבל השירותים החל ליישם את המלצות הייעוץ בהיקף של לפחות 100,000 ₪.</w:t>
      </w:r>
    </w:p>
    <w:p w:rsidR="00403012" w:rsidRPr="00177B2E" w:rsidRDefault="00403012" w:rsidP="00F14DC1">
      <w:pPr>
        <w:pStyle w:val="a8"/>
        <w:numPr>
          <w:ilvl w:val="6"/>
          <w:numId w:val="14"/>
        </w:numPr>
        <w:autoSpaceDE w:val="0"/>
        <w:autoSpaceDN w:val="0"/>
        <w:adjustRightInd w:val="0"/>
        <w:spacing w:after="0" w:line="360" w:lineRule="atLeast"/>
        <w:ind w:left="5612" w:hanging="1559"/>
        <w:rPr>
          <w:sz w:val="24"/>
        </w:rPr>
      </w:pPr>
      <w:r>
        <w:rPr>
          <w:rFonts w:hint="cs"/>
          <w:sz w:val="24"/>
          <w:rtl/>
        </w:rPr>
        <w:t xml:space="preserve">יישום המלצות הייעוץ ע"י מקבל השירותים הביא לשיפור של לפחות </w:t>
      </w:r>
      <w:r w:rsidR="00DB1484">
        <w:rPr>
          <w:rFonts w:hint="cs"/>
          <w:sz w:val="24"/>
          <w:rtl/>
        </w:rPr>
        <w:t>3</w:t>
      </w:r>
      <w:r>
        <w:rPr>
          <w:rFonts w:hint="cs"/>
          <w:sz w:val="24"/>
          <w:rtl/>
        </w:rPr>
        <w:t>% במדד יעילות השימוש במשאבים אצל נותן השירותים</w:t>
      </w:r>
    </w:p>
    <w:p w:rsidR="00D93546" w:rsidRPr="00D93546" w:rsidRDefault="00D93546" w:rsidP="00F14DC1">
      <w:pPr>
        <w:pStyle w:val="a8"/>
        <w:numPr>
          <w:ilvl w:val="3"/>
          <w:numId w:val="14"/>
        </w:numPr>
        <w:autoSpaceDE w:val="0"/>
        <w:autoSpaceDN w:val="0"/>
        <w:adjustRightInd w:val="0"/>
        <w:spacing w:after="0" w:line="360" w:lineRule="atLeast"/>
        <w:ind w:left="2777" w:hanging="992"/>
        <w:jc w:val="both"/>
        <w:rPr>
          <w:rFonts w:ascii="David"/>
          <w:sz w:val="24"/>
          <w:u w:val="single"/>
        </w:rPr>
      </w:pPr>
      <w:r w:rsidRPr="00D11C10">
        <w:rPr>
          <w:rFonts w:hint="cs"/>
          <w:sz w:val="24"/>
          <w:rtl/>
        </w:rPr>
        <w:t>נותן השירותים יקבל תשלום בונוס ב' עבור כל שנת פעילות בהתאם לנוסחה כדלקמן:</w:t>
      </w:r>
    </w:p>
    <w:p w:rsidR="00D93546" w:rsidRPr="00D11C10" w:rsidRDefault="00D93546" w:rsidP="00F14DC1">
      <w:pPr>
        <w:pStyle w:val="a8"/>
        <w:autoSpaceDE w:val="0"/>
        <w:autoSpaceDN w:val="0"/>
        <w:adjustRightInd w:val="0"/>
        <w:spacing w:after="0" w:line="360" w:lineRule="atLeast"/>
        <w:ind w:left="1728"/>
        <w:jc w:val="both"/>
        <w:rPr>
          <w:sz w:val="24"/>
          <w:rtl/>
        </w:rPr>
      </w:pPr>
    </w:p>
    <w:p w:rsidR="00D93546" w:rsidRPr="008B604C" w:rsidRDefault="00A53304" w:rsidP="00F14DC1">
      <w:pPr>
        <w:pStyle w:val="a8"/>
        <w:bidi w:val="0"/>
        <w:spacing w:after="120" w:line="360" w:lineRule="atLeast"/>
        <w:ind w:left="360"/>
        <w:contextualSpacing w:val="0"/>
        <w:jc w:val="center"/>
        <w:rPr>
          <w:sz w:val="36"/>
          <w:szCs w:val="36"/>
          <w:rtl/>
        </w:rPr>
      </w:pPr>
      <m:oMath>
        <m:f>
          <m:fPr>
            <m:ctrlPr>
              <w:rPr>
                <w:rFonts w:ascii="Cambria Math" w:hAnsi="Cambria Math" w:cstheme="minorBidi"/>
                <w:sz w:val="48"/>
                <w:szCs w:val="48"/>
              </w:rPr>
            </m:ctrlPr>
          </m:fPr>
          <m:num>
            <m:sSub>
              <m:sSubPr>
                <m:ctrlPr>
                  <w:rPr>
                    <w:rFonts w:ascii="Cambria Math" w:hAnsi="Cambria Math" w:cstheme="minorBidi"/>
                    <w:sz w:val="48"/>
                    <w:szCs w:val="48"/>
                  </w:rPr>
                </m:ctrlPr>
              </m:sSubPr>
              <m:e>
                <m:r>
                  <w:rPr>
                    <w:rFonts w:ascii="Cambria Math" w:hAnsi="Cambria Math"/>
                    <w:sz w:val="48"/>
                    <w:szCs w:val="48"/>
                  </w:rPr>
                  <m:t>T</m:t>
                </m:r>
              </m:e>
              <m:sub>
                <m:r>
                  <w:rPr>
                    <w:rFonts w:ascii="Cambria Math" w:hAnsi="Cambria Math"/>
                    <w:sz w:val="48"/>
                    <w:szCs w:val="48"/>
                  </w:rPr>
                  <m:t>Max</m:t>
                </m:r>
              </m:sub>
            </m:sSub>
            <m:r>
              <w:rPr>
                <w:rFonts w:ascii="Cambria Math" w:hAnsi="Cambria Math"/>
                <w:sz w:val="48"/>
                <w:szCs w:val="48"/>
              </w:rPr>
              <m:t>*</m:t>
            </m:r>
            <m:sSub>
              <m:sSubPr>
                <m:ctrlPr>
                  <w:rPr>
                    <w:rFonts w:ascii="Cambria Math" w:hAnsi="Cambria Math"/>
                    <w:i/>
                    <w:sz w:val="48"/>
                    <w:szCs w:val="48"/>
                  </w:rPr>
                </m:ctrlPr>
              </m:sSubPr>
              <m:e>
                <m:r>
                  <w:rPr>
                    <w:rFonts w:ascii="Cambria Math" w:hAnsi="Cambria Math"/>
                    <w:sz w:val="48"/>
                    <w:szCs w:val="48"/>
                  </w:rPr>
                  <m:t>P</m:t>
                </m:r>
              </m:e>
              <m:sub>
                <m:r>
                  <w:rPr>
                    <w:rFonts w:ascii="Cambria Math" w:hAnsi="Cambria Math"/>
                    <w:sz w:val="48"/>
                    <w:szCs w:val="48"/>
                  </w:rPr>
                  <m:t>S</m:t>
                </m:r>
              </m:sub>
            </m:sSub>
          </m:num>
          <m:den>
            <m:sSub>
              <m:sSubPr>
                <m:ctrlPr>
                  <w:rPr>
                    <w:rFonts w:ascii="Cambria Math" w:hAnsi="Cambria Math" w:cstheme="minorBidi"/>
                    <w:i/>
                    <w:sz w:val="48"/>
                    <w:szCs w:val="48"/>
                  </w:rPr>
                </m:ctrlPr>
              </m:sSubPr>
              <m:e>
                <m:r>
                  <w:rPr>
                    <w:rFonts w:ascii="Cambria Math" w:hAnsi="Cambria Math" w:cstheme="minorBidi"/>
                    <w:sz w:val="48"/>
                    <w:szCs w:val="48"/>
                  </w:rPr>
                  <m:t>P</m:t>
                </m:r>
              </m:e>
              <m:sub>
                <m:r>
                  <w:rPr>
                    <w:rFonts w:ascii="Cambria Math" w:hAnsi="Cambria Math" w:cstheme="minorBidi"/>
                    <w:sz w:val="48"/>
                    <w:szCs w:val="48"/>
                  </w:rPr>
                  <m:t>Tot</m:t>
                </m:r>
              </m:sub>
            </m:sSub>
          </m:den>
        </m:f>
        <m:r>
          <w:rPr>
            <w:rFonts w:ascii="Cambria Math" w:hAnsi="Cambria Math"/>
            <w:sz w:val="48"/>
            <w:szCs w:val="48"/>
          </w:rPr>
          <m:t>=</m:t>
        </m:r>
      </m:oMath>
      <w:r w:rsidR="00D93546">
        <w:rPr>
          <w:rFonts w:eastAsiaTheme="minorEastAsia"/>
          <w:sz w:val="48"/>
          <w:szCs w:val="48"/>
        </w:rPr>
        <w:t xml:space="preserve">  </w:t>
      </w:r>
      <w:r w:rsidR="00D93546" w:rsidRPr="00625553">
        <w:rPr>
          <w:rFonts w:eastAsiaTheme="minorEastAsia" w:hint="cs"/>
          <w:sz w:val="48"/>
          <w:szCs w:val="48"/>
          <w:rtl/>
        </w:rPr>
        <w:t>בונוס ב'</w:t>
      </w:r>
    </w:p>
    <w:p w:rsidR="00D93546" w:rsidRPr="00625553" w:rsidRDefault="00D93546" w:rsidP="00F14DC1">
      <w:pPr>
        <w:spacing w:after="120" w:line="360" w:lineRule="atLeast"/>
        <w:ind w:left="2141"/>
        <w:jc w:val="both"/>
        <w:rPr>
          <w:rFonts w:ascii="David" w:hAnsi="David"/>
          <w:sz w:val="24"/>
          <w:rtl/>
        </w:rPr>
      </w:pPr>
      <w:r w:rsidRPr="00625553">
        <w:rPr>
          <w:rFonts w:ascii="David" w:hAnsi="David"/>
          <w:sz w:val="24"/>
          <w:rtl/>
        </w:rPr>
        <w:t>כאשר:</w:t>
      </w:r>
    </w:p>
    <w:p w:rsidR="00D93546" w:rsidRPr="00625553" w:rsidRDefault="00D93546" w:rsidP="00F14DC1">
      <w:pPr>
        <w:spacing w:after="120" w:line="360" w:lineRule="atLeast"/>
        <w:ind w:left="2141"/>
        <w:jc w:val="both"/>
        <w:rPr>
          <w:rFonts w:ascii="David" w:hAnsi="David"/>
          <w:sz w:val="24"/>
          <w:rtl/>
        </w:rPr>
      </w:pPr>
      <w:proofErr w:type="spellStart"/>
      <w:r w:rsidRPr="00625553">
        <w:rPr>
          <w:rFonts w:ascii="David" w:hAnsi="David"/>
          <w:sz w:val="24"/>
        </w:rPr>
        <w:t>T</w:t>
      </w:r>
      <w:r w:rsidRPr="00625553">
        <w:rPr>
          <w:rFonts w:ascii="David" w:hAnsi="David"/>
          <w:sz w:val="24"/>
          <w:vertAlign w:val="subscript"/>
        </w:rPr>
        <w:t>Max</w:t>
      </w:r>
      <w:proofErr w:type="spellEnd"/>
      <w:r w:rsidRPr="00625553">
        <w:rPr>
          <w:rFonts w:ascii="David" w:hAnsi="David"/>
          <w:sz w:val="24"/>
          <w:rtl/>
        </w:rPr>
        <w:t xml:space="preserve"> = 25% מסך התשלום המשתנה עבור שנת הפעילות</w:t>
      </w:r>
    </w:p>
    <w:p w:rsidR="00D93546" w:rsidRPr="00625553" w:rsidRDefault="00D93546" w:rsidP="00F14DC1">
      <w:pPr>
        <w:spacing w:after="120" w:line="360" w:lineRule="atLeast"/>
        <w:ind w:left="2141"/>
        <w:jc w:val="both"/>
        <w:rPr>
          <w:rFonts w:ascii="David" w:hAnsi="David"/>
          <w:sz w:val="24"/>
          <w:rtl/>
        </w:rPr>
      </w:pPr>
      <w:proofErr w:type="spellStart"/>
      <w:r w:rsidRPr="00625553">
        <w:rPr>
          <w:rFonts w:ascii="David" w:hAnsi="David"/>
          <w:sz w:val="24"/>
        </w:rPr>
        <w:t>P</w:t>
      </w:r>
      <w:r w:rsidRPr="00625553">
        <w:rPr>
          <w:rFonts w:ascii="David" w:hAnsi="David"/>
          <w:sz w:val="24"/>
          <w:vertAlign w:val="subscript"/>
        </w:rPr>
        <w:t>Tot</w:t>
      </w:r>
      <w:proofErr w:type="spellEnd"/>
      <w:r w:rsidRPr="00625553">
        <w:rPr>
          <w:rFonts w:ascii="David" w:hAnsi="David"/>
          <w:sz w:val="24"/>
          <w:rtl/>
        </w:rPr>
        <w:t xml:space="preserve"> = סך כל ה</w:t>
      </w:r>
      <w:r>
        <w:rPr>
          <w:rFonts w:ascii="David" w:hAnsi="David" w:hint="cs"/>
          <w:sz w:val="24"/>
          <w:rtl/>
        </w:rPr>
        <w:t>מיפויים</w:t>
      </w:r>
      <w:r w:rsidRPr="00625553">
        <w:rPr>
          <w:rFonts w:ascii="David" w:hAnsi="David"/>
          <w:sz w:val="24"/>
          <w:rtl/>
        </w:rPr>
        <w:t xml:space="preserve"> שעבורם קיבל נותן השירותים תשלום בשנת הפעילות</w:t>
      </w:r>
      <w:r>
        <w:rPr>
          <w:rFonts w:ascii="David" w:hAnsi="David" w:hint="cs"/>
          <w:sz w:val="24"/>
          <w:rtl/>
        </w:rPr>
        <w:t xml:space="preserve"> </w:t>
      </w:r>
    </w:p>
    <w:p w:rsidR="00C77EEF" w:rsidRPr="00D11C10" w:rsidRDefault="00D93546" w:rsidP="00F14DC1">
      <w:pPr>
        <w:pStyle w:val="a8"/>
        <w:autoSpaceDE w:val="0"/>
        <w:autoSpaceDN w:val="0"/>
        <w:adjustRightInd w:val="0"/>
        <w:spacing w:line="360" w:lineRule="atLeast"/>
        <w:ind w:left="1728"/>
        <w:jc w:val="both"/>
        <w:rPr>
          <w:sz w:val="24"/>
          <w:rtl/>
        </w:rPr>
      </w:pPr>
      <w:r w:rsidRPr="00625553">
        <w:rPr>
          <w:rFonts w:ascii="David" w:hAnsi="David"/>
          <w:sz w:val="24"/>
        </w:rPr>
        <w:lastRenderedPageBreak/>
        <w:t>P</w:t>
      </w:r>
      <w:r>
        <w:rPr>
          <w:rFonts w:ascii="David" w:hAnsi="David"/>
          <w:sz w:val="24"/>
          <w:vertAlign w:val="subscript"/>
        </w:rPr>
        <w:t>s</w:t>
      </w:r>
      <w:r w:rsidRPr="00625553">
        <w:rPr>
          <w:rFonts w:ascii="David" w:hAnsi="David"/>
          <w:sz w:val="24"/>
          <w:rtl/>
        </w:rPr>
        <w:t xml:space="preserve"> = סך כל שירותי הייעוץ אשר עומדים בקריטריונים המנויים בסעיף </w:t>
      </w:r>
      <w:r>
        <w:rPr>
          <w:rFonts w:ascii="David" w:hAnsi="David" w:hint="cs"/>
          <w:sz w:val="24"/>
          <w:rtl/>
        </w:rPr>
        <w:t>17.5.2.2</w:t>
      </w:r>
      <w:r w:rsidRPr="00625553">
        <w:rPr>
          <w:rFonts w:ascii="David" w:hAnsi="David"/>
          <w:sz w:val="24"/>
          <w:rtl/>
        </w:rPr>
        <w:t xml:space="preserve"> לעיל</w:t>
      </w:r>
      <w:r>
        <w:rPr>
          <w:rFonts w:ascii="David" w:hAnsi="David" w:hint="cs"/>
          <w:sz w:val="24"/>
          <w:rtl/>
        </w:rPr>
        <w:t xml:space="preserve">, אשר </w:t>
      </w:r>
      <w:r>
        <w:rPr>
          <w:rFonts w:ascii="David" w:hAnsi="David"/>
          <w:sz w:val="24"/>
          <w:rtl/>
        </w:rPr>
        <w:t>בוצעו</w:t>
      </w:r>
      <w:r w:rsidRPr="00625553">
        <w:rPr>
          <w:rFonts w:ascii="David" w:hAnsi="David"/>
          <w:sz w:val="24"/>
          <w:rtl/>
        </w:rPr>
        <w:t xml:space="preserve"> בשנת הפעילות</w:t>
      </w:r>
    </w:p>
    <w:p w:rsidR="00265F7C" w:rsidRPr="00D11C10" w:rsidRDefault="00265F7C" w:rsidP="00F14DC1">
      <w:pPr>
        <w:pStyle w:val="a8"/>
        <w:autoSpaceDE w:val="0"/>
        <w:autoSpaceDN w:val="0"/>
        <w:adjustRightInd w:val="0"/>
        <w:spacing w:line="360" w:lineRule="atLeast"/>
        <w:ind w:left="1728"/>
        <w:jc w:val="both"/>
        <w:rPr>
          <w:sz w:val="24"/>
        </w:rPr>
      </w:pPr>
    </w:p>
    <w:p w:rsidR="00C77EEF" w:rsidRDefault="002C6DE8" w:rsidP="00F14DC1">
      <w:pPr>
        <w:pStyle w:val="a8"/>
        <w:numPr>
          <w:ilvl w:val="1"/>
          <w:numId w:val="14"/>
        </w:numPr>
        <w:tabs>
          <w:tab w:val="left" w:pos="935"/>
        </w:tabs>
        <w:spacing w:line="360" w:lineRule="atLeast"/>
        <w:ind w:left="935" w:hanging="575"/>
        <w:rPr>
          <w:sz w:val="24"/>
        </w:rPr>
      </w:pPr>
      <w:r w:rsidRPr="00C77EEF">
        <w:rPr>
          <w:rFonts w:hint="cs"/>
          <w:sz w:val="24"/>
          <w:rtl/>
        </w:rPr>
        <w:t>מובהר</w:t>
      </w:r>
      <w:r w:rsidRPr="00C77EEF">
        <w:rPr>
          <w:sz w:val="24"/>
          <w:rtl/>
        </w:rPr>
        <w:t xml:space="preserve"> </w:t>
      </w:r>
      <w:r w:rsidRPr="00C77EEF">
        <w:rPr>
          <w:rFonts w:hint="cs"/>
          <w:sz w:val="24"/>
          <w:rtl/>
        </w:rPr>
        <w:t>ומוסכם</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דלעיל</w:t>
      </w:r>
      <w:r w:rsidRPr="00C77EEF">
        <w:rPr>
          <w:sz w:val="24"/>
          <w:rtl/>
        </w:rPr>
        <w:t xml:space="preserve"> </w:t>
      </w:r>
      <w:r w:rsidRPr="00C77EEF">
        <w:rPr>
          <w:rFonts w:hint="cs"/>
          <w:sz w:val="24"/>
          <w:rtl/>
        </w:rPr>
        <w:t>היא</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היחידה</w:t>
      </w:r>
      <w:r w:rsidRPr="00C77EEF">
        <w:rPr>
          <w:sz w:val="24"/>
          <w:rtl/>
        </w:rPr>
        <w:t xml:space="preserve"> </w:t>
      </w:r>
      <w:r w:rsidRPr="00C77EEF">
        <w:rPr>
          <w:rFonts w:hint="cs"/>
          <w:sz w:val="24"/>
          <w:rtl/>
        </w:rPr>
        <w:t>שתשולם</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נוסף</w:t>
      </w:r>
      <w:r w:rsidRPr="00C77EEF">
        <w:rPr>
          <w:sz w:val="24"/>
          <w:rtl/>
        </w:rPr>
        <w:t xml:space="preserve"> </w:t>
      </w:r>
      <w:r w:rsidRPr="00C77EEF">
        <w:rPr>
          <w:rFonts w:hint="cs"/>
          <w:sz w:val="24"/>
          <w:rtl/>
        </w:rPr>
        <w:t>פרט</w:t>
      </w:r>
      <w:r w:rsidRPr="00C77EEF">
        <w:rPr>
          <w:sz w:val="24"/>
          <w:rtl/>
        </w:rPr>
        <w:t xml:space="preserve"> </w:t>
      </w:r>
      <w:r w:rsidRPr="00C77EEF">
        <w:rPr>
          <w:rFonts w:hint="cs"/>
          <w:sz w:val="24"/>
          <w:rtl/>
        </w:rPr>
        <w:t>לתמורה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ישולמו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אחריה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בקשר</w:t>
      </w:r>
      <w:r w:rsidRPr="00C77EEF">
        <w:rPr>
          <w:sz w:val="24"/>
          <w:rtl/>
        </w:rPr>
        <w:t xml:space="preserve"> </w:t>
      </w:r>
      <w:r w:rsidRPr="00C77EEF">
        <w:rPr>
          <w:rFonts w:hint="cs"/>
          <w:sz w:val="24"/>
          <w:rtl/>
        </w:rPr>
        <w:t>ישיר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עקיף</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לאדם</w:t>
      </w:r>
      <w:r w:rsidRPr="00C77EEF">
        <w:rPr>
          <w:sz w:val="24"/>
          <w:rtl/>
        </w:rPr>
        <w:t xml:space="preserve"> </w:t>
      </w:r>
      <w:r w:rsidRPr="00C77EEF">
        <w:rPr>
          <w:rFonts w:hint="cs"/>
          <w:sz w:val="24"/>
          <w:rtl/>
        </w:rPr>
        <w:t>אחר</w:t>
      </w:r>
      <w:r w:rsidRPr="00C77EEF">
        <w:rPr>
          <w:sz w:val="24"/>
          <w:rtl/>
        </w:rPr>
        <w:t>.</w:t>
      </w:r>
    </w:p>
    <w:p w:rsidR="00C77EEF" w:rsidRPr="00943F1D" w:rsidRDefault="002C6DE8" w:rsidP="00F14DC1">
      <w:pPr>
        <w:pStyle w:val="a8"/>
        <w:numPr>
          <w:ilvl w:val="1"/>
          <w:numId w:val="14"/>
        </w:numPr>
        <w:tabs>
          <w:tab w:val="left" w:pos="935"/>
        </w:tabs>
        <w:spacing w:line="360" w:lineRule="atLeast"/>
        <w:ind w:left="935" w:hanging="575"/>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לשאת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התשלומים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מכוח</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לביטוח</w:t>
      </w:r>
      <w:r w:rsidRPr="00C77EEF">
        <w:rPr>
          <w:sz w:val="24"/>
          <w:rtl/>
        </w:rPr>
        <w:t xml:space="preserve"> </w:t>
      </w:r>
      <w:r w:rsidRPr="00C77EEF">
        <w:rPr>
          <w:rFonts w:hint="cs"/>
          <w:sz w:val="24"/>
          <w:rtl/>
        </w:rPr>
        <w:t>לאומי</w:t>
      </w:r>
      <w:r w:rsidRPr="00C77EEF">
        <w:rPr>
          <w:sz w:val="24"/>
          <w:rtl/>
        </w:rPr>
        <w:t xml:space="preserve"> </w:t>
      </w:r>
      <w:r w:rsidRPr="00C77EEF">
        <w:rPr>
          <w:rFonts w:hint="cs"/>
          <w:sz w:val="24"/>
          <w:rtl/>
        </w:rPr>
        <w:t>ותשלומים</w:t>
      </w:r>
      <w:r w:rsidRPr="00C77EEF">
        <w:rPr>
          <w:sz w:val="24"/>
          <w:rtl/>
        </w:rPr>
        <w:t xml:space="preserve"> </w:t>
      </w:r>
      <w:r w:rsidRPr="00C77EEF">
        <w:rPr>
          <w:rFonts w:hint="cs"/>
          <w:sz w:val="24"/>
          <w:rtl/>
        </w:rPr>
        <w:t>נוספים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סוציאליות</w:t>
      </w:r>
      <w:r w:rsidRPr="00C77EEF">
        <w:rPr>
          <w:sz w:val="24"/>
          <w:rtl/>
        </w:rPr>
        <w:t xml:space="preserve">, </w:t>
      </w:r>
      <w:r w:rsidRPr="00C77EEF">
        <w:rPr>
          <w:rFonts w:hint="cs"/>
          <w:sz w:val="24"/>
          <w:rtl/>
        </w:rPr>
        <w:t>הוצאות</w:t>
      </w:r>
      <w:r w:rsidRPr="00C77EEF">
        <w:rPr>
          <w:sz w:val="24"/>
          <w:rtl/>
        </w:rPr>
        <w:t xml:space="preserve"> </w:t>
      </w:r>
      <w:r w:rsidRPr="00C77EEF">
        <w:rPr>
          <w:rFonts w:hint="cs"/>
          <w:sz w:val="24"/>
          <w:rtl/>
        </w:rPr>
        <w:t>משרדיות</w:t>
      </w:r>
      <w:r w:rsidRPr="00C77EEF">
        <w:rPr>
          <w:sz w:val="24"/>
          <w:rtl/>
        </w:rPr>
        <w:t xml:space="preserve">, </w:t>
      </w:r>
      <w:r w:rsidRPr="00C77EEF">
        <w:rPr>
          <w:rFonts w:hint="cs"/>
          <w:sz w:val="24"/>
          <w:rtl/>
        </w:rPr>
        <w:t>נסיעות</w:t>
      </w:r>
      <w:r w:rsidRPr="00C77EEF">
        <w:rPr>
          <w:sz w:val="24"/>
          <w:rtl/>
        </w:rPr>
        <w:t xml:space="preserve"> </w:t>
      </w:r>
      <w:proofErr w:type="spellStart"/>
      <w:r w:rsidRPr="00C77EEF">
        <w:rPr>
          <w:rFonts w:hint="cs"/>
          <w:sz w:val="24"/>
          <w:rtl/>
        </w:rPr>
        <w:t>וכו</w:t>
      </w:r>
      <w:proofErr w:type="spellEnd"/>
      <w:r w:rsidRPr="00C77EEF">
        <w:rPr>
          <w:sz w:val="24"/>
          <w:rtl/>
        </w:rPr>
        <w:t xml:space="preserve">'. </w:t>
      </w:r>
    </w:p>
    <w:p w:rsidR="00C77EEF" w:rsidRDefault="002C6DE8" w:rsidP="00F14DC1">
      <w:pPr>
        <w:pStyle w:val="a"/>
        <w:spacing w:line="360" w:lineRule="atLeast"/>
        <w:outlineLvl w:val="1"/>
      </w:pPr>
      <w:r w:rsidRPr="00C77EEF">
        <w:rPr>
          <w:rFonts w:hint="cs"/>
          <w:rtl/>
        </w:rPr>
        <w:t>הצמדה</w:t>
      </w:r>
      <w:r w:rsidRPr="00C77EEF">
        <w:rPr>
          <w:rtl/>
        </w:rPr>
        <w:t xml:space="preserve">- </w:t>
      </w:r>
    </w:p>
    <w:p w:rsidR="00C77EEF" w:rsidRPr="00C77EEF" w:rsidRDefault="002C6DE8" w:rsidP="00F14DC1">
      <w:pPr>
        <w:pStyle w:val="a8"/>
        <w:numPr>
          <w:ilvl w:val="1"/>
          <w:numId w:val="14"/>
        </w:numPr>
        <w:tabs>
          <w:tab w:val="left" w:pos="935"/>
        </w:tabs>
        <w:spacing w:line="360" w:lineRule="atLeast"/>
        <w:ind w:left="935" w:hanging="575"/>
        <w:rPr>
          <w:sz w:val="24"/>
          <w:u w:val="single"/>
        </w:rPr>
      </w:pPr>
      <w:r w:rsidRPr="00C77EEF">
        <w:rPr>
          <w:rFonts w:hint="cs"/>
          <w:sz w:val="24"/>
          <w:u w:val="single"/>
          <w:rtl/>
        </w:rPr>
        <w:t>הגדרות</w:t>
      </w:r>
      <w:r w:rsidRPr="00C77EEF">
        <w:rPr>
          <w:sz w:val="24"/>
          <w:u w:val="single"/>
          <w:rtl/>
        </w:rPr>
        <w:t xml:space="preserve"> </w:t>
      </w:r>
      <w:r w:rsidRPr="00C77EEF">
        <w:rPr>
          <w:rFonts w:hint="cs"/>
          <w:sz w:val="24"/>
          <w:u w:val="single"/>
          <w:rtl/>
        </w:rPr>
        <w:t>בנושא</w:t>
      </w:r>
      <w:r w:rsidRPr="00C77EEF">
        <w:rPr>
          <w:sz w:val="24"/>
          <w:u w:val="single"/>
          <w:rtl/>
        </w:rPr>
        <w:t xml:space="preserve"> </w:t>
      </w:r>
      <w:r w:rsidRPr="00C77EEF">
        <w:rPr>
          <w:rFonts w:hint="cs"/>
          <w:sz w:val="24"/>
          <w:u w:val="single"/>
          <w:rtl/>
        </w:rPr>
        <w:t>הצמדה</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תאריך</w:t>
      </w:r>
      <w:r w:rsidRPr="003675C2">
        <w:rPr>
          <w:rStyle w:val="ae"/>
          <w:rtl/>
        </w:rPr>
        <w:t xml:space="preserve"> </w:t>
      </w:r>
      <w:r w:rsidRPr="003675C2">
        <w:rPr>
          <w:rStyle w:val="ae"/>
          <w:rFonts w:hint="cs"/>
          <w:rtl/>
        </w:rPr>
        <w:t>הבסיס</w:t>
      </w:r>
      <w:r w:rsidRPr="00C77EEF">
        <w:rPr>
          <w:sz w:val="24"/>
          <w:rtl/>
        </w:rPr>
        <w:t xml:space="preserve"> – </w:t>
      </w:r>
      <w:r w:rsidRPr="00C77EEF">
        <w:rPr>
          <w:rFonts w:hint="cs"/>
          <w:sz w:val="24"/>
          <w:rtl/>
        </w:rPr>
        <w:t>המועד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להגשת</w:t>
      </w:r>
      <w:r w:rsidRPr="00C77EEF">
        <w:rPr>
          <w:sz w:val="24"/>
          <w:rtl/>
        </w:rPr>
        <w:t xml:space="preserve"> </w:t>
      </w:r>
      <w:r w:rsidRPr="00C77EEF">
        <w:rPr>
          <w:rFonts w:hint="cs"/>
          <w:sz w:val="24"/>
          <w:rtl/>
        </w:rPr>
        <w:t>הצעות</w:t>
      </w:r>
      <w:r w:rsidRPr="00C77EEF">
        <w:rPr>
          <w:sz w:val="24"/>
          <w:rtl/>
        </w:rPr>
        <w:t xml:space="preserve"> </w:t>
      </w:r>
      <w:r w:rsidRPr="00C77EEF">
        <w:rPr>
          <w:rFonts w:hint="cs"/>
          <w:sz w:val="24"/>
          <w:rtl/>
        </w:rPr>
        <w:t>במכרז</w:t>
      </w:r>
      <w:r w:rsidRPr="00C77EEF">
        <w:rPr>
          <w:sz w:val="24"/>
          <w:rtl/>
        </w:rPr>
        <w:t xml:space="preserve"> </w:t>
      </w:r>
      <w:r w:rsidRPr="008F69D7">
        <w:rPr>
          <w:rStyle w:val="ae"/>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תאריך</w:t>
      </w:r>
      <w:r w:rsidRPr="003675C2">
        <w:rPr>
          <w:rStyle w:val="ae"/>
          <w:rtl/>
        </w:rPr>
        <w:t xml:space="preserve"> </w:t>
      </w:r>
      <w:r w:rsidRPr="003675C2">
        <w:rPr>
          <w:rStyle w:val="ae"/>
          <w:rFonts w:hint="cs"/>
          <w:rtl/>
        </w:rPr>
        <w:t>התחלת</w:t>
      </w:r>
      <w:r w:rsidRPr="003675C2">
        <w:rPr>
          <w:rStyle w:val="ae"/>
          <w:rtl/>
        </w:rPr>
        <w:t xml:space="preserve"> </w:t>
      </w:r>
      <w:r w:rsidRPr="003675C2">
        <w:rPr>
          <w:rStyle w:val="ae"/>
          <w:rFonts w:hint="cs"/>
          <w:rtl/>
        </w:rPr>
        <w:t>הצמדה</w:t>
      </w:r>
      <w:r w:rsidRPr="00C77EEF">
        <w:rPr>
          <w:sz w:val="24"/>
          <w:rtl/>
        </w:rPr>
        <w:t xml:space="preserve"> – </w:t>
      </w:r>
      <w:r w:rsidRPr="00C77EEF">
        <w:rPr>
          <w:rFonts w:hint="cs"/>
          <w:sz w:val="24"/>
          <w:rtl/>
        </w:rPr>
        <w:t>המועד</w:t>
      </w:r>
      <w:r w:rsidRPr="00C77EEF">
        <w:rPr>
          <w:sz w:val="24"/>
          <w:rtl/>
        </w:rPr>
        <w:t xml:space="preserve"> </w:t>
      </w:r>
      <w:r w:rsidRPr="008F69D7">
        <w:rPr>
          <w:rStyle w:val="ae"/>
          <w:rFonts w:hint="cs"/>
          <w:rtl/>
        </w:rPr>
        <w:t>שממנו</w:t>
      </w:r>
      <w:r w:rsidRPr="00C77EEF">
        <w:rPr>
          <w:sz w:val="24"/>
          <w:rtl/>
        </w:rPr>
        <w:t xml:space="preserve"> </w:t>
      </w:r>
      <w:r w:rsidRPr="00C77EEF">
        <w:rPr>
          <w:rFonts w:hint="cs"/>
          <w:sz w:val="24"/>
          <w:rtl/>
        </w:rPr>
        <w:t>והלאה</w:t>
      </w:r>
      <w:r w:rsidRPr="00C77EEF">
        <w:rPr>
          <w:sz w:val="24"/>
          <w:rtl/>
        </w:rPr>
        <w:t xml:space="preserve"> </w:t>
      </w:r>
      <w:r w:rsidRPr="00C77EEF">
        <w:rPr>
          <w:rFonts w:hint="cs"/>
          <w:sz w:val="24"/>
          <w:rtl/>
        </w:rPr>
        <w:t>מחושבת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ככלל</w:t>
      </w:r>
      <w:r w:rsidRPr="00C77EEF">
        <w:rPr>
          <w:sz w:val="24"/>
          <w:rtl/>
        </w:rPr>
        <w:t xml:space="preserve">, 18 </w:t>
      </w:r>
      <w:r w:rsidRPr="00C77EEF">
        <w:rPr>
          <w:rFonts w:hint="cs"/>
          <w:sz w:val="24"/>
          <w:rtl/>
        </w:rPr>
        <w:t>חודש</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rtl/>
        </w:rPr>
        <w:t>1</w:t>
      </w:r>
      <w:r w:rsidR="00B30B5F">
        <w:rPr>
          <w:rFonts w:hint="cs"/>
          <w:sz w:val="24"/>
          <w:shd w:val="clear" w:color="auto" w:fill="C6D9F1" w:themeFill="text2" w:themeFillTint="33"/>
          <w:rtl/>
        </w:rPr>
        <w:t>8</w:t>
      </w:r>
      <w:r w:rsidRPr="003675C2">
        <w:rPr>
          <w:sz w:val="24"/>
          <w:shd w:val="clear" w:color="auto" w:fill="C6D9F1" w:themeFill="text2" w:themeFillTint="33"/>
          <w:rtl/>
        </w:rPr>
        <w:t>.3.3</w:t>
      </w:r>
      <w:r w:rsidRPr="00C77EEF">
        <w:rPr>
          <w:sz w:val="24"/>
          <w:rtl/>
        </w:rPr>
        <w:t xml:space="preserve"> ) – </w:t>
      </w:r>
      <w:r w:rsidRPr="008F69D7">
        <w:rPr>
          <w:rStyle w:val="ae"/>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008F69D7">
        <w:rPr>
          <w:rFonts w:hint="cs"/>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מדד</w:t>
      </w:r>
      <w:r w:rsidRPr="003675C2">
        <w:rPr>
          <w:rStyle w:val="ae"/>
          <w:rtl/>
        </w:rPr>
        <w:t xml:space="preserve"> </w:t>
      </w:r>
      <w:r w:rsidRPr="003675C2">
        <w:rPr>
          <w:rStyle w:val="ae"/>
          <w:rFonts w:hint="cs"/>
          <w:rtl/>
        </w:rPr>
        <w:t>התחלתי</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8F69D7">
        <w:rPr>
          <w:rStyle w:val="ae"/>
          <w:rFonts w:hint="cs"/>
          <w:rtl/>
        </w:rPr>
        <w:t>התחלת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מדד</w:t>
      </w:r>
      <w:r w:rsidRPr="00C77EEF">
        <w:rPr>
          <w:sz w:val="24"/>
          <w:rtl/>
        </w:rPr>
        <w:t xml:space="preserve"> </w:t>
      </w:r>
      <w:r w:rsidRPr="00C77EEF">
        <w:rPr>
          <w:rFonts w:hint="cs"/>
          <w:sz w:val="24"/>
          <w:rtl/>
        </w:rPr>
        <w:t>חודש</w:t>
      </w:r>
      <w:r w:rsidRPr="00C77EEF">
        <w:rPr>
          <w:sz w:val="24"/>
          <w:rtl/>
        </w:rPr>
        <w:t xml:space="preserve">:                .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המדד</w:t>
      </w:r>
      <w:r w:rsidRPr="003675C2">
        <w:rPr>
          <w:rStyle w:val="ae"/>
          <w:rtl/>
        </w:rPr>
        <w:t xml:space="preserve"> </w:t>
      </w:r>
      <w:r w:rsidRPr="003675C2">
        <w:rPr>
          <w:rStyle w:val="ae"/>
          <w:rFonts w:hint="cs"/>
          <w:rtl/>
        </w:rPr>
        <w:t>הקובע</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מועד</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הצמדה</w:t>
      </w:r>
      <w:r w:rsidRPr="003675C2">
        <w:rPr>
          <w:rStyle w:val="ae"/>
          <w:rtl/>
        </w:rPr>
        <w:t xml:space="preserve"> </w:t>
      </w:r>
      <w:r w:rsidRPr="003675C2">
        <w:rPr>
          <w:rStyle w:val="ae"/>
          <w:rFonts w:hint="cs"/>
          <w:rtl/>
        </w:rPr>
        <w:t>שלילית</w:t>
      </w:r>
      <w:r w:rsidRPr="00C77EEF">
        <w:rPr>
          <w:sz w:val="24"/>
          <w:rtl/>
        </w:rPr>
        <w:t xml:space="preserve"> – </w:t>
      </w:r>
      <w:r w:rsidRPr="00C77EEF">
        <w:rPr>
          <w:rFonts w:hint="cs"/>
          <w:sz w:val="24"/>
          <w:rtl/>
        </w:rPr>
        <w:t>הצמדה</w:t>
      </w:r>
      <w:r w:rsidRPr="00C77EEF">
        <w:rPr>
          <w:sz w:val="24"/>
          <w:rtl/>
        </w:rPr>
        <w:t xml:space="preserve"> </w:t>
      </w:r>
      <w:r w:rsidRPr="008F69D7">
        <w:rPr>
          <w:rStyle w:val="ae"/>
          <w:rFonts w:hint="cs"/>
          <w:rtl/>
        </w:rPr>
        <w:t>המבוצעת</w:t>
      </w:r>
      <w:r w:rsidRPr="00C77EEF">
        <w:rPr>
          <w:sz w:val="24"/>
          <w:rtl/>
        </w:rPr>
        <w:t xml:space="preserve"> </w:t>
      </w:r>
      <w:r w:rsidRPr="00C77EEF">
        <w:rPr>
          <w:rFonts w:hint="cs"/>
          <w:sz w:val="24"/>
          <w:rtl/>
        </w:rPr>
        <w:t>כאשר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הרכב</w:t>
      </w:r>
      <w:r w:rsidRPr="00C77EEF">
        <w:rPr>
          <w:sz w:val="24"/>
          <w:rtl/>
        </w:rPr>
        <w:t xml:space="preserve"> </w:t>
      </w:r>
      <w:r w:rsidRPr="00C77EEF">
        <w:rPr>
          <w:rFonts w:hint="cs"/>
          <w:sz w:val="24"/>
          <w:rtl/>
        </w:rPr>
        <w:t>המדדים</w:t>
      </w:r>
      <w:r w:rsidRPr="00C77EEF">
        <w:rPr>
          <w:sz w:val="24"/>
          <w:rtl/>
        </w:rPr>
        <w:t xml:space="preserve"> </w:t>
      </w:r>
      <w:r w:rsidRPr="00C77EEF">
        <w:rPr>
          <w:rFonts w:hint="cs"/>
          <w:sz w:val="24"/>
          <w:rtl/>
        </w:rPr>
        <w:t>הקובע</w:t>
      </w:r>
      <w:r w:rsidRPr="00C77EEF">
        <w:rPr>
          <w:sz w:val="24"/>
          <w:rtl/>
        </w:rPr>
        <w:t xml:space="preserve"> </w:t>
      </w:r>
      <w:r w:rsidRPr="00C77EEF">
        <w:rPr>
          <w:rFonts w:hint="cs"/>
          <w:sz w:val="24"/>
          <w:rtl/>
        </w:rPr>
        <w:t>ירד</w:t>
      </w:r>
      <w:r w:rsidRPr="00C77EEF">
        <w:rPr>
          <w:sz w:val="24"/>
          <w:rtl/>
        </w:rPr>
        <w:t xml:space="preserve"> </w:t>
      </w:r>
      <w:r w:rsidRPr="00C77EEF">
        <w:rPr>
          <w:rFonts w:hint="cs"/>
          <w:sz w:val="24"/>
          <w:rtl/>
        </w:rPr>
        <w:t>אל</w:t>
      </w:r>
      <w:r w:rsidRPr="00C77EEF">
        <w:rPr>
          <w:sz w:val="24"/>
          <w:rtl/>
        </w:rPr>
        <w:t xml:space="preserve"> </w:t>
      </w:r>
      <w:r w:rsidRPr="00C77EEF">
        <w:rPr>
          <w:rFonts w:hint="cs"/>
          <w:sz w:val="24"/>
          <w:rtl/>
        </w:rPr>
        <w:t>מתחת</w:t>
      </w:r>
      <w:r w:rsidRPr="00C77EEF">
        <w:rPr>
          <w:sz w:val="24"/>
          <w:rtl/>
        </w:rPr>
        <w:t xml:space="preserve"> </w:t>
      </w:r>
      <w:r w:rsidRPr="00C77EEF">
        <w:rPr>
          <w:rFonts w:hint="cs"/>
          <w:sz w:val="24"/>
          <w:rtl/>
        </w:rPr>
        <w:t>לשיעור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ההתחלתי</w:t>
      </w:r>
      <w:r w:rsidRPr="00C77EEF">
        <w:rPr>
          <w:sz w:val="24"/>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מדד</w:t>
      </w:r>
      <w:r w:rsidRPr="003675C2">
        <w:rPr>
          <w:rStyle w:val="ae"/>
          <w:rtl/>
        </w:rPr>
        <w:t xml:space="preserve"> </w:t>
      </w:r>
      <w:r w:rsidRPr="003675C2">
        <w:rPr>
          <w:rStyle w:val="ae"/>
          <w:rFonts w:hint="cs"/>
          <w:rtl/>
        </w:rPr>
        <w:t>המחירים</w:t>
      </w:r>
      <w:r w:rsidRPr="003675C2">
        <w:rPr>
          <w:rStyle w:val="ae"/>
          <w:rtl/>
        </w:rPr>
        <w:t xml:space="preserve"> </w:t>
      </w:r>
      <w:r w:rsidRPr="003675C2">
        <w:rPr>
          <w:rStyle w:val="ae"/>
          <w:rFonts w:hint="cs"/>
          <w:rtl/>
        </w:rPr>
        <w:t>לצרכן</w:t>
      </w:r>
      <w:r w:rsidRPr="00C77EEF">
        <w:rPr>
          <w:sz w:val="24"/>
          <w:rtl/>
        </w:rPr>
        <w:t xml:space="preserve"> – </w:t>
      </w:r>
      <w:r w:rsidRPr="00C77EEF">
        <w:rPr>
          <w:rFonts w:hint="cs"/>
          <w:sz w:val="24"/>
          <w:rtl/>
        </w:rPr>
        <w:t>כפי</w:t>
      </w:r>
      <w:r w:rsidRPr="00C77EEF">
        <w:rPr>
          <w:sz w:val="24"/>
          <w:rtl/>
        </w:rPr>
        <w:t xml:space="preserve"> </w:t>
      </w:r>
      <w:r w:rsidRPr="00C77EEF">
        <w:rPr>
          <w:rFonts w:hint="cs"/>
          <w:sz w:val="24"/>
          <w:rtl/>
        </w:rPr>
        <w:t>שמפורסם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הלשכה</w:t>
      </w:r>
      <w:r w:rsidRPr="00C77EEF">
        <w:rPr>
          <w:sz w:val="24"/>
          <w:rtl/>
        </w:rPr>
        <w:t xml:space="preserve"> </w:t>
      </w:r>
      <w:r w:rsidRPr="00C77EEF">
        <w:rPr>
          <w:rFonts w:hint="cs"/>
          <w:sz w:val="24"/>
          <w:rtl/>
        </w:rPr>
        <w:t>המרכזית</w:t>
      </w:r>
      <w:r w:rsidRPr="00C77EEF">
        <w:rPr>
          <w:sz w:val="24"/>
          <w:rtl/>
        </w:rPr>
        <w:t xml:space="preserve"> </w:t>
      </w:r>
      <w:r w:rsidRPr="00C77EEF">
        <w:rPr>
          <w:rFonts w:hint="cs"/>
          <w:sz w:val="24"/>
          <w:rtl/>
        </w:rPr>
        <w:t>לסטטיסטיקה</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שהוסמך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ממשלת</w:t>
      </w:r>
      <w:r w:rsidRPr="00C77EEF">
        <w:rPr>
          <w:sz w:val="24"/>
          <w:rtl/>
        </w:rPr>
        <w:t xml:space="preserve"> </w:t>
      </w:r>
      <w:r w:rsidRPr="00C77EEF">
        <w:rPr>
          <w:rFonts w:hint="cs"/>
          <w:sz w:val="24"/>
          <w:rtl/>
        </w:rPr>
        <w:t>ישראל</w:t>
      </w:r>
      <w:r w:rsidRPr="00C77EEF">
        <w:rPr>
          <w:sz w:val="24"/>
          <w:rtl/>
        </w:rPr>
        <w:t xml:space="preserve"> </w:t>
      </w:r>
      <w:r w:rsidRPr="00C77EEF">
        <w:rPr>
          <w:rFonts w:hint="cs"/>
          <w:sz w:val="24"/>
          <w:rtl/>
        </w:rPr>
        <w:t>להחליפה</w:t>
      </w:r>
      <w:r w:rsidRPr="00C77EEF">
        <w:rPr>
          <w:sz w:val="24"/>
          <w:rtl/>
        </w:rPr>
        <w:t xml:space="preserve">. </w:t>
      </w:r>
    </w:p>
    <w:p w:rsidR="00C77EEF" w:rsidRPr="00C77EEF" w:rsidRDefault="002C6DE8" w:rsidP="00F14DC1">
      <w:pPr>
        <w:pStyle w:val="a8"/>
        <w:numPr>
          <w:ilvl w:val="1"/>
          <w:numId w:val="14"/>
        </w:numPr>
        <w:tabs>
          <w:tab w:val="left" w:pos="1076"/>
        </w:tabs>
        <w:spacing w:line="360" w:lineRule="atLeast"/>
        <w:rPr>
          <w:sz w:val="24"/>
          <w:u w:val="single"/>
        </w:rPr>
      </w:pPr>
      <w:r w:rsidRPr="00C77EEF">
        <w:rPr>
          <w:rFonts w:hint="cs"/>
          <w:sz w:val="24"/>
          <w:u w:val="single"/>
          <w:rtl/>
        </w:rPr>
        <w:t>עקרונות</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r w:rsidRPr="00C77EEF">
        <w:rPr>
          <w:sz w:val="24"/>
          <w:u w:val="single"/>
          <w:rtl/>
        </w:rPr>
        <w:t xml:space="preserve"> </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המחירים</w:t>
      </w:r>
      <w:r w:rsidRPr="00C77EEF">
        <w:rPr>
          <w:sz w:val="24"/>
          <w:rtl/>
        </w:rPr>
        <w:t xml:space="preserve"> </w:t>
      </w:r>
      <w:r w:rsidRPr="00C77EEF">
        <w:rPr>
          <w:rFonts w:hint="cs"/>
          <w:sz w:val="24"/>
          <w:rtl/>
        </w:rPr>
        <w:t>יוצמדו</w:t>
      </w:r>
      <w:r w:rsidRPr="00C77EEF">
        <w:rPr>
          <w:sz w:val="24"/>
          <w:rtl/>
        </w:rPr>
        <w:t xml:space="preserve"> </w:t>
      </w:r>
      <w:r w:rsidRPr="00C77EEF">
        <w:rPr>
          <w:rFonts w:hint="cs"/>
          <w:sz w:val="24"/>
          <w:rtl/>
        </w:rPr>
        <w:t>לשינויים</w:t>
      </w:r>
      <w:r w:rsidRPr="00C77EEF">
        <w:rPr>
          <w:sz w:val="24"/>
          <w:rtl/>
        </w:rPr>
        <w:t xml:space="preserve"> </w:t>
      </w:r>
      <w:r w:rsidRPr="008F69D7">
        <w:rPr>
          <w:rStyle w:val="ae"/>
          <w:rFonts w:hint="cs"/>
          <w:rtl/>
        </w:rPr>
        <w:t>במדד</w:t>
      </w:r>
      <w:r w:rsidRPr="008F69D7">
        <w:rPr>
          <w:rStyle w:val="ae"/>
          <w:rtl/>
        </w:rPr>
        <w:t xml:space="preserve"> </w:t>
      </w:r>
      <w:r w:rsidRPr="008F69D7">
        <w:rPr>
          <w:rStyle w:val="ae"/>
          <w:rFonts w:hint="cs"/>
          <w:rtl/>
        </w:rPr>
        <w:t>המחירים</w:t>
      </w:r>
      <w:r w:rsidRPr="008F69D7">
        <w:rPr>
          <w:rStyle w:val="ae"/>
          <w:rtl/>
        </w:rPr>
        <w:t xml:space="preserve"> </w:t>
      </w:r>
      <w:r w:rsidRPr="008F69D7">
        <w:rPr>
          <w:rStyle w:val="ae"/>
          <w:rFonts w:hint="cs"/>
          <w:rtl/>
        </w:rPr>
        <w:t>לצרכן</w:t>
      </w:r>
      <w:r w:rsidRPr="00C77EEF">
        <w:rPr>
          <w:sz w:val="24"/>
          <w:rtl/>
        </w:rPr>
        <w:t xml:space="preserve"> (</w:t>
      </w:r>
      <w:r w:rsidRPr="00C77EEF">
        <w:rPr>
          <w:rFonts w:hint="cs"/>
          <w:sz w:val="24"/>
          <w:rtl/>
        </w:rPr>
        <w:t>להלן</w:t>
      </w:r>
      <w:r w:rsidRPr="00C77EEF">
        <w:rPr>
          <w:sz w:val="24"/>
          <w:rtl/>
        </w:rPr>
        <w:t xml:space="preserve">: </w:t>
      </w:r>
      <w:r w:rsidRPr="003675C2">
        <w:rPr>
          <w:rStyle w:val="ae"/>
          <w:rtl/>
        </w:rPr>
        <w:t>"</w:t>
      </w:r>
      <w:r w:rsidRPr="003675C2">
        <w:rPr>
          <w:rStyle w:val="ae"/>
          <w:rFonts w:hint="cs"/>
          <w:rtl/>
        </w:rPr>
        <w:t>המדד</w:t>
      </w:r>
      <w:r w:rsidRPr="003675C2">
        <w:rPr>
          <w:rStyle w:val="ae"/>
          <w:rtl/>
        </w:rPr>
        <w:t>"</w:t>
      </w:r>
      <w:r w:rsidRPr="00C77EEF">
        <w:rPr>
          <w:sz w:val="24"/>
          <w:rtl/>
        </w:rPr>
        <w:t xml:space="preserve">). </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סכום</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שיחושב</w:t>
      </w:r>
      <w:r w:rsidRPr="00C77EEF">
        <w:rPr>
          <w:sz w:val="24"/>
          <w:rtl/>
        </w:rPr>
        <w:t xml:space="preserve"> </w:t>
      </w:r>
      <w:r w:rsidRPr="00C77EEF">
        <w:rPr>
          <w:rFonts w:hint="cs"/>
          <w:sz w:val="24"/>
          <w:rtl/>
        </w:rPr>
        <w:t>יתווסף</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יופחת</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חלה</w:t>
      </w:r>
      <w:r w:rsidRPr="00C77EEF">
        <w:rPr>
          <w:sz w:val="24"/>
          <w:rtl/>
        </w:rPr>
        <w:t xml:space="preserve"> </w:t>
      </w:r>
      <w:r w:rsidRPr="00C77EEF">
        <w:rPr>
          <w:rFonts w:hint="cs"/>
          <w:sz w:val="24"/>
          <w:rtl/>
        </w:rPr>
        <w:t>ירידה</w:t>
      </w:r>
      <w:r w:rsidRPr="00C77EEF">
        <w:rPr>
          <w:sz w:val="24"/>
          <w:rtl/>
        </w:rPr>
        <w:t xml:space="preserve"> </w:t>
      </w:r>
      <w:r w:rsidRPr="00C77EEF">
        <w:rPr>
          <w:rFonts w:hint="cs"/>
          <w:sz w:val="24"/>
          <w:rtl/>
        </w:rPr>
        <w:t>במדד</w:t>
      </w:r>
      <w:r w:rsidRPr="00C77EEF">
        <w:rPr>
          <w:sz w:val="24"/>
          <w:rtl/>
        </w:rPr>
        <w:t xml:space="preserve"> </w:t>
      </w:r>
      <w:r w:rsidRPr="00C77EEF">
        <w:rPr>
          <w:rFonts w:hint="cs"/>
          <w:sz w:val="24"/>
          <w:rtl/>
        </w:rPr>
        <w:t>הרלוונטי</w:t>
      </w:r>
      <w:r w:rsidRPr="00C77EEF">
        <w:rPr>
          <w:sz w:val="24"/>
          <w:rtl/>
        </w:rPr>
        <w:t xml:space="preserve">) </w:t>
      </w:r>
      <w:r w:rsidRPr="00C77EEF">
        <w:rPr>
          <w:rFonts w:hint="cs"/>
          <w:sz w:val="24"/>
          <w:rtl/>
        </w:rPr>
        <w:t>לתעריפים</w:t>
      </w:r>
      <w:r w:rsidRPr="00C77EEF">
        <w:rPr>
          <w:sz w:val="24"/>
          <w:rtl/>
        </w:rPr>
        <w:t xml:space="preserve"> </w:t>
      </w:r>
      <w:r w:rsidRPr="00C77EEF">
        <w:rPr>
          <w:rFonts w:hint="cs"/>
          <w:sz w:val="24"/>
          <w:rtl/>
        </w:rPr>
        <w:t>שנקבעו</w:t>
      </w:r>
      <w:r w:rsidRPr="00C77EEF">
        <w:rPr>
          <w:sz w:val="24"/>
          <w:rtl/>
        </w:rPr>
        <w:t xml:space="preserve"> </w:t>
      </w:r>
      <w:r w:rsidRPr="00C77EEF">
        <w:rPr>
          <w:rFonts w:hint="cs"/>
          <w:sz w:val="24"/>
          <w:rtl/>
        </w:rPr>
        <w:t>בהתקשרות</w:t>
      </w:r>
      <w:r w:rsidRPr="00C77EEF">
        <w:rPr>
          <w:sz w:val="24"/>
          <w:rtl/>
        </w:rPr>
        <w:t>.</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ביצוע</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במקרים</w:t>
      </w:r>
      <w:r w:rsidRPr="00C77EEF">
        <w:rPr>
          <w:sz w:val="24"/>
          <w:rtl/>
        </w:rPr>
        <w:t xml:space="preserve"> </w:t>
      </w:r>
      <w:r w:rsidRPr="00C77EEF">
        <w:rPr>
          <w:rFonts w:hint="cs"/>
          <w:sz w:val="24"/>
          <w:rtl/>
        </w:rPr>
        <w:t>שבהם</w:t>
      </w:r>
      <w:r w:rsidRPr="00C77EEF">
        <w:rPr>
          <w:sz w:val="24"/>
          <w:rtl/>
        </w:rPr>
        <w:t xml:space="preserve"> </w:t>
      </w:r>
      <w:r w:rsidRPr="00C77EEF">
        <w:rPr>
          <w:rFonts w:hint="cs"/>
          <w:sz w:val="24"/>
          <w:rtl/>
        </w:rPr>
        <w:t>מדובר</w:t>
      </w:r>
      <w:r w:rsidRPr="00C77EEF">
        <w:rPr>
          <w:sz w:val="24"/>
          <w:rtl/>
        </w:rPr>
        <w:t xml:space="preserve"> </w:t>
      </w:r>
      <w:r w:rsidRPr="00C77EEF">
        <w:rPr>
          <w:rFonts w:hint="cs"/>
          <w:sz w:val="24"/>
          <w:rtl/>
        </w:rPr>
        <w:t>בהצמדה</w:t>
      </w:r>
      <w:r w:rsidRPr="00C77EEF">
        <w:rPr>
          <w:sz w:val="24"/>
          <w:rtl/>
        </w:rPr>
        <w:t xml:space="preserve"> </w:t>
      </w:r>
      <w:r w:rsidRPr="00C77EEF">
        <w:rPr>
          <w:rFonts w:hint="cs"/>
          <w:sz w:val="24"/>
          <w:rtl/>
        </w:rPr>
        <w:t>שלילית</w:t>
      </w:r>
      <w:r w:rsidRPr="00C77EEF">
        <w:rPr>
          <w:sz w:val="24"/>
          <w:rtl/>
        </w:rPr>
        <w:t>.</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החשבונית</w:t>
      </w:r>
      <w:r w:rsidRPr="00C77EEF">
        <w:rPr>
          <w:sz w:val="24"/>
          <w:rtl/>
        </w:rPr>
        <w:t xml:space="preserve"> </w:t>
      </w:r>
      <w:r w:rsidRPr="00C77EEF">
        <w:rPr>
          <w:rFonts w:hint="cs"/>
          <w:sz w:val="24"/>
          <w:rtl/>
        </w:rPr>
        <w:t>במשרד</w:t>
      </w:r>
      <w:r w:rsidR="009B44A4">
        <w:rPr>
          <w:rFonts w:hint="cs"/>
          <w:sz w:val="24"/>
          <w:rtl/>
        </w:rPr>
        <w:t>.</w:t>
      </w:r>
    </w:p>
    <w:p w:rsidR="00C77EEF" w:rsidRPr="00C77EEF" w:rsidRDefault="002C6DE8" w:rsidP="00F14DC1">
      <w:pPr>
        <w:pStyle w:val="a8"/>
        <w:numPr>
          <w:ilvl w:val="1"/>
          <w:numId w:val="14"/>
        </w:numPr>
        <w:tabs>
          <w:tab w:val="left" w:pos="1076"/>
        </w:tabs>
        <w:spacing w:line="360" w:lineRule="atLeast"/>
        <w:rPr>
          <w:sz w:val="24"/>
          <w:u w:val="single"/>
        </w:rPr>
      </w:pPr>
      <w:r w:rsidRPr="00C77EEF">
        <w:rPr>
          <w:rFonts w:hint="cs"/>
          <w:sz w:val="24"/>
          <w:u w:val="single"/>
          <w:rtl/>
        </w:rPr>
        <w:t>מנגנון</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המפורט</w:t>
      </w:r>
      <w:r w:rsidRPr="00C77EEF">
        <w:rPr>
          <w:sz w:val="24"/>
          <w:rtl/>
        </w:rPr>
        <w:t xml:space="preserve"> </w:t>
      </w:r>
      <w:r w:rsidRPr="00C77EEF">
        <w:rPr>
          <w:rFonts w:hint="cs"/>
          <w:sz w:val="24"/>
          <w:rtl/>
        </w:rPr>
        <w:t>בסעיף</w:t>
      </w:r>
      <w:r w:rsidRPr="00C77EEF">
        <w:rPr>
          <w:sz w:val="24"/>
          <w:rtl/>
        </w:rPr>
        <w:t xml:space="preserve"> </w:t>
      </w:r>
      <w:r w:rsidRPr="00C77EEF">
        <w:rPr>
          <w:sz w:val="24"/>
          <w:cs/>
        </w:rPr>
        <w:t>‎</w:t>
      </w:r>
      <w:r w:rsidR="000E4425" w:rsidRPr="003675C2">
        <w:rPr>
          <w:rFonts w:hint="cs"/>
          <w:sz w:val="24"/>
          <w:shd w:val="clear" w:color="auto" w:fill="C6D9F1" w:themeFill="text2" w:themeFillTint="33"/>
          <w:rtl/>
        </w:rPr>
        <w:t>1</w:t>
      </w:r>
      <w:r w:rsidR="00B30B5F">
        <w:rPr>
          <w:rFonts w:hint="cs"/>
          <w:sz w:val="24"/>
          <w:shd w:val="clear" w:color="auto" w:fill="C6D9F1" w:themeFill="text2" w:themeFillTint="33"/>
          <w:rtl/>
        </w:rPr>
        <w:t>8</w:t>
      </w:r>
      <w:r w:rsidR="000E4425" w:rsidRPr="003675C2">
        <w:rPr>
          <w:rFonts w:hint="cs"/>
          <w:sz w:val="24"/>
          <w:shd w:val="clear" w:color="auto" w:fill="C6D9F1" w:themeFill="text2" w:themeFillTint="33"/>
          <w:rtl/>
        </w:rPr>
        <w:t>.3.3</w:t>
      </w:r>
      <w:r w:rsidR="000E4425" w:rsidRPr="003675C2">
        <w:rPr>
          <w:rFonts w:hint="cs"/>
          <w:sz w:val="24"/>
          <w:shd w:val="clear" w:color="auto" w:fill="F2DBDB" w:themeFill="accent2" w:themeFillTint="33"/>
          <w:rtl/>
        </w:rPr>
        <w:t xml:space="preserve">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ייקבע</w:t>
      </w:r>
      <w:r w:rsidRPr="00C77EEF">
        <w:rPr>
          <w:sz w:val="24"/>
          <w:rtl/>
        </w:rPr>
        <w:t xml:space="preserve"> </w:t>
      </w:r>
      <w:r w:rsidRPr="00C77EEF">
        <w:rPr>
          <w:rFonts w:hint="cs"/>
          <w:sz w:val="24"/>
          <w:rtl/>
        </w:rPr>
        <w:t>כמדד</w:t>
      </w:r>
      <w:r w:rsidRPr="00C77EEF">
        <w:rPr>
          <w:sz w:val="24"/>
          <w:rtl/>
        </w:rPr>
        <w:t xml:space="preserve"> </w:t>
      </w:r>
      <w:r w:rsidRPr="00C77EEF">
        <w:rPr>
          <w:rFonts w:hint="cs"/>
          <w:sz w:val="24"/>
          <w:rtl/>
        </w:rPr>
        <w:t>ההתחלתי</w:t>
      </w:r>
      <w:r w:rsidRPr="00C77EEF">
        <w:rPr>
          <w:sz w:val="24"/>
          <w:rtl/>
        </w:rPr>
        <w:t>.</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ההצמדה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מדי</w:t>
      </w:r>
      <w:r w:rsidRPr="00C77EEF">
        <w:rPr>
          <w:sz w:val="24"/>
          <w:rtl/>
        </w:rPr>
        <w:t xml:space="preserve"> </w:t>
      </w:r>
      <w:r w:rsidR="009B44A4">
        <w:rPr>
          <w:rFonts w:hint="cs"/>
          <w:sz w:val="24"/>
          <w:rtl/>
        </w:rPr>
        <w:t>רבעון</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שההצמדה</w:t>
      </w:r>
      <w:r w:rsidRPr="00C77EEF">
        <w:rPr>
          <w:sz w:val="24"/>
          <w:rtl/>
        </w:rPr>
        <w:t xml:space="preserve"> </w:t>
      </w:r>
      <w:r w:rsidRPr="00C77EEF">
        <w:rPr>
          <w:rFonts w:hint="cs"/>
          <w:sz w:val="24"/>
          <w:rtl/>
        </w:rPr>
        <w:t>הראשונה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בחלוף</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תחילת</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ובכל</w:t>
      </w:r>
      <w:r w:rsidRPr="00C77EEF">
        <w:rPr>
          <w:sz w:val="24"/>
          <w:rtl/>
        </w:rPr>
        <w:t xml:space="preserve"> </w:t>
      </w:r>
      <w:r w:rsidR="009B44A4">
        <w:rPr>
          <w:rFonts w:hint="cs"/>
          <w:sz w:val="24"/>
          <w:rtl/>
        </w:rPr>
        <w:t xml:space="preserve">רבעון </w:t>
      </w:r>
      <w:r w:rsidRPr="00C77EEF">
        <w:rPr>
          <w:rFonts w:hint="cs"/>
          <w:sz w:val="24"/>
          <w:rtl/>
        </w:rPr>
        <w:t>לאחר</w:t>
      </w:r>
      <w:r w:rsidRPr="00C77EEF">
        <w:rPr>
          <w:sz w:val="24"/>
          <w:rtl/>
        </w:rPr>
        <w:t xml:space="preserve"> </w:t>
      </w:r>
      <w:r w:rsidRPr="00C77EEF">
        <w:rPr>
          <w:rFonts w:hint="cs"/>
          <w:sz w:val="24"/>
          <w:rtl/>
        </w:rPr>
        <w:t>מכן</w:t>
      </w:r>
      <w:r w:rsidRPr="00C77EEF">
        <w:rPr>
          <w:sz w:val="24"/>
          <w:rtl/>
        </w:rPr>
        <w:t>.</w:t>
      </w:r>
    </w:p>
    <w:p w:rsidR="00D63B71"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lastRenderedPageBreak/>
        <w:t>על</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90204F">
        <w:rPr>
          <w:sz w:val="24"/>
          <w:cs/>
        </w:rPr>
        <w:t>‎</w:t>
      </w:r>
      <w:r w:rsidR="000E4425" w:rsidRPr="0090204F">
        <w:rPr>
          <w:rFonts w:hint="cs"/>
          <w:sz w:val="24"/>
          <w:rtl/>
        </w:rPr>
        <w:t>1</w:t>
      </w:r>
      <w:r w:rsidR="00B30B5F" w:rsidRPr="0090204F">
        <w:rPr>
          <w:rFonts w:hint="cs"/>
          <w:sz w:val="24"/>
          <w:rtl/>
        </w:rPr>
        <w:t>8</w:t>
      </w:r>
      <w:r w:rsidR="000E4425" w:rsidRPr="0090204F">
        <w:rPr>
          <w:rFonts w:hint="cs"/>
          <w:sz w:val="24"/>
          <w:rtl/>
        </w:rPr>
        <w:t>.3.1</w:t>
      </w:r>
      <w:r w:rsidR="000E4425">
        <w:rPr>
          <w:rFonts w:hint="cs"/>
          <w:sz w:val="24"/>
          <w:rtl/>
        </w:rPr>
        <w:t>,</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מסוים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יום</w:t>
      </w:r>
      <w:r w:rsidRPr="00C77EEF">
        <w:rPr>
          <w:sz w:val="24"/>
          <w:rtl/>
        </w:rPr>
        <w:t xml:space="preserve"> </w:t>
      </w:r>
      <w:r w:rsidRPr="00C77EEF">
        <w:rPr>
          <w:rFonts w:hint="cs"/>
          <w:sz w:val="24"/>
          <w:rtl/>
        </w:rPr>
        <w:t>השינוי</w:t>
      </w:r>
      <w:r w:rsidRPr="00C77EEF">
        <w:rPr>
          <w:sz w:val="24"/>
          <w:rtl/>
        </w:rPr>
        <w:t xml:space="preserve">") </w:t>
      </w:r>
      <w:r w:rsidRPr="00C77EEF">
        <w:rPr>
          <w:rFonts w:hint="cs"/>
          <w:sz w:val="24"/>
          <w:rtl/>
        </w:rPr>
        <w:t>במהלך</w:t>
      </w:r>
      <w:r w:rsidRPr="00C77EEF">
        <w:rPr>
          <w:sz w:val="24"/>
          <w:rtl/>
        </w:rPr>
        <w:t xml:space="preserve"> 18  </w:t>
      </w:r>
      <w:r w:rsidRPr="00C77EEF">
        <w:rPr>
          <w:rFonts w:hint="cs"/>
          <w:sz w:val="24"/>
          <w:rtl/>
        </w:rPr>
        <w:t>החודשים</w:t>
      </w:r>
      <w:r w:rsidRPr="00C77EEF">
        <w:rPr>
          <w:sz w:val="24"/>
          <w:rtl/>
        </w:rPr>
        <w:t xml:space="preserve"> </w:t>
      </w:r>
      <w:r w:rsidRPr="00C77EEF">
        <w:rPr>
          <w:rFonts w:hint="cs"/>
          <w:sz w:val="24"/>
          <w:rtl/>
        </w:rPr>
        <w:t>הראשונים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יחול</w:t>
      </w:r>
      <w:r w:rsidRPr="00C77EEF">
        <w:rPr>
          <w:sz w:val="24"/>
          <w:rtl/>
        </w:rPr>
        <w:t xml:space="preserve"> </w:t>
      </w:r>
      <w:r w:rsidRPr="00C77EEF">
        <w:rPr>
          <w:rFonts w:hint="cs"/>
          <w:sz w:val="24"/>
          <w:rtl/>
        </w:rPr>
        <w:t>שינוי</w:t>
      </w:r>
      <w:r w:rsidRPr="00C77EEF">
        <w:rPr>
          <w:sz w:val="24"/>
          <w:rtl/>
        </w:rPr>
        <w:t xml:space="preserve"> </w:t>
      </w:r>
      <w:r w:rsidRPr="00C77EEF">
        <w:rPr>
          <w:rFonts w:hint="cs"/>
          <w:sz w:val="24"/>
          <w:rtl/>
        </w:rPr>
        <w:t>במדד</w:t>
      </w:r>
      <w:r w:rsidRPr="00C77EEF">
        <w:rPr>
          <w:sz w:val="24"/>
          <w:rtl/>
        </w:rPr>
        <w:t xml:space="preserve"> – </w:t>
      </w:r>
      <w:r w:rsidRPr="00C77EEF">
        <w:rPr>
          <w:rFonts w:hint="cs"/>
          <w:sz w:val="24"/>
          <w:rtl/>
        </w:rPr>
        <w:t>כך</w:t>
      </w:r>
      <w:r w:rsidRPr="00C77EEF">
        <w:rPr>
          <w:sz w:val="24"/>
          <w:rtl/>
        </w:rPr>
        <w:t xml:space="preserve"> </w:t>
      </w:r>
      <w:r w:rsidRPr="00C77EEF">
        <w:rPr>
          <w:rFonts w:hint="cs"/>
          <w:sz w:val="24"/>
          <w:rtl/>
        </w:rPr>
        <w:t>שיהיה</w:t>
      </w:r>
      <w:r w:rsidRPr="00C77EEF">
        <w:rPr>
          <w:sz w:val="24"/>
          <w:rtl/>
        </w:rPr>
        <w:t xml:space="preserve"> </w:t>
      </w:r>
      <w:r w:rsidRPr="00C77EEF">
        <w:rPr>
          <w:rFonts w:hint="cs"/>
          <w:sz w:val="24"/>
          <w:rtl/>
        </w:rPr>
        <w:t>גבוה</w:t>
      </w:r>
      <w:r w:rsidRPr="00C77EEF">
        <w:rPr>
          <w:sz w:val="24"/>
          <w:rtl/>
        </w:rPr>
        <w:t xml:space="preserve"> </w:t>
      </w:r>
      <w:r w:rsidRPr="00C77EEF">
        <w:rPr>
          <w:rFonts w:hint="cs"/>
          <w:sz w:val="24"/>
          <w:rtl/>
        </w:rPr>
        <w:t>בשיעור</w:t>
      </w:r>
      <w:r w:rsidRPr="00C77EEF">
        <w:rPr>
          <w:sz w:val="24"/>
          <w:rtl/>
        </w:rPr>
        <w:t xml:space="preserve"> </w:t>
      </w:r>
      <w:r w:rsidRPr="00C77EEF">
        <w:rPr>
          <w:rFonts w:hint="cs"/>
          <w:sz w:val="24"/>
          <w:rtl/>
        </w:rPr>
        <w:t>של</w:t>
      </w:r>
      <w:r w:rsidRPr="00C77EEF">
        <w:rPr>
          <w:sz w:val="24"/>
          <w:rtl/>
        </w:rPr>
        <w:t xml:space="preserve">4%  </w:t>
      </w:r>
      <w:r w:rsidRPr="00C77EEF">
        <w:rPr>
          <w:rFonts w:hint="cs"/>
          <w:sz w:val="24"/>
          <w:rtl/>
        </w:rPr>
        <w:t>ויותר</w:t>
      </w:r>
      <w:r w:rsidRPr="00C77EEF">
        <w:rPr>
          <w:sz w:val="24"/>
          <w:rtl/>
        </w:rPr>
        <w:t xml:space="preserve"> </w:t>
      </w:r>
      <w:r w:rsidRPr="00C77EEF">
        <w:rPr>
          <w:rFonts w:hint="cs"/>
          <w:sz w:val="24"/>
          <w:rtl/>
        </w:rPr>
        <w:t>מהמדד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חישוב</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מנקודה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ואילך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הבא</w:t>
      </w:r>
      <w:r w:rsidRPr="00C77EEF">
        <w:rPr>
          <w:sz w:val="24"/>
          <w:rtl/>
        </w:rPr>
        <w:t>:</w:t>
      </w:r>
    </w:p>
    <w:p w:rsidR="00D63B71" w:rsidRDefault="002C6DE8" w:rsidP="00F14DC1">
      <w:pPr>
        <w:pStyle w:val="a8"/>
        <w:numPr>
          <w:ilvl w:val="3"/>
          <w:numId w:val="14"/>
        </w:numPr>
        <w:tabs>
          <w:tab w:val="left" w:pos="935"/>
        </w:tabs>
        <w:spacing w:line="360" w:lineRule="atLeast"/>
        <w:ind w:left="2352" w:hanging="425"/>
        <w:rPr>
          <w:sz w:val="24"/>
        </w:rPr>
      </w:pPr>
      <w:r w:rsidRPr="00D63B71">
        <w:rPr>
          <w:rFonts w:hint="cs"/>
          <w:sz w:val="24"/>
          <w:rtl/>
        </w:rPr>
        <w:t>המדד</w:t>
      </w:r>
      <w:r w:rsidRPr="00D63B71">
        <w:rPr>
          <w:sz w:val="24"/>
          <w:rtl/>
        </w:rPr>
        <w:t xml:space="preserve"> </w:t>
      </w:r>
      <w:r w:rsidRPr="00D63B71">
        <w:rPr>
          <w:rFonts w:hint="cs"/>
          <w:sz w:val="24"/>
          <w:rtl/>
        </w:rPr>
        <w:t>הידוע</w:t>
      </w:r>
      <w:r w:rsidRPr="00D63B71">
        <w:rPr>
          <w:sz w:val="24"/>
          <w:rtl/>
        </w:rPr>
        <w:t xml:space="preserve"> </w:t>
      </w:r>
      <w:r w:rsidRPr="00D63B71">
        <w:rPr>
          <w:rFonts w:hint="cs"/>
          <w:sz w:val="24"/>
          <w:rtl/>
        </w:rPr>
        <w:t>ביום</w:t>
      </w:r>
      <w:r w:rsidRPr="00D63B71">
        <w:rPr>
          <w:sz w:val="24"/>
          <w:rtl/>
        </w:rPr>
        <w:t xml:space="preserve"> </w:t>
      </w:r>
      <w:r w:rsidRPr="00D63B71">
        <w:rPr>
          <w:rFonts w:hint="cs"/>
          <w:sz w:val="24"/>
          <w:rtl/>
        </w:rPr>
        <w:t>השינוי</w:t>
      </w:r>
      <w:r w:rsidRPr="00D63B71">
        <w:rPr>
          <w:sz w:val="24"/>
          <w:rtl/>
        </w:rPr>
        <w:t xml:space="preserve"> </w:t>
      </w:r>
      <w:r w:rsidRPr="00D63B71">
        <w:rPr>
          <w:rFonts w:hint="cs"/>
          <w:sz w:val="24"/>
          <w:rtl/>
        </w:rPr>
        <w:t>ייקבע</w:t>
      </w:r>
      <w:r w:rsidRPr="00D63B71">
        <w:rPr>
          <w:sz w:val="24"/>
          <w:rtl/>
        </w:rPr>
        <w:t xml:space="preserve"> </w:t>
      </w:r>
      <w:r w:rsidRPr="00D63B71">
        <w:rPr>
          <w:rFonts w:hint="cs"/>
          <w:sz w:val="24"/>
          <w:rtl/>
        </w:rPr>
        <w:t>כמדד</w:t>
      </w:r>
      <w:r w:rsidRPr="00D63B71">
        <w:rPr>
          <w:sz w:val="24"/>
          <w:rtl/>
        </w:rPr>
        <w:t xml:space="preserve"> </w:t>
      </w:r>
      <w:r w:rsidRPr="00D63B71">
        <w:rPr>
          <w:rFonts w:hint="cs"/>
          <w:sz w:val="24"/>
          <w:rtl/>
        </w:rPr>
        <w:t>ההתחלתי</w:t>
      </w:r>
      <w:r w:rsidRPr="00D63B71">
        <w:rPr>
          <w:sz w:val="24"/>
          <w:rtl/>
        </w:rPr>
        <w:t>.</w:t>
      </w:r>
    </w:p>
    <w:p w:rsidR="00E46925" w:rsidRDefault="002C6DE8" w:rsidP="00F14DC1">
      <w:pPr>
        <w:pStyle w:val="a8"/>
        <w:numPr>
          <w:ilvl w:val="3"/>
          <w:numId w:val="14"/>
        </w:numPr>
        <w:tabs>
          <w:tab w:val="left" w:pos="935"/>
        </w:tabs>
        <w:spacing w:line="360" w:lineRule="atLeast"/>
        <w:ind w:left="2919" w:hanging="992"/>
        <w:rPr>
          <w:sz w:val="24"/>
        </w:rPr>
      </w:pPr>
      <w:r w:rsidRPr="00D63B71">
        <w:rPr>
          <w:rFonts w:hint="cs"/>
          <w:sz w:val="24"/>
          <w:rtl/>
        </w:rPr>
        <w:t>ביצוע</w:t>
      </w:r>
      <w:r w:rsidRPr="00D63B71">
        <w:rPr>
          <w:sz w:val="24"/>
          <w:rtl/>
        </w:rPr>
        <w:t xml:space="preserve"> </w:t>
      </w:r>
      <w:r w:rsidRPr="00D63B71">
        <w:rPr>
          <w:rFonts w:hint="cs"/>
          <w:sz w:val="24"/>
          <w:rtl/>
        </w:rPr>
        <w:t>ההצמדה</w:t>
      </w:r>
      <w:r w:rsidRPr="00D63B71">
        <w:rPr>
          <w:sz w:val="24"/>
          <w:rtl/>
        </w:rPr>
        <w:t xml:space="preserve"> </w:t>
      </w:r>
      <w:r w:rsidRPr="00D63B71">
        <w:rPr>
          <w:rFonts w:hint="cs"/>
          <w:sz w:val="24"/>
          <w:rtl/>
        </w:rPr>
        <w:t>ייעשה</w:t>
      </w:r>
      <w:r w:rsidRPr="00D63B71">
        <w:rPr>
          <w:sz w:val="24"/>
          <w:rtl/>
        </w:rPr>
        <w:t xml:space="preserve"> </w:t>
      </w:r>
      <w:r w:rsidRPr="00D63B71">
        <w:rPr>
          <w:rFonts w:hint="cs"/>
          <w:sz w:val="24"/>
          <w:rtl/>
        </w:rPr>
        <w:t>בחלוף</w:t>
      </w:r>
      <w:r w:rsidRPr="00D63B71">
        <w:rPr>
          <w:sz w:val="24"/>
          <w:rtl/>
        </w:rPr>
        <w:t xml:space="preserve"> </w:t>
      </w:r>
      <w:r w:rsidRPr="00D63B71">
        <w:rPr>
          <w:rFonts w:hint="cs"/>
          <w:sz w:val="24"/>
          <w:rtl/>
        </w:rPr>
        <w:t>פרק</w:t>
      </w:r>
      <w:r w:rsidRPr="00D63B71">
        <w:rPr>
          <w:sz w:val="24"/>
          <w:rtl/>
        </w:rPr>
        <w:t xml:space="preserve"> </w:t>
      </w:r>
      <w:r w:rsidRPr="00D63B71">
        <w:rPr>
          <w:rFonts w:hint="cs"/>
          <w:sz w:val="24"/>
          <w:rtl/>
        </w:rPr>
        <w:t>הזמן</w:t>
      </w:r>
      <w:r w:rsidRPr="00D63B71">
        <w:rPr>
          <w:sz w:val="24"/>
          <w:rtl/>
        </w:rPr>
        <w:t xml:space="preserve"> </w:t>
      </w:r>
      <w:r w:rsidRPr="00D63B71">
        <w:rPr>
          <w:rFonts w:hint="cs"/>
          <w:sz w:val="24"/>
          <w:rtl/>
        </w:rPr>
        <w:t>שנקבע</w:t>
      </w:r>
      <w:r w:rsidRPr="00D63B71">
        <w:rPr>
          <w:sz w:val="24"/>
          <w:rtl/>
        </w:rPr>
        <w:t xml:space="preserve"> </w:t>
      </w:r>
      <w:r w:rsidRPr="00D63B71">
        <w:rPr>
          <w:rFonts w:hint="cs"/>
          <w:sz w:val="24"/>
          <w:rtl/>
        </w:rPr>
        <w:t>לביצוע</w:t>
      </w:r>
      <w:r w:rsidRPr="00D63B71">
        <w:rPr>
          <w:sz w:val="24"/>
          <w:rtl/>
        </w:rPr>
        <w:t xml:space="preserve"> </w:t>
      </w:r>
      <w:r w:rsidRPr="00D63B71">
        <w:rPr>
          <w:rFonts w:hint="cs"/>
          <w:sz w:val="24"/>
          <w:rtl/>
        </w:rPr>
        <w:t>הצמדות</w:t>
      </w:r>
      <w:r w:rsidRPr="00D63B71">
        <w:rPr>
          <w:sz w:val="24"/>
          <w:rtl/>
        </w:rPr>
        <w:t xml:space="preserve">, </w:t>
      </w:r>
      <w:r w:rsidRPr="00D63B71">
        <w:rPr>
          <w:rFonts w:hint="cs"/>
          <w:sz w:val="24"/>
          <w:rtl/>
        </w:rPr>
        <w:t>כאמור</w:t>
      </w:r>
      <w:r w:rsidRPr="00D63B71">
        <w:rPr>
          <w:sz w:val="24"/>
          <w:rtl/>
        </w:rPr>
        <w:t xml:space="preserve"> </w:t>
      </w:r>
      <w:r w:rsidRPr="00D63B71">
        <w:rPr>
          <w:rFonts w:hint="cs"/>
          <w:sz w:val="24"/>
          <w:rtl/>
        </w:rPr>
        <w:t>בסעיף</w:t>
      </w:r>
      <w:r w:rsidRPr="00D63B71">
        <w:rPr>
          <w:sz w:val="24"/>
          <w:rtl/>
        </w:rPr>
        <w:t xml:space="preserve"> </w:t>
      </w:r>
      <w:r w:rsidR="003675C2" w:rsidRPr="003675C2">
        <w:rPr>
          <w:rFonts w:hint="cs"/>
          <w:sz w:val="24"/>
          <w:shd w:val="clear" w:color="auto" w:fill="C6D9F1" w:themeFill="text2" w:themeFillTint="33"/>
          <w:rtl/>
        </w:rPr>
        <w:t>1</w:t>
      </w:r>
      <w:r w:rsidR="00B30B5F">
        <w:rPr>
          <w:rFonts w:hint="cs"/>
          <w:sz w:val="24"/>
          <w:shd w:val="clear" w:color="auto" w:fill="C6D9F1" w:themeFill="text2" w:themeFillTint="33"/>
          <w:rtl/>
        </w:rPr>
        <w:t>8</w:t>
      </w:r>
      <w:r w:rsidR="003675C2" w:rsidRPr="003675C2">
        <w:rPr>
          <w:rFonts w:hint="cs"/>
          <w:sz w:val="24"/>
          <w:shd w:val="clear" w:color="auto" w:fill="C6D9F1" w:themeFill="text2" w:themeFillTint="33"/>
          <w:rtl/>
        </w:rPr>
        <w:t>.3.2</w:t>
      </w:r>
      <w:r w:rsidR="003675C2">
        <w:rPr>
          <w:rFonts w:hint="cs"/>
          <w:sz w:val="24"/>
          <w:rtl/>
        </w:rPr>
        <w:t xml:space="preserve"> </w:t>
      </w:r>
      <w:r w:rsidRPr="00D63B71">
        <w:rPr>
          <w:rFonts w:hint="cs"/>
          <w:sz w:val="24"/>
          <w:rtl/>
        </w:rPr>
        <w:t>לעיל</w:t>
      </w:r>
      <w:r w:rsidRPr="00D63B71">
        <w:rPr>
          <w:sz w:val="24"/>
          <w:rtl/>
        </w:rPr>
        <w:t xml:space="preserve">. </w:t>
      </w:r>
    </w:p>
    <w:p w:rsidR="009B44A4" w:rsidRPr="009B44A4" w:rsidRDefault="009B44A4" w:rsidP="00F14DC1">
      <w:pPr>
        <w:pStyle w:val="a8"/>
        <w:numPr>
          <w:ilvl w:val="2"/>
          <w:numId w:val="14"/>
        </w:numPr>
        <w:tabs>
          <w:tab w:val="left" w:pos="935"/>
        </w:tabs>
        <w:spacing w:line="360" w:lineRule="atLeast"/>
        <w:ind w:left="1927" w:hanging="851"/>
        <w:rPr>
          <w:sz w:val="24"/>
        </w:rPr>
      </w:pPr>
      <w:r>
        <w:rPr>
          <w:rFonts w:hint="cs"/>
          <w:sz w:val="24"/>
          <w:rtl/>
        </w:rPr>
        <w:t>רכיבי התשלום שעבורם תתבצע הצמדה הינם תשלום התפעול הקבוע (כמפורט בסעיף 17.3.1) ותשלום התפעול המשתנה (כמפורט בסעיף 17.3.2) בלבד. על יתר רכיבי התשלום ללא תתבצע הצמדה.</w:t>
      </w:r>
    </w:p>
    <w:p w:rsidR="009B44A4" w:rsidRDefault="009B44A4" w:rsidP="00F14DC1">
      <w:pPr>
        <w:pStyle w:val="a"/>
        <w:spacing w:line="360" w:lineRule="atLeast"/>
        <w:outlineLvl w:val="1"/>
      </w:pPr>
      <w:r>
        <w:rPr>
          <w:rFonts w:hint="cs"/>
          <w:rtl/>
        </w:rPr>
        <w:t>דרך תשלום התמורה</w:t>
      </w:r>
    </w:p>
    <w:p w:rsidR="00087D4D" w:rsidRPr="0025037C" w:rsidRDefault="00087D4D" w:rsidP="00F14DC1">
      <w:pPr>
        <w:pStyle w:val="a"/>
        <w:numPr>
          <w:ilvl w:val="0"/>
          <w:numId w:val="0"/>
        </w:numPr>
        <w:spacing w:line="360" w:lineRule="atLeast"/>
        <w:ind w:left="357" w:firstLine="11"/>
        <w:outlineLvl w:val="9"/>
        <w:rPr>
          <w:b/>
          <w:bCs w:val="0"/>
        </w:rPr>
      </w:pPr>
      <w:bookmarkStart w:id="1114" w:name="_Ref379818591"/>
      <w:bookmarkStart w:id="1115" w:name="_Ref345877973"/>
      <w:bookmarkStart w:id="1116" w:name="_Ref345876928"/>
      <w:r w:rsidRPr="0025037C">
        <w:rPr>
          <w:rFonts w:hint="eastAsia"/>
          <w:b/>
          <w:bCs w:val="0"/>
          <w:u w:val="none"/>
          <w:rtl/>
        </w:rPr>
        <w:t>המשרד</w:t>
      </w:r>
      <w:r w:rsidRPr="0025037C">
        <w:rPr>
          <w:b/>
          <w:bCs w:val="0"/>
          <w:u w:val="none"/>
          <w:rtl/>
        </w:rPr>
        <w:t xml:space="preserve"> </w:t>
      </w:r>
      <w:r w:rsidRPr="005D594C">
        <w:rPr>
          <w:rFonts w:hint="eastAsia"/>
          <w:b/>
          <w:bCs w:val="0"/>
          <w:u w:val="none"/>
          <w:rtl/>
        </w:rPr>
        <w:t>יעביר</w:t>
      </w:r>
      <w:r w:rsidRPr="005D594C">
        <w:rPr>
          <w:b/>
          <w:bCs w:val="0"/>
          <w:u w:val="none"/>
          <w:rtl/>
        </w:rPr>
        <w:t xml:space="preserve"> </w:t>
      </w:r>
      <w:r w:rsidRPr="0025037C">
        <w:rPr>
          <w:rFonts w:hint="eastAsia"/>
          <w:b/>
          <w:bCs w:val="0"/>
          <w:u w:val="none"/>
          <w:rtl/>
        </w:rPr>
        <w:t>לנותן</w:t>
      </w:r>
      <w:r w:rsidRPr="0025037C">
        <w:rPr>
          <w:b/>
          <w:bCs w:val="0"/>
          <w:u w:val="none"/>
          <w:rtl/>
        </w:rPr>
        <w:t xml:space="preserve"> </w:t>
      </w:r>
      <w:r w:rsidRPr="0025037C">
        <w:rPr>
          <w:rFonts w:hint="eastAsia"/>
          <w:b/>
          <w:bCs w:val="0"/>
          <w:u w:val="none"/>
          <w:rtl/>
        </w:rPr>
        <w:t>השירותים</w:t>
      </w:r>
      <w:r w:rsidRPr="0025037C">
        <w:rPr>
          <w:b/>
          <w:bCs w:val="0"/>
          <w:u w:val="none"/>
          <w:rtl/>
        </w:rPr>
        <w:t xml:space="preserve"> </w:t>
      </w:r>
      <w:r w:rsidRPr="0025037C">
        <w:rPr>
          <w:rFonts w:hint="eastAsia"/>
          <w:b/>
          <w:bCs w:val="0"/>
          <w:u w:val="none"/>
          <w:rtl/>
        </w:rPr>
        <w:t>את</w:t>
      </w:r>
      <w:r w:rsidRPr="0025037C">
        <w:rPr>
          <w:b/>
          <w:bCs w:val="0"/>
          <w:u w:val="none"/>
          <w:rtl/>
        </w:rPr>
        <w:t xml:space="preserve"> </w:t>
      </w:r>
      <w:r w:rsidRPr="0025037C">
        <w:rPr>
          <w:rFonts w:hint="eastAsia"/>
          <w:b/>
          <w:bCs w:val="0"/>
          <w:u w:val="none"/>
          <w:rtl/>
        </w:rPr>
        <w:t>התשלומים</w:t>
      </w:r>
      <w:r w:rsidRPr="0025037C">
        <w:rPr>
          <w:b/>
          <w:bCs w:val="0"/>
          <w:u w:val="none"/>
          <w:rtl/>
        </w:rPr>
        <w:t xml:space="preserve"> </w:t>
      </w:r>
      <w:r w:rsidRPr="0025037C">
        <w:rPr>
          <w:rFonts w:hint="eastAsia"/>
          <w:b/>
          <w:bCs w:val="0"/>
          <w:u w:val="none"/>
          <w:rtl/>
        </w:rPr>
        <w:t>המפורטים</w:t>
      </w:r>
      <w:r w:rsidRPr="0025037C">
        <w:rPr>
          <w:b/>
          <w:bCs w:val="0"/>
          <w:u w:val="none"/>
          <w:rtl/>
        </w:rPr>
        <w:t xml:space="preserve"> </w:t>
      </w:r>
      <w:r w:rsidRPr="0025037C">
        <w:rPr>
          <w:rFonts w:hint="eastAsia"/>
          <w:b/>
          <w:bCs w:val="0"/>
          <w:u w:val="none"/>
          <w:rtl/>
        </w:rPr>
        <w:t>בסעיף</w:t>
      </w:r>
      <w:r w:rsidRPr="0025037C">
        <w:rPr>
          <w:b/>
          <w:bCs w:val="0"/>
          <w:u w:val="none"/>
          <w:rtl/>
        </w:rPr>
        <w:t xml:space="preserve"> </w:t>
      </w:r>
      <w:r>
        <w:rPr>
          <w:rFonts w:hint="cs"/>
          <w:b/>
          <w:bCs w:val="0"/>
          <w:u w:val="none"/>
          <w:rtl/>
        </w:rPr>
        <w:t>17</w:t>
      </w:r>
      <w:r w:rsidRPr="0025037C">
        <w:rPr>
          <w:b/>
          <w:bCs w:val="0"/>
          <w:u w:val="none"/>
          <w:rtl/>
        </w:rPr>
        <w:t xml:space="preserve"> </w:t>
      </w:r>
      <w:r w:rsidRPr="0025037C">
        <w:rPr>
          <w:rFonts w:hint="eastAsia"/>
          <w:b/>
          <w:bCs w:val="0"/>
          <w:u w:val="none"/>
          <w:rtl/>
        </w:rPr>
        <w:t>לעיל</w:t>
      </w:r>
      <w:r w:rsidRPr="0025037C">
        <w:rPr>
          <w:b/>
          <w:bCs w:val="0"/>
          <w:u w:val="none"/>
          <w:rtl/>
        </w:rPr>
        <w:t xml:space="preserve">, </w:t>
      </w:r>
      <w:r w:rsidRPr="0025037C">
        <w:rPr>
          <w:rFonts w:hint="eastAsia"/>
          <w:b/>
          <w:bCs w:val="0"/>
          <w:u w:val="none"/>
          <w:rtl/>
        </w:rPr>
        <w:t>בכפוף</w:t>
      </w:r>
      <w:r w:rsidRPr="0025037C">
        <w:rPr>
          <w:b/>
          <w:bCs w:val="0"/>
          <w:u w:val="none"/>
          <w:rtl/>
        </w:rPr>
        <w:t xml:space="preserve"> </w:t>
      </w:r>
      <w:r w:rsidRPr="0025037C">
        <w:rPr>
          <w:rFonts w:hint="eastAsia"/>
          <w:b/>
          <w:bCs w:val="0"/>
          <w:u w:val="none"/>
          <w:rtl/>
        </w:rPr>
        <w:t>לתנאים</w:t>
      </w:r>
      <w:r>
        <w:rPr>
          <w:rFonts w:hint="cs"/>
          <w:b/>
          <w:bCs w:val="0"/>
          <w:u w:val="none"/>
          <w:rtl/>
        </w:rPr>
        <w:t xml:space="preserve"> </w:t>
      </w:r>
      <w:r w:rsidRPr="0025037C">
        <w:rPr>
          <w:rFonts w:hint="eastAsia"/>
          <w:b/>
          <w:bCs w:val="0"/>
          <w:u w:val="none"/>
          <w:rtl/>
        </w:rPr>
        <w:t>ולדרישות</w:t>
      </w:r>
      <w:r w:rsidRPr="0025037C">
        <w:rPr>
          <w:b/>
          <w:bCs w:val="0"/>
          <w:u w:val="none"/>
          <w:rtl/>
        </w:rPr>
        <w:t xml:space="preserve"> </w:t>
      </w:r>
      <w:r w:rsidRPr="0025037C">
        <w:rPr>
          <w:rFonts w:hint="eastAsia"/>
          <w:b/>
          <w:bCs w:val="0"/>
          <w:u w:val="none"/>
          <w:rtl/>
        </w:rPr>
        <w:t>שלהלן</w:t>
      </w:r>
      <w:r w:rsidRPr="0025037C">
        <w:rPr>
          <w:b/>
          <w:bCs w:val="0"/>
          <w:u w:val="none"/>
          <w:rtl/>
        </w:rPr>
        <w:t>:</w:t>
      </w:r>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r w:rsidRPr="00D11C10">
        <w:rPr>
          <w:rFonts w:ascii="David" w:hAnsi="David"/>
          <w:b/>
          <w:bCs/>
          <w:sz w:val="24"/>
          <w:rtl/>
        </w:rPr>
        <w:t xml:space="preserve">תשלום </w:t>
      </w:r>
      <w:r w:rsidR="00960FF7" w:rsidRPr="00D11C10">
        <w:rPr>
          <w:rFonts w:ascii="David" w:hAnsi="David" w:hint="cs"/>
          <w:b/>
          <w:bCs/>
          <w:sz w:val="24"/>
          <w:rtl/>
        </w:rPr>
        <w:t>תפעול קבוע</w:t>
      </w:r>
      <w:r w:rsidRPr="00D11C10">
        <w:rPr>
          <w:rFonts w:ascii="David" w:hAnsi="David" w:hint="cs"/>
          <w:b/>
          <w:bCs/>
          <w:sz w:val="24"/>
          <w:rtl/>
        </w:rPr>
        <w:t xml:space="preserve"> </w:t>
      </w:r>
    </w:p>
    <w:p w:rsidR="00087D4D" w:rsidRPr="00D11C10" w:rsidRDefault="00087D4D" w:rsidP="00F14DC1">
      <w:pPr>
        <w:numPr>
          <w:ilvl w:val="2"/>
          <w:numId w:val="14"/>
        </w:numPr>
        <w:spacing w:after="120" w:line="360" w:lineRule="atLeast"/>
        <w:ind w:left="1927" w:hanging="851"/>
        <w:jc w:val="both"/>
        <w:rPr>
          <w:rFonts w:ascii="David" w:hAnsi="David"/>
          <w:b/>
          <w:sz w:val="24"/>
        </w:rPr>
      </w:pPr>
      <w:bookmarkStart w:id="1117" w:name="_Hlk507070914"/>
      <w:r w:rsidRPr="00D11C10">
        <w:rPr>
          <w:rFonts w:ascii="David" w:hAnsi="David" w:hint="cs"/>
          <w:sz w:val="24"/>
          <w:rtl/>
        </w:rPr>
        <w:t>בתום כל רבעון הפעלה תבוצע התחשבנות בגין תשלום בסעיף זה</w:t>
      </w:r>
      <w:bookmarkEnd w:id="1117"/>
      <w:r w:rsidRPr="00D11C10">
        <w:rPr>
          <w:rFonts w:ascii="David" w:hAnsi="David" w:hint="cs"/>
          <w:sz w:val="24"/>
          <w:rtl/>
        </w:rPr>
        <w:t xml:space="preserve">. לצורך כך יגיש </w:t>
      </w:r>
      <w:r w:rsidRPr="00D11C10">
        <w:rPr>
          <w:rFonts w:ascii="David" w:hAnsi="David" w:hint="eastAsia"/>
          <w:sz w:val="24"/>
          <w:rtl/>
        </w:rPr>
        <w:t>נותן</w:t>
      </w:r>
      <w:r w:rsidRPr="00D11C10">
        <w:rPr>
          <w:rFonts w:ascii="David" w:hAnsi="David"/>
          <w:sz w:val="24"/>
          <w:rtl/>
        </w:rPr>
        <w:t xml:space="preserve"> </w:t>
      </w:r>
      <w:r w:rsidRPr="00D11C10">
        <w:rPr>
          <w:rFonts w:ascii="David" w:hAnsi="David" w:hint="eastAsia"/>
          <w:sz w:val="24"/>
          <w:rtl/>
        </w:rPr>
        <w:t>השירותים</w:t>
      </w:r>
      <w:r w:rsidRPr="00D11C10">
        <w:rPr>
          <w:rFonts w:ascii="David" w:hAnsi="David"/>
          <w:sz w:val="24"/>
          <w:rtl/>
        </w:rPr>
        <w:t xml:space="preserve"> למשרד חשבון מלווה בדין וחשבון </w:t>
      </w:r>
      <w:r w:rsidRPr="00D11C10">
        <w:rPr>
          <w:rFonts w:hint="cs"/>
          <w:sz w:val="24"/>
          <w:rtl/>
        </w:rPr>
        <w:t>בפורמט שייקבע על ידי המשרד,</w:t>
      </w:r>
      <w:r w:rsidRPr="00D11C10">
        <w:rPr>
          <w:rFonts w:ascii="David" w:hAnsi="David" w:hint="cs"/>
          <w:sz w:val="24"/>
          <w:rtl/>
        </w:rPr>
        <w:t xml:space="preserve"> </w:t>
      </w:r>
      <w:r w:rsidRPr="00D11C10">
        <w:rPr>
          <w:rFonts w:ascii="David" w:hAnsi="David"/>
          <w:sz w:val="24"/>
          <w:rtl/>
        </w:rPr>
        <w:t>על אספקת השירותים על ידו</w:t>
      </w:r>
      <w:r w:rsidRPr="00D11C10">
        <w:rPr>
          <w:rFonts w:ascii="David" w:hAnsi="David" w:hint="cs"/>
          <w:sz w:val="24"/>
          <w:rtl/>
        </w:rPr>
        <w:t xml:space="preserve"> ברבעון החולף </w:t>
      </w:r>
      <w:r w:rsidRPr="00D11C10">
        <w:rPr>
          <w:rFonts w:ascii="David" w:hAnsi="David"/>
          <w:sz w:val="24"/>
          <w:rtl/>
        </w:rPr>
        <w:t xml:space="preserve">(להלן: </w:t>
      </w:r>
      <w:r w:rsidRPr="00D11C10">
        <w:rPr>
          <w:rFonts w:ascii="David" w:hAnsi="David"/>
          <w:b/>
          <w:bCs/>
          <w:sz w:val="24"/>
          <w:rtl/>
        </w:rPr>
        <w:t>"דרישת תשלום"</w:t>
      </w:r>
      <w:r w:rsidRPr="00D11C10">
        <w:rPr>
          <w:rFonts w:ascii="David" w:hAnsi="David"/>
          <w:sz w:val="24"/>
          <w:rtl/>
        </w:rPr>
        <w:t>)</w:t>
      </w:r>
      <w:r w:rsidRPr="00D11C10">
        <w:rPr>
          <w:rFonts w:ascii="David" w:hAnsi="David" w:hint="cs"/>
          <w:sz w:val="24"/>
          <w:rtl/>
        </w:rPr>
        <w:t xml:space="preserve"> </w:t>
      </w:r>
      <w:r w:rsidRPr="00D11C10">
        <w:rPr>
          <w:rFonts w:hint="cs"/>
          <w:sz w:val="24"/>
          <w:rtl/>
        </w:rPr>
        <w:t xml:space="preserve">בגובה סכום תשלום התפעול הרבעוני לו הוא זכאי בהתאם לסעיף </w:t>
      </w:r>
      <w:r w:rsidRPr="00D11C10">
        <w:rPr>
          <w:rFonts w:ascii="David" w:hAnsi="David" w:hint="cs"/>
          <w:sz w:val="24"/>
          <w:rtl/>
        </w:rPr>
        <w:t>17.3.1 לעיל</w:t>
      </w:r>
      <w:r w:rsidRPr="00D11C10">
        <w:rPr>
          <w:rFonts w:ascii="David" w:hAnsi="David"/>
          <w:sz w:val="24"/>
          <w:rtl/>
        </w:rPr>
        <w:t>.</w:t>
      </w:r>
      <w:r w:rsidRPr="00D11C10">
        <w:rPr>
          <w:rFonts w:ascii="David" w:hAnsi="David" w:hint="cs"/>
          <w:sz w:val="24"/>
          <w:rtl/>
        </w:rPr>
        <w:t xml:space="preserve"> </w:t>
      </w:r>
      <w:r w:rsidRPr="00D11C10">
        <w:rPr>
          <w:rFonts w:ascii="David" w:hAnsi="David"/>
          <w:sz w:val="24"/>
          <w:rtl/>
        </w:rPr>
        <w:t>המשרד</w:t>
      </w:r>
      <w:r w:rsidRPr="00D11C10">
        <w:rPr>
          <w:rFonts w:ascii="David" w:hAnsi="David" w:hint="cs"/>
          <w:sz w:val="24"/>
          <w:rtl/>
        </w:rPr>
        <w:t xml:space="preserve"> רשאי</w:t>
      </w:r>
      <w:r w:rsidRPr="00D11C10">
        <w:rPr>
          <w:rFonts w:ascii="David" w:hAnsi="David"/>
          <w:sz w:val="24"/>
          <w:rtl/>
        </w:rPr>
        <w:t xml:space="preserve"> לאשר את דרישת התשלום ואת הדין וחשבון במלואן או</w:t>
      </w:r>
      <w:r w:rsidRPr="00D11C10">
        <w:rPr>
          <w:rFonts w:ascii="David" w:hAnsi="David" w:hint="cs"/>
          <w:sz w:val="24"/>
          <w:rtl/>
        </w:rPr>
        <w:t xml:space="preserve"> </w:t>
      </w:r>
      <w:r w:rsidRPr="00D11C10">
        <w:rPr>
          <w:sz w:val="24"/>
          <w:rtl/>
          <w:rPrChange w:id="1118" w:author="מיכאל שצ'ופק" w:date="2019-02-05T14:20:00Z">
            <w:rPr>
              <w:rFonts w:ascii="David" w:hAnsi="David"/>
              <w:rtl/>
            </w:rPr>
          </w:rPrChange>
        </w:rPr>
        <w:t xml:space="preserve">בחלקן </w:t>
      </w:r>
      <w:ins w:id="1119" w:author="מיכאל שצ'ופק" w:date="2019-02-05T14:20:00Z">
        <w:r w:rsidR="004105F1" w:rsidRPr="00D11C10">
          <w:rPr>
            <w:rFonts w:hint="cs"/>
            <w:sz w:val="24"/>
            <w:rtl/>
            <w:rPrChange w:id="1120" w:author="מיכאל שצ'ופק" w:date="2019-02-05T14:20:00Z">
              <w:rPr>
                <w:rFonts w:hint="cs"/>
                <w:b/>
                <w:bCs/>
                <w:sz w:val="28"/>
                <w:szCs w:val="28"/>
                <w:u w:val="single"/>
                <w:rtl/>
              </w:rPr>
            </w:rPrChange>
          </w:rPr>
          <w:t>בהתאם</w:t>
        </w:r>
        <w:r w:rsidR="004105F1" w:rsidRPr="00D11C10">
          <w:rPr>
            <w:sz w:val="24"/>
            <w:rtl/>
            <w:rPrChange w:id="1121" w:author="מיכאל שצ'ופק" w:date="2019-02-05T14:20:00Z">
              <w:rPr>
                <w:b/>
                <w:bCs/>
                <w:sz w:val="28"/>
                <w:szCs w:val="28"/>
                <w:u w:val="single"/>
                <w:rtl/>
              </w:rPr>
            </w:rPrChange>
          </w:rPr>
          <w:t xml:space="preserve"> </w:t>
        </w:r>
        <w:r w:rsidR="004105F1" w:rsidRPr="00D11C10">
          <w:rPr>
            <w:rFonts w:hint="cs"/>
            <w:sz w:val="24"/>
            <w:rtl/>
            <w:rPrChange w:id="1122" w:author="מיכאל שצ'ופק" w:date="2019-02-05T14:20:00Z">
              <w:rPr>
                <w:rFonts w:hint="cs"/>
                <w:b/>
                <w:bCs/>
                <w:sz w:val="28"/>
                <w:szCs w:val="28"/>
                <w:u w:val="single"/>
                <w:rtl/>
              </w:rPr>
            </w:rPrChange>
          </w:rPr>
          <w:t>לשקול</w:t>
        </w:r>
        <w:r w:rsidR="004105F1" w:rsidRPr="00D11C10">
          <w:rPr>
            <w:sz w:val="24"/>
            <w:rtl/>
            <w:rPrChange w:id="1123" w:author="מיכאל שצ'ופק" w:date="2019-02-05T14:20:00Z">
              <w:rPr>
                <w:b/>
                <w:bCs/>
                <w:sz w:val="28"/>
                <w:szCs w:val="28"/>
                <w:u w:val="single"/>
                <w:rtl/>
              </w:rPr>
            </w:rPrChange>
          </w:rPr>
          <w:t xml:space="preserve"> </w:t>
        </w:r>
        <w:r w:rsidR="004105F1" w:rsidRPr="00D11C10">
          <w:rPr>
            <w:rFonts w:hint="cs"/>
            <w:sz w:val="24"/>
            <w:rtl/>
            <w:rPrChange w:id="1124" w:author="מיכאל שצ'ופק" w:date="2019-02-05T14:20:00Z">
              <w:rPr>
                <w:rFonts w:hint="cs"/>
                <w:b/>
                <w:bCs/>
                <w:sz w:val="28"/>
                <w:szCs w:val="28"/>
                <w:u w:val="single"/>
                <w:rtl/>
              </w:rPr>
            </w:rPrChange>
          </w:rPr>
          <w:t>דעתי</w:t>
        </w:r>
        <w:r w:rsidR="004105F1" w:rsidRPr="00D11C10">
          <w:rPr>
            <w:sz w:val="24"/>
            <w:rtl/>
            <w:rPrChange w:id="1125" w:author="מיכאל שצ'ופק" w:date="2019-02-05T14:20:00Z">
              <w:rPr>
                <w:b/>
                <w:bCs/>
                <w:sz w:val="28"/>
                <w:szCs w:val="28"/>
                <w:u w:val="single"/>
                <w:rtl/>
              </w:rPr>
            </w:rPrChange>
          </w:rPr>
          <w:t xml:space="preserve"> </w:t>
        </w:r>
        <w:r w:rsidR="004105F1" w:rsidRPr="00D11C10">
          <w:rPr>
            <w:rFonts w:hint="cs"/>
            <w:sz w:val="24"/>
            <w:rtl/>
            <w:rPrChange w:id="1126" w:author="מיכאל שצ'ופק" w:date="2019-02-05T14:20:00Z">
              <w:rPr>
                <w:rFonts w:hint="cs"/>
                <w:b/>
                <w:bCs/>
                <w:sz w:val="28"/>
                <w:szCs w:val="28"/>
                <w:u w:val="single"/>
                <w:rtl/>
              </w:rPr>
            </w:rPrChange>
          </w:rPr>
          <w:t>הבלעדי</w:t>
        </w:r>
        <w:r w:rsidR="004105F1" w:rsidRPr="00D11C10">
          <w:rPr>
            <w:sz w:val="24"/>
            <w:rtl/>
            <w:rPrChange w:id="1127" w:author="מיכאל שצ'ופק" w:date="2019-02-05T14:20:00Z">
              <w:rPr>
                <w:b/>
                <w:bCs/>
                <w:sz w:val="28"/>
                <w:szCs w:val="28"/>
                <w:u w:val="single"/>
                <w:rtl/>
              </w:rPr>
            </w:rPrChange>
          </w:rPr>
          <w:t xml:space="preserve"> </w:t>
        </w:r>
        <w:r w:rsidR="004105F1" w:rsidRPr="00D11C10">
          <w:rPr>
            <w:rFonts w:hint="cs"/>
            <w:sz w:val="24"/>
            <w:rtl/>
            <w:rPrChange w:id="1128" w:author="מיכאל שצ'ופק" w:date="2019-02-05T14:20:00Z">
              <w:rPr>
                <w:rFonts w:hint="cs"/>
                <w:b/>
                <w:bCs/>
                <w:sz w:val="28"/>
                <w:szCs w:val="28"/>
                <w:u w:val="single"/>
                <w:rtl/>
              </w:rPr>
            </w:rPrChange>
          </w:rPr>
          <w:t>ולפי</w:t>
        </w:r>
        <w:r w:rsidR="004105F1" w:rsidRPr="00D11C10">
          <w:rPr>
            <w:sz w:val="24"/>
            <w:rtl/>
            <w:rPrChange w:id="1129" w:author="מיכאל שצ'ופק" w:date="2019-02-05T14:20:00Z">
              <w:rPr>
                <w:b/>
                <w:bCs/>
                <w:sz w:val="28"/>
                <w:szCs w:val="28"/>
                <w:u w:val="single"/>
                <w:rtl/>
              </w:rPr>
            </w:rPrChange>
          </w:rPr>
          <w:t xml:space="preserve"> </w:t>
        </w:r>
        <w:r w:rsidR="004105F1" w:rsidRPr="00D11C10">
          <w:rPr>
            <w:rFonts w:hint="cs"/>
            <w:sz w:val="24"/>
            <w:rtl/>
            <w:rPrChange w:id="1130" w:author="מיכאל שצ'ופק" w:date="2019-02-05T14:20:00Z">
              <w:rPr>
                <w:rFonts w:hint="cs"/>
                <w:b/>
                <w:bCs/>
                <w:sz w:val="28"/>
                <w:szCs w:val="28"/>
                <w:u w:val="single"/>
                <w:rtl/>
              </w:rPr>
            </w:rPrChange>
          </w:rPr>
          <w:t>כל</w:t>
        </w:r>
        <w:r w:rsidR="004105F1" w:rsidRPr="00D11C10">
          <w:rPr>
            <w:sz w:val="24"/>
            <w:rtl/>
            <w:rPrChange w:id="1131" w:author="מיכאל שצ'ופק" w:date="2019-02-05T14:20:00Z">
              <w:rPr>
                <w:b/>
                <w:bCs/>
                <w:sz w:val="28"/>
                <w:szCs w:val="28"/>
                <w:u w:val="single"/>
                <w:rtl/>
              </w:rPr>
            </w:rPrChange>
          </w:rPr>
          <w:t xml:space="preserve"> </w:t>
        </w:r>
        <w:r w:rsidR="004105F1" w:rsidRPr="00D11C10">
          <w:rPr>
            <w:rFonts w:hint="cs"/>
            <w:sz w:val="24"/>
            <w:rtl/>
            <w:rPrChange w:id="1132" w:author="מיכאל שצ'ופק" w:date="2019-02-05T14:20:00Z">
              <w:rPr>
                <w:rFonts w:hint="cs"/>
                <w:b/>
                <w:bCs/>
                <w:sz w:val="28"/>
                <w:szCs w:val="28"/>
                <w:u w:val="single"/>
                <w:rtl/>
              </w:rPr>
            </w:rPrChange>
          </w:rPr>
          <w:t>דין</w:t>
        </w:r>
      </w:ins>
      <w:del w:id="1133" w:author="מיכאל שצ'ופק" w:date="2019-02-05T14:20:00Z">
        <w:r w:rsidRPr="00D11C10" w:rsidDel="004105F1">
          <w:rPr>
            <w:rFonts w:hint="cs"/>
            <w:sz w:val="24"/>
            <w:rtl/>
            <w:rPrChange w:id="1134" w:author="מיכאל שצ'ופק" w:date="2019-02-05T14:20:00Z">
              <w:rPr>
                <w:rFonts w:ascii="David" w:hAnsi="David" w:hint="cs"/>
                <w:rtl/>
              </w:rPr>
            </w:rPrChange>
          </w:rPr>
          <w:delText>כאשר</w:delText>
        </w:r>
        <w:r w:rsidRPr="00D11C10" w:rsidDel="004105F1">
          <w:rPr>
            <w:rFonts w:ascii="David" w:hAnsi="David" w:hint="cs"/>
            <w:sz w:val="24"/>
            <w:rtl/>
          </w:rPr>
          <w:delText xml:space="preserve"> שיקול הדעת היחיד בעניין זה נתון למשרד והכרעתו תהיה סופית ולא ניתנת לערעור</w:delText>
        </w:r>
      </w:del>
      <w:r w:rsidRPr="00D11C10">
        <w:rPr>
          <w:rFonts w:ascii="David" w:hAnsi="David"/>
          <w:sz w:val="24"/>
          <w:rtl/>
        </w:rPr>
        <w:t>.</w:t>
      </w:r>
    </w:p>
    <w:p w:rsidR="00087D4D" w:rsidRPr="00D11C10" w:rsidRDefault="00087D4D" w:rsidP="00F14DC1">
      <w:pPr>
        <w:numPr>
          <w:ilvl w:val="2"/>
          <w:numId w:val="14"/>
        </w:numPr>
        <w:spacing w:after="120" w:line="360" w:lineRule="atLeast"/>
        <w:ind w:left="1927" w:hanging="851"/>
        <w:jc w:val="both"/>
        <w:rPr>
          <w:rFonts w:ascii="David" w:hAnsi="David"/>
          <w:sz w:val="24"/>
          <w:rtl/>
        </w:rPr>
      </w:pPr>
      <w:r w:rsidRPr="00D11C10">
        <w:rPr>
          <w:rFonts w:ascii="David" w:hAnsi="David" w:hint="eastAsia"/>
          <w:sz w:val="24"/>
          <w:rtl/>
        </w:rPr>
        <w:t>לדרישת</w:t>
      </w:r>
      <w:r w:rsidRPr="00D11C10">
        <w:rPr>
          <w:rFonts w:ascii="David" w:hAnsi="David"/>
          <w:sz w:val="24"/>
          <w:rtl/>
        </w:rPr>
        <w:t xml:space="preserve"> התשלום יצורפו </w:t>
      </w:r>
      <w:r w:rsidRPr="00D11C10">
        <w:rPr>
          <w:rFonts w:ascii="David" w:hAnsi="David" w:hint="cs"/>
          <w:sz w:val="24"/>
          <w:rtl/>
        </w:rPr>
        <w:t>הדיווחים החודשיים</w:t>
      </w:r>
      <w:r w:rsidRPr="00D11C10">
        <w:rPr>
          <w:rFonts w:ascii="David" w:hAnsi="David"/>
          <w:sz w:val="24"/>
          <w:rtl/>
        </w:rPr>
        <w:t xml:space="preserve"> </w:t>
      </w:r>
      <w:r w:rsidRPr="00D11C10">
        <w:rPr>
          <w:rFonts w:ascii="David" w:hAnsi="David" w:hint="eastAsia"/>
          <w:sz w:val="24"/>
          <w:rtl/>
        </w:rPr>
        <w:t>הדין</w:t>
      </w:r>
      <w:r w:rsidRPr="00D11C10">
        <w:rPr>
          <w:rFonts w:ascii="David" w:hAnsi="David"/>
          <w:sz w:val="24"/>
          <w:rtl/>
        </w:rPr>
        <w:t xml:space="preserve"> וחשבון שיוגש יחד עם דרישת התשלום יכלול </w:t>
      </w:r>
      <w:r w:rsidRPr="00D11C10">
        <w:rPr>
          <w:rFonts w:ascii="David" w:hAnsi="David" w:hint="eastAsia"/>
          <w:sz w:val="24"/>
          <w:rtl/>
        </w:rPr>
        <w:t>דיווח</w:t>
      </w:r>
      <w:r w:rsidRPr="00D11C10">
        <w:rPr>
          <w:rFonts w:ascii="David" w:hAnsi="David"/>
          <w:sz w:val="24"/>
          <w:rtl/>
        </w:rPr>
        <w:t xml:space="preserve"> בדבר </w:t>
      </w:r>
      <w:r w:rsidRPr="00D11C10">
        <w:rPr>
          <w:rFonts w:ascii="David" w:hAnsi="David" w:hint="eastAsia"/>
          <w:sz w:val="24"/>
          <w:rtl/>
        </w:rPr>
        <w:t>מתן</w:t>
      </w:r>
      <w:r w:rsidRPr="00D11C10">
        <w:rPr>
          <w:rFonts w:ascii="David" w:hAnsi="David"/>
          <w:sz w:val="24"/>
          <w:rtl/>
        </w:rPr>
        <w:t xml:space="preserve"> השירותים על פי </w:t>
      </w:r>
      <w:r w:rsidRPr="00D11C10">
        <w:rPr>
          <w:rFonts w:ascii="David" w:hAnsi="David" w:hint="eastAsia"/>
          <w:sz w:val="24"/>
          <w:rtl/>
        </w:rPr>
        <w:t>הסכם</w:t>
      </w:r>
      <w:r w:rsidRPr="00D11C10">
        <w:rPr>
          <w:rFonts w:ascii="David" w:hAnsi="David"/>
          <w:sz w:val="24"/>
          <w:rtl/>
        </w:rPr>
        <w:t xml:space="preserve"> זה לרבות מסירת כל מידע, נתון או פרט אחר בהתייחס לדיווח, במידה ויידרש על-ידי </w:t>
      </w:r>
      <w:r w:rsidRPr="00D11C10">
        <w:rPr>
          <w:rFonts w:ascii="David" w:hAnsi="David" w:hint="eastAsia"/>
          <w:sz w:val="24"/>
          <w:rtl/>
        </w:rPr>
        <w:t>המשרד</w:t>
      </w:r>
      <w:r w:rsidRPr="00D11C10">
        <w:rPr>
          <w:rFonts w:ascii="David" w:hAnsi="David"/>
          <w:sz w:val="24"/>
          <w:rtl/>
        </w:rPr>
        <w:t>.</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sz w:val="24"/>
          <w:rtl/>
        </w:rPr>
        <w:t xml:space="preserve">על </w:t>
      </w:r>
      <w:r w:rsidRPr="00D11C10">
        <w:rPr>
          <w:rFonts w:ascii="David" w:hAnsi="David" w:hint="cs"/>
          <w:sz w:val="24"/>
          <w:rtl/>
        </w:rPr>
        <w:t>נותן השירותים</w:t>
      </w:r>
      <w:r w:rsidRPr="00D11C10">
        <w:rPr>
          <w:rFonts w:ascii="David" w:hAnsi="David"/>
          <w:sz w:val="24"/>
          <w:rtl/>
        </w:rPr>
        <w:t xml:space="preserve"> להגיש למשרד חשבונית לאחר אישור דרישת התשלום על-ידי</w:t>
      </w:r>
      <w:r w:rsidRPr="00D11C10">
        <w:rPr>
          <w:rFonts w:ascii="David" w:hAnsi="David" w:hint="cs"/>
          <w:sz w:val="24"/>
          <w:rtl/>
        </w:rPr>
        <w:t xml:space="preserve"> </w:t>
      </w:r>
      <w:r w:rsidRPr="00D11C10">
        <w:rPr>
          <w:rFonts w:ascii="David" w:hAnsi="David"/>
          <w:sz w:val="24"/>
          <w:rtl/>
        </w:rPr>
        <w:t>נציג המשרד.</w:t>
      </w:r>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bookmarkStart w:id="1135" w:name="_Hlk507070942"/>
      <w:r w:rsidRPr="00D11C10">
        <w:rPr>
          <w:rFonts w:ascii="David" w:hAnsi="David" w:hint="cs"/>
          <w:b/>
          <w:bCs/>
          <w:sz w:val="24"/>
          <w:rtl/>
        </w:rPr>
        <w:t xml:space="preserve">תשלום </w:t>
      </w:r>
      <w:r w:rsidR="00960FF7" w:rsidRPr="00D11C10">
        <w:rPr>
          <w:rFonts w:ascii="David" w:hAnsi="David" w:hint="cs"/>
          <w:b/>
          <w:bCs/>
          <w:sz w:val="24"/>
          <w:rtl/>
        </w:rPr>
        <w:t>תפעול משתנה</w:t>
      </w:r>
      <w:r w:rsidRPr="00D11C10">
        <w:rPr>
          <w:rFonts w:ascii="David" w:hAnsi="David" w:hint="cs"/>
          <w:b/>
          <w:bCs/>
          <w:sz w:val="24"/>
          <w:rtl/>
        </w:rPr>
        <w:t xml:space="preserve"> </w:t>
      </w:r>
    </w:p>
    <w:p w:rsidR="00087D4D" w:rsidRPr="00D11C10" w:rsidRDefault="00087D4D" w:rsidP="00F14DC1">
      <w:pPr>
        <w:numPr>
          <w:ilvl w:val="2"/>
          <w:numId w:val="14"/>
        </w:numPr>
        <w:spacing w:after="120" w:line="360" w:lineRule="atLeast"/>
        <w:ind w:left="2210" w:hanging="1134"/>
        <w:jc w:val="both"/>
        <w:rPr>
          <w:rFonts w:ascii="David" w:hAnsi="David"/>
          <w:b/>
          <w:bCs/>
          <w:sz w:val="24"/>
        </w:rPr>
      </w:pPr>
      <w:r w:rsidRPr="00D11C10">
        <w:rPr>
          <w:rFonts w:ascii="David" w:hAnsi="David" w:hint="cs"/>
          <w:sz w:val="24"/>
          <w:rtl/>
        </w:rPr>
        <w:t>בתום כל רבעון הפעלה תבוצע התחשבנות בגין תשלום בסעיף זה. לצורך כך יגיש נותן השירותים</w:t>
      </w:r>
      <w:r w:rsidRPr="00D11C10">
        <w:rPr>
          <w:rFonts w:ascii="David" w:hAnsi="David"/>
          <w:sz w:val="24"/>
          <w:rtl/>
        </w:rPr>
        <w:t xml:space="preserve"> </w:t>
      </w:r>
      <w:r w:rsidRPr="00D11C10">
        <w:rPr>
          <w:rFonts w:ascii="David" w:hAnsi="David" w:hint="cs"/>
          <w:sz w:val="24"/>
          <w:rtl/>
        </w:rPr>
        <w:t xml:space="preserve">דרישת תשלום בצירוף דו"ח ביצוע של כל האבחונים שבוצעו על-ידו באותו הרבעון, בפורמט שייקבע על-ידי המשרד. </w:t>
      </w:r>
      <w:r w:rsidRPr="00D11C10">
        <w:rPr>
          <w:rFonts w:ascii="David" w:hAnsi="David"/>
          <w:sz w:val="24"/>
          <w:rtl/>
        </w:rPr>
        <w:t>המשרד</w:t>
      </w:r>
      <w:r w:rsidRPr="00D11C10">
        <w:rPr>
          <w:rFonts w:ascii="David" w:hAnsi="David" w:hint="cs"/>
          <w:sz w:val="24"/>
          <w:rtl/>
        </w:rPr>
        <w:t xml:space="preserve"> רשאי</w:t>
      </w:r>
      <w:r w:rsidRPr="00D11C10">
        <w:rPr>
          <w:rFonts w:ascii="David" w:hAnsi="David"/>
          <w:sz w:val="24"/>
          <w:rtl/>
        </w:rPr>
        <w:t xml:space="preserve"> לאשר את דרישת התשלום ואת הדין וחשבון במלואן או בחלקן</w:t>
      </w:r>
      <w:r w:rsidRPr="00D11C10">
        <w:rPr>
          <w:rFonts w:ascii="David" w:hAnsi="David" w:hint="cs"/>
          <w:sz w:val="24"/>
          <w:rtl/>
        </w:rPr>
        <w:t xml:space="preserve"> </w:t>
      </w:r>
      <w:ins w:id="1136" w:author="מיכאל שצ'ופק" w:date="2019-02-05T14:20:00Z">
        <w:r w:rsidR="004105F1" w:rsidRPr="00D11C10">
          <w:rPr>
            <w:rFonts w:hint="cs"/>
            <w:sz w:val="24"/>
            <w:rtl/>
          </w:rPr>
          <w:t>בהתאם לשקול דעתי הבלעדי ולפי כל דין</w:t>
        </w:r>
      </w:ins>
      <w:del w:id="1137" w:author="מיכאל שצ'ופק" w:date="2019-02-05T14:20:00Z">
        <w:r w:rsidRPr="00D11C10" w:rsidDel="004105F1">
          <w:rPr>
            <w:rFonts w:ascii="David" w:hAnsi="David" w:hint="cs"/>
            <w:sz w:val="24"/>
            <w:rtl/>
          </w:rPr>
          <w:delText xml:space="preserve">כאשר </w:delText>
        </w:r>
        <w:r w:rsidRPr="00D11C10" w:rsidDel="004105F1">
          <w:rPr>
            <w:rFonts w:ascii="David" w:hAnsi="David" w:hint="cs"/>
            <w:sz w:val="24"/>
            <w:rtl/>
          </w:rPr>
          <w:lastRenderedPageBreak/>
          <w:delText>שיקול הדעת היחיד בעניין זה נתון למשרד והכרעתו תהיה סופית ולא ניתנת לערעור</w:delText>
        </w:r>
      </w:del>
      <w:r w:rsidRPr="00D11C10">
        <w:rPr>
          <w:rFonts w:ascii="David" w:hAnsi="David"/>
          <w:sz w:val="24"/>
          <w:rtl/>
        </w:rPr>
        <w:t>.</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sz w:val="24"/>
          <w:rtl/>
        </w:rPr>
        <w:t xml:space="preserve">על </w:t>
      </w:r>
      <w:r w:rsidRPr="00D11C10">
        <w:rPr>
          <w:rFonts w:ascii="David" w:hAnsi="David" w:hint="cs"/>
          <w:sz w:val="24"/>
          <w:rtl/>
        </w:rPr>
        <w:t>נותן השירותים</w:t>
      </w:r>
      <w:r w:rsidRPr="00D11C10">
        <w:rPr>
          <w:rFonts w:ascii="David" w:hAnsi="David"/>
          <w:sz w:val="24"/>
          <w:rtl/>
        </w:rPr>
        <w:t xml:space="preserve"> להגיש למשרד חשבונית לאחר אישור דרישת התשלום על-ידי</w:t>
      </w:r>
      <w:r w:rsidRPr="00D11C10">
        <w:rPr>
          <w:rFonts w:ascii="David" w:hAnsi="David" w:hint="cs"/>
          <w:sz w:val="24"/>
          <w:rtl/>
        </w:rPr>
        <w:t xml:space="preserve"> </w:t>
      </w:r>
      <w:r w:rsidRPr="00D11C10">
        <w:rPr>
          <w:rFonts w:ascii="David" w:hAnsi="David"/>
          <w:sz w:val="24"/>
          <w:rtl/>
        </w:rPr>
        <w:t>נציג המשרד.</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hint="cs"/>
          <w:sz w:val="24"/>
          <w:rtl/>
        </w:rPr>
        <w:t>המשרד יקזז מסכום התשלום המשתנה את סכום ההפחתה של המיפויים הריקים כאמור בסעיף 17.3.2.4</w:t>
      </w:r>
      <w:r w:rsidR="00960FF7" w:rsidRPr="00D11C10">
        <w:rPr>
          <w:rFonts w:ascii="David" w:hAnsi="David" w:hint="cs"/>
          <w:sz w:val="24"/>
          <w:rtl/>
        </w:rPr>
        <w:t>.4</w:t>
      </w:r>
      <w:r w:rsidRPr="00D11C10">
        <w:rPr>
          <w:rFonts w:ascii="David" w:hAnsi="David" w:hint="cs"/>
          <w:sz w:val="24"/>
          <w:rtl/>
        </w:rPr>
        <w:t xml:space="preserve">  לעיל, במועדים האמורים בסעיף 17.3.2.4</w:t>
      </w:r>
      <w:r w:rsidR="00960FF7" w:rsidRPr="00D11C10">
        <w:rPr>
          <w:rFonts w:ascii="David" w:hAnsi="David" w:hint="cs"/>
          <w:sz w:val="24"/>
          <w:rtl/>
        </w:rPr>
        <w:t>.5</w:t>
      </w:r>
      <w:r w:rsidRPr="00D11C10">
        <w:rPr>
          <w:rFonts w:ascii="David" w:hAnsi="David" w:hint="cs"/>
          <w:sz w:val="24"/>
          <w:rtl/>
        </w:rPr>
        <w:t xml:space="preserve"> ו' לעיל.</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hint="cs"/>
          <w:sz w:val="24"/>
          <w:rtl/>
        </w:rPr>
        <w:t>מובהר, כי התשלום המשתנה האחרון לו יהיה זכאי נותן השירותים במסגרת תקופת ההתקשרות, ישולם לנותן השירותים בתום חצי שנה לאחר מועד סיום ההתקשרות (בהסכם זה: "התשלום המשתנה האחרון"). המשרד יפחית מהתשלום המשתנה האחרון לו זכאי הנותן השירותים את סך התשלומים בגין דמי השתתפות בגין מיפויים שנדרש הנותן השירותים לגבות מהפונים וכן את סכום ההפחתה של המיפויים הריקים.</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hint="cs"/>
          <w:sz w:val="24"/>
          <w:rtl/>
        </w:rPr>
        <w:t xml:space="preserve">נותן השירותים מצהיר כי ידוע לו ומוסכם עליו, כי המשרד לא ישלם לנותן השירותים עבור מיפויים שבוצעו על ידו מעבר ליעד האבחונים השנתי המרבי לכל סוג אבחון ולנותן השירותים לא תהיה כל טענה, דרישה ו/או תביעה כלפי המשרד  ו/או מי מטעמו בקשר לכך. </w:t>
      </w:r>
    </w:p>
    <w:p w:rsidR="00087D4D" w:rsidRPr="00D11C10" w:rsidRDefault="00087D4D" w:rsidP="00F14DC1">
      <w:pPr>
        <w:numPr>
          <w:ilvl w:val="2"/>
          <w:numId w:val="14"/>
        </w:numPr>
        <w:spacing w:after="120" w:line="360" w:lineRule="atLeast"/>
        <w:ind w:left="2210" w:hanging="1134"/>
        <w:jc w:val="both"/>
        <w:rPr>
          <w:rFonts w:ascii="David" w:hAnsi="David"/>
          <w:sz w:val="24"/>
          <w:rtl/>
        </w:rPr>
      </w:pPr>
      <w:r w:rsidRPr="00D11C10">
        <w:rPr>
          <w:rFonts w:ascii="David" w:hAnsi="David" w:hint="cs"/>
          <w:sz w:val="24"/>
          <w:rtl/>
        </w:rPr>
        <w:t>מובהר, כי ביצוע אבחונים מעבר ליעד האבחונים השנתי עבור כל סוג אבחון בנפרד יתאפשר, בכפוף לקבלת אישור המשרד מראש בכתב.</w:t>
      </w:r>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r w:rsidRPr="00D11C10">
        <w:rPr>
          <w:rFonts w:ascii="David" w:hAnsi="David"/>
          <w:b/>
          <w:bCs/>
          <w:sz w:val="24"/>
          <w:rtl/>
        </w:rPr>
        <w:t xml:space="preserve">החזר הוצאות סל השירותים </w:t>
      </w:r>
    </w:p>
    <w:bookmarkEnd w:id="1135"/>
    <w:p w:rsidR="00087D4D"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Pr>
      </w:pPr>
      <w:r w:rsidRPr="00D11C10">
        <w:rPr>
          <w:rFonts w:eastAsia="Calibri" w:hint="cs"/>
          <w:sz w:val="24"/>
          <w:rtl/>
        </w:rPr>
        <w:t xml:space="preserve">נותן השירותים יגיש למשרד דרישת תשלום, אחת לחודש, בפורמט שייקבע על ידי המשרד, בצירוף דו"ח ביצוע שירותים, הכולל, בין היתר, פירוט של השירותים שסופקו על ידי היועצים החיצוניים, פרטי היועצים החיצוניים, מספר האסמכתאות של החשבוניות ו/או הקבלות שהוגשו על ידם, והיקף העבודה שביצעו היועצים החיצוניים וכן בצירוף כל החשבוניות ו/או הקבלות לתשלום של היועצים החיצוניים שבצעו את השירותים באותו חודש. דרישת התשלום כאמור תוגש למשרד אחת לחודש. </w:t>
      </w:r>
    </w:p>
    <w:p w:rsidR="00265F7C"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Pr>
      </w:pPr>
      <w:r w:rsidRPr="00D11C10">
        <w:rPr>
          <w:rFonts w:eastAsia="Calibri" w:hint="cs"/>
          <w:sz w:val="24"/>
          <w:rtl/>
        </w:rPr>
        <w:t xml:space="preserve">סכום דרישת התשלום שיגיש נותן השירותים כאמור לעיל יהיה שווה לסך כל הסכום ששולם ליועצים החיצוניים בגין החודש הקודם (לרבות המע"מ ששולם בגינם, במידה ששולם) בהפחתת סך דמי ההשתתפות בגין </w:t>
      </w:r>
      <w:proofErr w:type="spellStart"/>
      <w:r w:rsidRPr="00D11C10">
        <w:rPr>
          <w:rFonts w:eastAsia="Calibri" w:hint="cs"/>
          <w:sz w:val="24"/>
          <w:rtl/>
        </w:rPr>
        <w:t>היעוץ</w:t>
      </w:r>
      <w:proofErr w:type="spellEnd"/>
      <w:r w:rsidRPr="00D11C10">
        <w:rPr>
          <w:rFonts w:eastAsia="Calibri" w:hint="cs"/>
          <w:sz w:val="24"/>
          <w:rtl/>
        </w:rPr>
        <w:t xml:space="preserve"> שנדרש נותן השירותים ו/או היועץ החיצוני לגבות ממקבלי השירותים בגין שירותי הייעוץ שבוצעו באותו חודש בגינו מבוצע התשלום.</w:t>
      </w:r>
    </w:p>
    <w:p w:rsidR="00087D4D" w:rsidRPr="00D11C10" w:rsidRDefault="00265F7C" w:rsidP="00F14DC1">
      <w:pPr>
        <w:numPr>
          <w:ilvl w:val="2"/>
          <w:numId w:val="14"/>
        </w:numPr>
        <w:tabs>
          <w:tab w:val="left" w:pos="1218"/>
          <w:tab w:val="left" w:pos="1509"/>
        </w:tabs>
        <w:spacing w:after="120" w:line="360" w:lineRule="atLeast"/>
        <w:ind w:left="1927" w:hanging="851"/>
        <w:jc w:val="both"/>
        <w:rPr>
          <w:rFonts w:eastAsia="Calibri"/>
          <w:sz w:val="24"/>
          <w:rtl/>
        </w:rPr>
      </w:pPr>
      <w:r w:rsidRPr="00D11C10">
        <w:rPr>
          <w:rFonts w:eastAsia="Calibri" w:hint="cs"/>
          <w:sz w:val="24"/>
          <w:rtl/>
        </w:rPr>
        <w:t xml:space="preserve"> </w:t>
      </w:r>
      <w:r w:rsidR="00087D4D" w:rsidRPr="00D11C10">
        <w:rPr>
          <w:rFonts w:eastAsia="Calibri" w:hint="cs"/>
          <w:sz w:val="24"/>
          <w:rtl/>
        </w:rPr>
        <w:t>מודגש בזאת כי דרישת התשלום שיעביר הנותן השירותים למשרד תכלול בתוכה מע"מ.</w:t>
      </w:r>
    </w:p>
    <w:p w:rsidR="00087D4D"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tl/>
        </w:rPr>
      </w:pPr>
      <w:r w:rsidRPr="00D11C10">
        <w:rPr>
          <w:rFonts w:eastAsia="Calibri" w:hint="cs"/>
          <w:sz w:val="24"/>
          <w:rtl/>
        </w:rPr>
        <w:lastRenderedPageBreak/>
        <w:t xml:space="preserve">מודגש, כי הפחתת סך כל דמי ההשתתפות בגין שירותי הייעוץ כאמור לעיל תבוצע על ידי המשרד גם במקרה בו נותן השירותים ו/או היועץ החיצוני לא גבה את דמי ההשתתפות בגין שירותי </w:t>
      </w:r>
      <w:proofErr w:type="spellStart"/>
      <w:r w:rsidRPr="00D11C10">
        <w:rPr>
          <w:rFonts w:eastAsia="Calibri" w:hint="cs"/>
          <w:sz w:val="24"/>
          <w:rtl/>
        </w:rPr>
        <w:t>היעוץ</w:t>
      </w:r>
      <w:proofErr w:type="spellEnd"/>
      <w:r w:rsidRPr="00D11C10">
        <w:rPr>
          <w:rFonts w:eastAsia="Calibri" w:hint="cs"/>
          <w:sz w:val="24"/>
          <w:rtl/>
        </w:rPr>
        <w:t xml:space="preserve"> ממקבלי השירותים בפועל ולנותן השירותים לא תהיה כל טענה, דרישה ו/או תביעה כלפי המשרד ו/או מי מטעמו בקשר לכך. </w:t>
      </w:r>
    </w:p>
    <w:p w:rsidR="00087D4D"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tl/>
        </w:rPr>
      </w:pPr>
      <w:r w:rsidRPr="00D11C10">
        <w:rPr>
          <w:rFonts w:eastAsia="Calibri" w:hint="cs"/>
          <w:sz w:val="24"/>
          <w:rtl/>
        </w:rPr>
        <w:t xml:space="preserve">מובהר, כי סך דרישות התשלום של  נותן השירותים במהלך רבעון אחד לא יעלה על סך תקציב סל השירותים הרבעוני המרבי. במקרים חריגים, המשרד רשאי לאשר בכתב, העברת תקציב סל שירותים בין רבעונים ובלבד שסך כל התקציבים שישולמו מדי רבעון במהלך שנת ההתקשרות לא יעלה על תקציב סל השירותים השנתי המרבי. </w:t>
      </w:r>
    </w:p>
    <w:p w:rsidR="00087D4D" w:rsidRPr="00D11C10" w:rsidDel="00C01B82" w:rsidRDefault="00087D4D" w:rsidP="00F14DC1">
      <w:pPr>
        <w:numPr>
          <w:ilvl w:val="2"/>
          <w:numId w:val="14"/>
        </w:numPr>
        <w:tabs>
          <w:tab w:val="left" w:pos="1218"/>
          <w:tab w:val="left" w:pos="1509"/>
        </w:tabs>
        <w:spacing w:after="120" w:line="360" w:lineRule="atLeast"/>
        <w:ind w:left="1927" w:hanging="851"/>
        <w:jc w:val="both"/>
        <w:rPr>
          <w:del w:id="1138" w:author="hp" w:date="2019-02-04T23:04:00Z"/>
          <w:rFonts w:eastAsia="Calibri"/>
          <w:sz w:val="24"/>
        </w:rPr>
      </w:pPr>
      <w:del w:id="1139" w:author="hp" w:date="2019-02-04T23:04:00Z">
        <w:r w:rsidRPr="00D11C10" w:rsidDel="00C01B82">
          <w:rPr>
            <w:rFonts w:eastAsia="Calibri" w:hint="cs"/>
            <w:sz w:val="24"/>
            <w:rtl/>
          </w:rPr>
          <w:delText xml:space="preserve">אופן, סכומי ומועדי התשלום לנותן השירותים ו/או מקבלי השירותים לספקי השירותים החיצונים יהיה בהתאם למפורט בנוהלי המשרד. </w:delText>
        </w:r>
        <w:bookmarkStart w:id="1140" w:name="_Ref379818603"/>
        <w:bookmarkEnd w:id="1114"/>
      </w:del>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bookmarkStart w:id="1141" w:name="_Ref382412026"/>
      <w:r w:rsidRPr="00D11C10">
        <w:rPr>
          <w:rFonts w:ascii="David" w:hAnsi="David"/>
          <w:b/>
          <w:bCs/>
          <w:sz w:val="24"/>
          <w:rtl/>
        </w:rPr>
        <w:t xml:space="preserve">תשלום בגין בונוסים </w:t>
      </w:r>
      <w:bookmarkEnd w:id="1141"/>
      <w:r w:rsidRPr="00D11C10">
        <w:rPr>
          <w:rFonts w:ascii="David" w:hAnsi="David" w:hint="cs"/>
          <w:b/>
          <w:bCs/>
          <w:sz w:val="24"/>
          <w:rtl/>
        </w:rPr>
        <w:t>בגין עמידה במדדי איכות</w:t>
      </w:r>
    </w:p>
    <w:p w:rsidR="00087D4D" w:rsidRPr="00D11C10" w:rsidRDefault="00087D4D" w:rsidP="00F14DC1">
      <w:pPr>
        <w:numPr>
          <w:ilvl w:val="2"/>
          <w:numId w:val="14"/>
        </w:numPr>
        <w:tabs>
          <w:tab w:val="left" w:pos="1083"/>
          <w:tab w:val="left" w:pos="1509"/>
        </w:tabs>
        <w:spacing w:after="120" w:line="360" w:lineRule="atLeast"/>
        <w:ind w:left="1927" w:hanging="851"/>
        <w:jc w:val="both"/>
        <w:rPr>
          <w:rFonts w:ascii="David" w:hAnsi="David"/>
          <w:sz w:val="24"/>
          <w:rtl/>
        </w:rPr>
      </w:pPr>
      <w:r w:rsidRPr="00D11C10">
        <w:rPr>
          <w:rFonts w:ascii="David" w:hAnsi="David" w:hint="cs"/>
          <w:sz w:val="24"/>
          <w:rtl/>
        </w:rPr>
        <w:t>תשלום בונוס א' ובונוס ב' (להלן</w:t>
      </w:r>
      <w:r w:rsidRPr="00D11C10">
        <w:rPr>
          <w:sz w:val="24"/>
          <w:rtl/>
        </w:rPr>
        <w:t>:</w:t>
      </w:r>
      <w:r w:rsidRPr="00D11C10">
        <w:rPr>
          <w:rFonts w:ascii="David" w:hAnsi="David" w:hint="cs"/>
          <w:sz w:val="24"/>
          <w:rtl/>
        </w:rPr>
        <w:t xml:space="preserve"> "הבונוסים") בגין עמידה במדדי איכות ישולמו לנותן השירות אחת לשנה, שנה מתחילת מועד ההפעלה. </w:t>
      </w:r>
    </w:p>
    <w:p w:rsidR="00087D4D" w:rsidRPr="00D11C10" w:rsidRDefault="00087D4D" w:rsidP="00F14DC1">
      <w:pPr>
        <w:numPr>
          <w:ilvl w:val="2"/>
          <w:numId w:val="14"/>
        </w:numPr>
        <w:tabs>
          <w:tab w:val="left" w:pos="1083"/>
          <w:tab w:val="left" w:pos="1509"/>
        </w:tabs>
        <w:spacing w:after="120" w:line="360" w:lineRule="atLeast"/>
        <w:ind w:left="1927" w:hanging="851"/>
        <w:jc w:val="both"/>
        <w:rPr>
          <w:rFonts w:ascii="David" w:hAnsi="David"/>
          <w:sz w:val="24"/>
        </w:rPr>
      </w:pPr>
      <w:r w:rsidRPr="00D11C10">
        <w:rPr>
          <w:rFonts w:ascii="David" w:hAnsi="David"/>
          <w:sz w:val="24"/>
          <w:rtl/>
        </w:rPr>
        <w:t>המ</w:t>
      </w:r>
      <w:r w:rsidRPr="00D11C10">
        <w:rPr>
          <w:rFonts w:ascii="David" w:hAnsi="David" w:hint="cs"/>
          <w:sz w:val="24"/>
          <w:rtl/>
        </w:rPr>
        <w:t>שרד</w:t>
      </w:r>
      <w:r w:rsidRPr="00D11C10">
        <w:rPr>
          <w:rFonts w:ascii="David" w:hAnsi="David"/>
          <w:sz w:val="24"/>
          <w:rtl/>
        </w:rPr>
        <w:t xml:space="preserve"> יעביר לנותן השירותים דיווח לגבי תשלום</w:t>
      </w:r>
      <w:r w:rsidRPr="00D11C10">
        <w:rPr>
          <w:rFonts w:ascii="David" w:hAnsi="David" w:hint="cs"/>
          <w:sz w:val="24"/>
          <w:rtl/>
        </w:rPr>
        <w:t xml:space="preserve"> הבונוסים להם</w:t>
      </w:r>
      <w:r w:rsidRPr="00D11C10">
        <w:rPr>
          <w:rFonts w:ascii="David" w:hAnsi="David"/>
          <w:sz w:val="24"/>
          <w:rtl/>
        </w:rPr>
        <w:t xml:space="preserve"> הוא זכאי לקבל וזאת עד שמונים (80) ימים מתום הרבעון ה</w:t>
      </w:r>
      <w:r w:rsidRPr="00D11C10">
        <w:rPr>
          <w:rFonts w:ascii="David" w:hAnsi="David" w:hint="cs"/>
          <w:sz w:val="24"/>
          <w:rtl/>
        </w:rPr>
        <w:t>רביעי לכל שנת פעילות,</w:t>
      </w:r>
      <w:r w:rsidRPr="00D11C10">
        <w:rPr>
          <w:rFonts w:ascii="David" w:hAnsi="David"/>
          <w:sz w:val="24"/>
          <w:rtl/>
        </w:rPr>
        <w:t xml:space="preserve"> </w:t>
      </w:r>
      <w:r w:rsidRPr="00D11C10">
        <w:rPr>
          <w:rFonts w:ascii="David" w:hAnsi="David" w:hint="cs"/>
          <w:sz w:val="24"/>
          <w:rtl/>
        </w:rPr>
        <w:t xml:space="preserve">החל ממועד </w:t>
      </w:r>
      <w:r w:rsidRPr="00D11C10">
        <w:rPr>
          <w:rFonts w:ascii="David" w:hAnsi="David"/>
          <w:sz w:val="24"/>
          <w:rtl/>
        </w:rPr>
        <w:t xml:space="preserve">קבלת אישור ההפעלה. </w:t>
      </w:r>
    </w:p>
    <w:p w:rsidR="00087D4D" w:rsidRPr="00D11C10" w:rsidRDefault="00087D4D" w:rsidP="00F14DC1">
      <w:pPr>
        <w:numPr>
          <w:ilvl w:val="2"/>
          <w:numId w:val="14"/>
        </w:numPr>
        <w:tabs>
          <w:tab w:val="left" w:pos="1083"/>
          <w:tab w:val="left" w:pos="1509"/>
        </w:tabs>
        <w:spacing w:after="120" w:line="360" w:lineRule="atLeast"/>
        <w:ind w:left="1927" w:hanging="851"/>
        <w:jc w:val="both"/>
        <w:rPr>
          <w:rFonts w:ascii="David" w:hAnsi="David"/>
          <w:sz w:val="24"/>
        </w:rPr>
      </w:pPr>
      <w:r w:rsidRPr="00D11C10">
        <w:rPr>
          <w:rFonts w:ascii="David" w:hAnsi="David"/>
          <w:sz w:val="24"/>
          <w:rtl/>
        </w:rPr>
        <w:t xml:space="preserve">נותן השירותים יגיש </w:t>
      </w:r>
      <w:r w:rsidRPr="00D11C10">
        <w:rPr>
          <w:rFonts w:ascii="David" w:hAnsi="David" w:hint="cs"/>
          <w:sz w:val="24"/>
          <w:rtl/>
        </w:rPr>
        <w:t>למשרד</w:t>
      </w:r>
      <w:r w:rsidRPr="00D11C10">
        <w:rPr>
          <w:rFonts w:ascii="David" w:hAnsi="David"/>
          <w:sz w:val="24"/>
          <w:rtl/>
        </w:rPr>
        <w:t xml:space="preserve"> </w:t>
      </w:r>
      <w:r w:rsidRPr="00D11C10">
        <w:rPr>
          <w:rFonts w:ascii="David" w:hAnsi="David" w:hint="cs"/>
          <w:sz w:val="24"/>
          <w:rtl/>
        </w:rPr>
        <w:t xml:space="preserve">חשבונית </w:t>
      </w:r>
      <w:r w:rsidRPr="00D11C10">
        <w:rPr>
          <w:rFonts w:ascii="David" w:hAnsi="David"/>
          <w:sz w:val="24"/>
          <w:rtl/>
        </w:rPr>
        <w:t xml:space="preserve">בהתאם לסכום שצוין בדיווח של </w:t>
      </w:r>
      <w:r w:rsidRPr="00D11C10">
        <w:rPr>
          <w:rFonts w:ascii="David" w:hAnsi="David" w:hint="cs"/>
          <w:sz w:val="24"/>
          <w:rtl/>
        </w:rPr>
        <w:t>המשרד</w:t>
      </w:r>
      <w:r w:rsidRPr="00D11C10">
        <w:rPr>
          <w:rFonts w:ascii="David" w:hAnsi="David"/>
          <w:sz w:val="24"/>
          <w:rtl/>
        </w:rPr>
        <w:t xml:space="preserve">, כאשר מועד התשלום לנותן השירותים על ידי </w:t>
      </w:r>
      <w:r w:rsidRPr="00D11C10">
        <w:rPr>
          <w:rFonts w:ascii="David" w:hAnsi="David" w:hint="cs"/>
          <w:sz w:val="24"/>
          <w:rtl/>
        </w:rPr>
        <w:t>המשרד</w:t>
      </w:r>
      <w:r w:rsidRPr="00D11C10">
        <w:rPr>
          <w:rFonts w:ascii="David" w:hAnsi="David"/>
          <w:sz w:val="24"/>
          <w:rtl/>
        </w:rPr>
        <w:t xml:space="preserve"> יהיה בהתאם להוראות סעיף </w:t>
      </w:r>
      <w:r w:rsidRPr="00D11C10">
        <w:rPr>
          <w:rFonts w:ascii="David" w:hAnsi="David"/>
          <w:sz w:val="24"/>
          <w:cs/>
        </w:rPr>
        <w:t>‎</w:t>
      </w:r>
      <w:r w:rsidRPr="00D11C10">
        <w:rPr>
          <w:rFonts w:ascii="David" w:hAnsi="David" w:hint="cs"/>
          <w:sz w:val="24"/>
        </w:rPr>
        <w:t>19.</w:t>
      </w:r>
      <w:r w:rsidR="00EA4EBD" w:rsidRPr="00D11C10">
        <w:rPr>
          <w:rFonts w:ascii="David" w:hAnsi="David" w:hint="cs"/>
          <w:sz w:val="24"/>
        </w:rPr>
        <w:t>8</w:t>
      </w:r>
      <w:r w:rsidRPr="00D11C10">
        <w:rPr>
          <w:rFonts w:ascii="David" w:hAnsi="David"/>
          <w:sz w:val="24"/>
          <w:rtl/>
        </w:rPr>
        <w:t xml:space="preserve"> להלן.</w:t>
      </w:r>
    </w:p>
    <w:bookmarkEnd w:id="1115"/>
    <w:bookmarkEnd w:id="1116"/>
    <w:bookmarkEnd w:id="1140"/>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tl/>
        </w:rPr>
      </w:pPr>
      <w:r w:rsidRPr="00D11C10">
        <w:rPr>
          <w:rFonts w:hint="eastAsia"/>
          <w:sz w:val="24"/>
          <w:rtl/>
        </w:rPr>
        <w:t>ל</w:t>
      </w:r>
      <w:r w:rsidRPr="00D11C10">
        <w:rPr>
          <w:rFonts w:hint="cs"/>
          <w:sz w:val="24"/>
          <w:rtl/>
        </w:rPr>
        <w:t xml:space="preserve">כל </w:t>
      </w:r>
      <w:r w:rsidRPr="00D11C10">
        <w:rPr>
          <w:rFonts w:hint="eastAsia"/>
          <w:sz w:val="24"/>
          <w:rtl/>
        </w:rPr>
        <w:t>דרישת</w:t>
      </w:r>
      <w:r w:rsidRPr="00D11C10">
        <w:rPr>
          <w:sz w:val="24"/>
          <w:rtl/>
        </w:rPr>
        <w:t xml:space="preserve"> תשלום יצורפו </w:t>
      </w:r>
      <w:r w:rsidRPr="00D11C10">
        <w:rPr>
          <w:rFonts w:hint="eastAsia"/>
          <w:sz w:val="24"/>
          <w:rtl/>
        </w:rPr>
        <w:t>הדיווחים</w:t>
      </w:r>
      <w:r w:rsidRPr="00D11C10">
        <w:rPr>
          <w:sz w:val="24"/>
          <w:rtl/>
        </w:rPr>
        <w:t xml:space="preserve"> </w:t>
      </w:r>
      <w:r w:rsidRPr="00D11C10">
        <w:rPr>
          <w:rFonts w:hint="cs"/>
          <w:sz w:val="24"/>
          <w:rtl/>
        </w:rPr>
        <w:t>החודשיים ו</w:t>
      </w:r>
      <w:r w:rsidRPr="00D11C10">
        <w:rPr>
          <w:sz w:val="24"/>
          <w:rtl/>
        </w:rPr>
        <w:t xml:space="preserve">הרבעוניים, </w:t>
      </w:r>
      <w:r w:rsidRPr="00D11C10">
        <w:rPr>
          <w:rFonts w:hint="eastAsia"/>
          <w:sz w:val="24"/>
          <w:rtl/>
        </w:rPr>
        <w:t>העתקי</w:t>
      </w:r>
      <w:r w:rsidRPr="00D11C10">
        <w:rPr>
          <w:sz w:val="24"/>
          <w:rtl/>
        </w:rPr>
        <w:t xml:space="preserve"> חשבונות, קבלות ואסמכתאות. </w:t>
      </w:r>
      <w:r w:rsidRPr="00D11C10">
        <w:rPr>
          <w:rFonts w:hint="eastAsia"/>
          <w:sz w:val="24"/>
          <w:rtl/>
        </w:rPr>
        <w:t>הדין</w:t>
      </w:r>
      <w:r w:rsidRPr="00D11C10">
        <w:rPr>
          <w:sz w:val="24"/>
          <w:rtl/>
        </w:rPr>
        <w:t xml:space="preserve"> וחשבון שיוגש יחד עם דרישת התשלום יכלול </w:t>
      </w:r>
      <w:r w:rsidRPr="00D11C10">
        <w:rPr>
          <w:rFonts w:hint="eastAsia"/>
          <w:sz w:val="24"/>
          <w:rtl/>
        </w:rPr>
        <w:t>דיווח</w:t>
      </w:r>
      <w:r w:rsidRPr="00D11C10">
        <w:rPr>
          <w:sz w:val="24"/>
          <w:rtl/>
        </w:rPr>
        <w:t xml:space="preserve"> בדבר </w:t>
      </w:r>
      <w:r w:rsidRPr="00D11C10">
        <w:rPr>
          <w:rFonts w:hint="eastAsia"/>
          <w:sz w:val="24"/>
          <w:rtl/>
        </w:rPr>
        <w:t>מתן</w:t>
      </w:r>
      <w:r w:rsidRPr="00D11C10">
        <w:rPr>
          <w:sz w:val="24"/>
          <w:rtl/>
        </w:rPr>
        <w:t xml:space="preserve"> השירותים על פי </w:t>
      </w:r>
      <w:r w:rsidRPr="00D11C10">
        <w:rPr>
          <w:rFonts w:hint="eastAsia"/>
          <w:sz w:val="24"/>
          <w:rtl/>
        </w:rPr>
        <w:t>הסכם</w:t>
      </w:r>
      <w:r w:rsidRPr="00D11C10">
        <w:rPr>
          <w:sz w:val="24"/>
          <w:rtl/>
        </w:rPr>
        <w:t xml:space="preserve"> זה לרבות מסירת כל מידע, נתון או פרט אחר בהתייחס לדיווח, במידה ויידרש על-ידי </w:t>
      </w:r>
      <w:r w:rsidRPr="00D11C10">
        <w:rPr>
          <w:rFonts w:hint="eastAsia"/>
          <w:sz w:val="24"/>
          <w:rtl/>
        </w:rPr>
        <w:t>המשרד</w:t>
      </w:r>
      <w:r w:rsidRPr="00D11C10">
        <w:rPr>
          <w:sz w:val="24"/>
          <w:rtl/>
        </w:rPr>
        <w:t>.</w:t>
      </w:r>
    </w:p>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Pr>
      </w:pPr>
      <w:r w:rsidRPr="00D11C10">
        <w:rPr>
          <w:sz w:val="24"/>
          <w:rtl/>
        </w:rPr>
        <w:t>על המשרד להודיע ל</w:t>
      </w:r>
      <w:r w:rsidRPr="00D11C10">
        <w:rPr>
          <w:rFonts w:hint="cs"/>
          <w:sz w:val="24"/>
          <w:rtl/>
        </w:rPr>
        <w:t>נותן השירותים</w:t>
      </w:r>
      <w:r w:rsidRPr="00D11C10">
        <w:rPr>
          <w:sz w:val="24"/>
          <w:rtl/>
        </w:rPr>
        <w:t xml:space="preserve"> בתוך שלושים יום מיום קבלת הדין וחשבון, איזה חלק מדרישת התשלום מקובל עליו, ולנמק מדוע לא קיבל את החלקים שאינם מקובלים עליו.</w:t>
      </w:r>
    </w:p>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Pr>
      </w:pPr>
      <w:r w:rsidRPr="00D11C10">
        <w:rPr>
          <w:sz w:val="24"/>
          <w:rtl/>
        </w:rPr>
        <w:t xml:space="preserve">על </w:t>
      </w:r>
      <w:r w:rsidRPr="00D11C10">
        <w:rPr>
          <w:rFonts w:hint="cs"/>
          <w:sz w:val="24"/>
          <w:rtl/>
        </w:rPr>
        <w:t xml:space="preserve">נותן השירותים </w:t>
      </w:r>
      <w:r w:rsidRPr="00D11C10">
        <w:rPr>
          <w:sz w:val="24"/>
          <w:rtl/>
        </w:rPr>
        <w:t>להגיש למשרד חשבונית לאחר אישור דרישת התשלום על-ידי</w:t>
      </w:r>
      <w:r w:rsidRPr="00D11C10">
        <w:rPr>
          <w:rFonts w:hint="cs"/>
          <w:sz w:val="24"/>
          <w:rtl/>
        </w:rPr>
        <w:t xml:space="preserve"> </w:t>
      </w:r>
      <w:r w:rsidRPr="00D11C10">
        <w:rPr>
          <w:sz w:val="24"/>
          <w:rtl/>
        </w:rPr>
        <w:t>נציג המשרד.</w:t>
      </w:r>
    </w:p>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Pr>
      </w:pPr>
      <w:r w:rsidRPr="00D11C10">
        <w:rPr>
          <w:sz w:val="24"/>
          <w:rtl/>
        </w:rPr>
        <w:t>תשלום התמורה עבור החלק מדרישת התשלום המקובל על ידי המשרד, ו</w:t>
      </w:r>
      <w:r w:rsidRPr="00D11C10">
        <w:rPr>
          <w:rFonts w:hint="cs"/>
          <w:sz w:val="24"/>
          <w:rtl/>
        </w:rPr>
        <w:t xml:space="preserve">אשר </w:t>
      </w:r>
      <w:r w:rsidRPr="00D11C10">
        <w:rPr>
          <w:sz w:val="24"/>
          <w:rtl/>
        </w:rPr>
        <w:t>אושר ע"י נציג המשרד, ייעשה לאחר האישור והגשת חשבוניות, במועדים כלהלן:</w:t>
      </w:r>
    </w:p>
    <w:p w:rsidR="00087D4D" w:rsidRPr="00D11C10" w:rsidRDefault="00087D4D" w:rsidP="00F14DC1">
      <w:pPr>
        <w:spacing w:after="120" w:line="360" w:lineRule="atLeast"/>
        <w:ind w:left="1076"/>
        <w:jc w:val="both"/>
        <w:rPr>
          <w:sz w:val="24"/>
        </w:rPr>
      </w:pPr>
      <w:r w:rsidRPr="00D11C10">
        <w:rPr>
          <w:rFonts w:hint="cs"/>
          <w:sz w:val="24"/>
          <w:rtl/>
        </w:rPr>
        <w:t xml:space="preserve">המשרד ישלם את התמורה במועדים המחייבים את המדינה במועד כריתת ההסכם לפי חוק מוסר תשלומים לספקים, התשע"ז-2017 או כל דין אחר בכפוף לאמור בהוראות </w:t>
      </w:r>
      <w:proofErr w:type="spellStart"/>
      <w:r w:rsidRPr="00D11C10">
        <w:rPr>
          <w:rFonts w:hint="cs"/>
          <w:sz w:val="24"/>
          <w:rtl/>
        </w:rPr>
        <w:t>תכ"ם</w:t>
      </w:r>
      <w:proofErr w:type="spellEnd"/>
      <w:r w:rsidRPr="00D11C10">
        <w:rPr>
          <w:rFonts w:hint="cs"/>
          <w:sz w:val="24"/>
          <w:rtl/>
        </w:rPr>
        <w:t xml:space="preserve"> 1.4.0.3 "ביצוע תשלומים בגין התחייבויות" כפי תוקפה מעת לעת. </w:t>
      </w:r>
      <w:r w:rsidRPr="00D11C10">
        <w:rPr>
          <w:rFonts w:hint="cs"/>
          <w:sz w:val="24"/>
          <w:rtl/>
        </w:rPr>
        <w:lastRenderedPageBreak/>
        <w:t>מבלי לגרוע מכלליות האמור לעיל, תשלום התמורה עבור החלק מדרישת התשלום המקובל על-ידי המשרד, ואושר על-ידי נציג המשרד, ייעשה לאחר האישור והגשת חשבוניות במועדים כלהלן:</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חשבון</w:t>
      </w:r>
      <w:r w:rsidRPr="00D11C10">
        <w:rPr>
          <w:rFonts w:ascii="David" w:hAnsi="David"/>
          <w:sz w:val="24"/>
          <w:rtl/>
        </w:rPr>
        <w:t xml:space="preserve">/חשבוניות </w:t>
      </w:r>
      <w:r w:rsidRPr="00D11C10">
        <w:rPr>
          <w:rFonts w:ascii="David" w:hAnsi="David" w:hint="eastAsia"/>
          <w:sz w:val="24"/>
          <w:rtl/>
        </w:rPr>
        <w:t>א</w:t>
      </w:r>
      <w:r w:rsidRPr="00D11C10">
        <w:rPr>
          <w:rFonts w:ascii="David" w:hAnsi="David"/>
          <w:sz w:val="24"/>
          <w:rtl/>
        </w:rPr>
        <w:t>ש</w:t>
      </w:r>
      <w:r w:rsidRPr="00D11C10">
        <w:rPr>
          <w:rFonts w:ascii="David" w:hAnsi="David" w:hint="eastAsia"/>
          <w:sz w:val="24"/>
          <w:rtl/>
        </w:rPr>
        <w:t>ר</w:t>
      </w:r>
      <w:r w:rsidRPr="00D11C10">
        <w:rPr>
          <w:rFonts w:ascii="David" w:hAnsi="David"/>
          <w:sz w:val="24"/>
          <w:rtl/>
        </w:rPr>
        <w:t xml:space="preserve"> יוגשו למשרד </w:t>
      </w:r>
      <w:r w:rsidRPr="00D11C10">
        <w:rPr>
          <w:rFonts w:ascii="David" w:hAnsi="David" w:hint="eastAsia"/>
          <w:sz w:val="24"/>
          <w:rtl/>
        </w:rPr>
        <w:t>בתאריכים</w:t>
      </w:r>
      <w:r w:rsidRPr="00D11C10">
        <w:rPr>
          <w:rFonts w:ascii="David" w:hAnsi="David"/>
          <w:sz w:val="24"/>
          <w:rtl/>
        </w:rPr>
        <w:t xml:space="preserve"> </w:t>
      </w:r>
      <w:r w:rsidRPr="00D11C10">
        <w:rPr>
          <w:rFonts w:ascii="David" w:hAnsi="David" w:hint="cs"/>
          <w:sz w:val="24"/>
          <w:rtl/>
        </w:rPr>
        <w:t>1-</w:t>
      </w:r>
      <w:r w:rsidRPr="00D11C10">
        <w:rPr>
          <w:rFonts w:ascii="David" w:hAnsi="David"/>
          <w:sz w:val="24"/>
          <w:rtl/>
        </w:rPr>
        <w:t xml:space="preserve">15 </w:t>
      </w:r>
      <w:r w:rsidRPr="00D11C10">
        <w:rPr>
          <w:rFonts w:ascii="David" w:hAnsi="David" w:hint="eastAsia"/>
          <w:sz w:val="24"/>
          <w:rtl/>
        </w:rPr>
        <w:t>ב</w:t>
      </w:r>
      <w:r w:rsidRPr="00D11C10">
        <w:rPr>
          <w:rFonts w:ascii="David" w:hAnsi="David"/>
          <w:sz w:val="24"/>
          <w:rtl/>
        </w:rPr>
        <w:t>חודש, ישול</w:t>
      </w:r>
      <w:r w:rsidRPr="00D11C10">
        <w:rPr>
          <w:rFonts w:ascii="David" w:hAnsi="David" w:hint="eastAsia"/>
          <w:sz w:val="24"/>
          <w:rtl/>
        </w:rPr>
        <w:t>ם</w:t>
      </w:r>
      <w:r w:rsidRPr="00D11C10">
        <w:rPr>
          <w:rFonts w:ascii="David" w:hAnsi="David"/>
          <w:sz w:val="24"/>
          <w:rtl/>
        </w:rPr>
        <w:t xml:space="preserve"> </w:t>
      </w:r>
      <w:r w:rsidRPr="00D11C10">
        <w:rPr>
          <w:rFonts w:ascii="David" w:hAnsi="David" w:hint="eastAsia"/>
          <w:sz w:val="24"/>
          <w:rtl/>
        </w:rPr>
        <w:t>בתחילת</w:t>
      </w:r>
      <w:r w:rsidRPr="00D11C10">
        <w:rPr>
          <w:rFonts w:ascii="David" w:hAnsi="David"/>
          <w:sz w:val="24"/>
          <w:rtl/>
        </w:rPr>
        <w:t xml:space="preserve"> </w:t>
      </w:r>
      <w:r w:rsidRPr="00D11C10">
        <w:rPr>
          <w:rFonts w:ascii="David" w:hAnsi="David" w:hint="eastAsia"/>
          <w:sz w:val="24"/>
          <w:rtl/>
        </w:rPr>
        <w:t>מועד</w:t>
      </w:r>
      <w:r w:rsidRPr="00D11C10">
        <w:rPr>
          <w:rFonts w:ascii="David" w:hAnsi="David"/>
          <w:sz w:val="24"/>
          <w:rtl/>
        </w:rPr>
        <w:t xml:space="preserve"> </w:t>
      </w:r>
      <w:r w:rsidRPr="00D11C10">
        <w:rPr>
          <w:rFonts w:ascii="David" w:hAnsi="David" w:hint="eastAsia"/>
          <w:sz w:val="24"/>
          <w:rtl/>
        </w:rPr>
        <w:t>התשלום</w:t>
      </w:r>
      <w:r w:rsidRPr="00D11C10">
        <w:rPr>
          <w:rFonts w:ascii="David" w:hAnsi="David"/>
          <w:sz w:val="24"/>
          <w:rtl/>
        </w:rPr>
        <w:t xml:space="preserve"> </w:t>
      </w:r>
      <w:r w:rsidRPr="00D11C10">
        <w:rPr>
          <w:rFonts w:ascii="David" w:hAnsi="David" w:hint="eastAsia"/>
          <w:sz w:val="24"/>
          <w:rtl/>
        </w:rPr>
        <w:t>הממשלתי</w:t>
      </w:r>
      <w:r w:rsidRPr="00D11C10">
        <w:rPr>
          <w:rFonts w:ascii="David" w:hAnsi="David"/>
          <w:sz w:val="24"/>
          <w:rtl/>
        </w:rPr>
        <w:t xml:space="preserve"> </w:t>
      </w:r>
      <w:r w:rsidRPr="00D11C10">
        <w:rPr>
          <w:rFonts w:ascii="David" w:hAnsi="David" w:hint="eastAsia"/>
          <w:sz w:val="24"/>
          <w:rtl/>
        </w:rPr>
        <w:t>של</w:t>
      </w:r>
      <w:r w:rsidRPr="00D11C10">
        <w:rPr>
          <w:rFonts w:ascii="David" w:hAnsi="David"/>
          <w:sz w:val="24"/>
          <w:rtl/>
        </w:rPr>
        <w:t xml:space="preserve"> </w:t>
      </w:r>
      <w:r w:rsidRPr="00D11C10">
        <w:rPr>
          <w:rFonts w:ascii="David" w:hAnsi="David" w:hint="eastAsia"/>
          <w:sz w:val="24"/>
          <w:rtl/>
        </w:rPr>
        <w:t>החודש</w:t>
      </w:r>
      <w:r w:rsidRPr="00D11C10">
        <w:rPr>
          <w:rFonts w:ascii="David" w:hAnsi="David"/>
          <w:sz w:val="24"/>
          <w:rtl/>
        </w:rPr>
        <w:t xml:space="preserve"> </w:t>
      </w:r>
      <w:r w:rsidRPr="00D11C10">
        <w:rPr>
          <w:rFonts w:ascii="David" w:hAnsi="David" w:hint="eastAsia"/>
          <w:sz w:val="24"/>
          <w:rtl/>
        </w:rPr>
        <w:t>העוקב</w:t>
      </w:r>
      <w:r w:rsidRPr="00D11C10">
        <w:rPr>
          <w:rFonts w:ascii="David" w:hAnsi="David"/>
          <w:sz w:val="24"/>
          <w:rtl/>
        </w:rPr>
        <w:t>.</w:t>
      </w:r>
      <w:r w:rsidRPr="00D11C10">
        <w:rPr>
          <w:rFonts w:ascii="David" w:hAnsi="David" w:hint="cs"/>
          <w:sz w:val="24"/>
          <w:rtl/>
        </w:rPr>
        <w:t xml:space="preserve"> </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חשבון</w:t>
      </w:r>
      <w:r w:rsidRPr="00D11C10">
        <w:rPr>
          <w:rFonts w:ascii="David" w:hAnsi="David"/>
          <w:sz w:val="24"/>
          <w:rtl/>
        </w:rPr>
        <w:t xml:space="preserve">/חשבוניות </w:t>
      </w:r>
      <w:r w:rsidRPr="00D11C10">
        <w:rPr>
          <w:rFonts w:ascii="David" w:hAnsi="David" w:hint="eastAsia"/>
          <w:sz w:val="24"/>
          <w:rtl/>
        </w:rPr>
        <w:t>א</w:t>
      </w:r>
      <w:r w:rsidRPr="00D11C10">
        <w:rPr>
          <w:rFonts w:ascii="David" w:hAnsi="David"/>
          <w:sz w:val="24"/>
          <w:rtl/>
        </w:rPr>
        <w:t>ש</w:t>
      </w:r>
      <w:r w:rsidRPr="00D11C10">
        <w:rPr>
          <w:rFonts w:ascii="David" w:hAnsi="David" w:hint="eastAsia"/>
          <w:sz w:val="24"/>
          <w:rtl/>
        </w:rPr>
        <w:t>ר</w:t>
      </w:r>
      <w:r w:rsidRPr="00D11C10">
        <w:rPr>
          <w:rFonts w:ascii="David" w:hAnsi="David"/>
          <w:sz w:val="24"/>
          <w:rtl/>
        </w:rPr>
        <w:t xml:space="preserve"> יוגשו למשרד בתאריכים 16-24 </w:t>
      </w:r>
      <w:r w:rsidRPr="00D11C10">
        <w:rPr>
          <w:rFonts w:ascii="David" w:hAnsi="David" w:hint="eastAsia"/>
          <w:sz w:val="24"/>
          <w:rtl/>
        </w:rPr>
        <w:t>ב</w:t>
      </w:r>
      <w:r w:rsidRPr="00D11C10">
        <w:rPr>
          <w:rFonts w:ascii="David" w:hAnsi="David"/>
          <w:sz w:val="24"/>
          <w:rtl/>
        </w:rPr>
        <w:t>חודש, ישול</w:t>
      </w:r>
      <w:r w:rsidRPr="00D11C10">
        <w:rPr>
          <w:rFonts w:ascii="David" w:hAnsi="David" w:hint="eastAsia"/>
          <w:sz w:val="24"/>
          <w:rtl/>
        </w:rPr>
        <w:t>ם</w:t>
      </w:r>
      <w:r w:rsidRPr="00D11C10">
        <w:rPr>
          <w:rFonts w:ascii="David" w:hAnsi="David"/>
          <w:sz w:val="24"/>
          <w:rtl/>
        </w:rPr>
        <w:t xml:space="preserve"> </w:t>
      </w:r>
      <w:r w:rsidRPr="00D11C10">
        <w:rPr>
          <w:rFonts w:ascii="David" w:hAnsi="David" w:hint="eastAsia"/>
          <w:sz w:val="24"/>
          <w:rtl/>
        </w:rPr>
        <w:t>ב</w:t>
      </w:r>
      <w:r w:rsidRPr="00D11C10">
        <w:rPr>
          <w:rFonts w:ascii="David" w:hAnsi="David"/>
          <w:sz w:val="24"/>
          <w:rtl/>
        </w:rPr>
        <w:t>חודש העוקב לפי יום הגשת החשבון כלומר 30 יום מיום הגשת החשבון.</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חשבון</w:t>
      </w:r>
      <w:r w:rsidRPr="00D11C10">
        <w:rPr>
          <w:rFonts w:ascii="David" w:hAnsi="David"/>
          <w:sz w:val="24"/>
          <w:rtl/>
        </w:rPr>
        <w:t xml:space="preserve">/חשבוניות </w:t>
      </w:r>
      <w:r w:rsidRPr="00D11C10">
        <w:rPr>
          <w:rFonts w:ascii="David" w:hAnsi="David" w:hint="eastAsia"/>
          <w:sz w:val="24"/>
          <w:rtl/>
        </w:rPr>
        <w:t>א</w:t>
      </w:r>
      <w:r w:rsidRPr="00D11C10">
        <w:rPr>
          <w:rFonts w:ascii="David" w:hAnsi="David"/>
          <w:sz w:val="24"/>
          <w:rtl/>
        </w:rPr>
        <w:t>ש</w:t>
      </w:r>
      <w:r w:rsidRPr="00D11C10">
        <w:rPr>
          <w:rFonts w:ascii="David" w:hAnsi="David" w:hint="eastAsia"/>
          <w:sz w:val="24"/>
          <w:rtl/>
        </w:rPr>
        <w:t>ר</w:t>
      </w:r>
      <w:r w:rsidRPr="00D11C10">
        <w:rPr>
          <w:rFonts w:ascii="David" w:hAnsi="David"/>
          <w:sz w:val="24"/>
          <w:rtl/>
        </w:rPr>
        <w:t xml:space="preserve"> יוגשו למשרד בין התאריכים 25-31 </w:t>
      </w:r>
      <w:r w:rsidRPr="00D11C10">
        <w:rPr>
          <w:rFonts w:ascii="David" w:hAnsi="David" w:hint="eastAsia"/>
          <w:sz w:val="24"/>
          <w:rtl/>
        </w:rPr>
        <w:t>ב</w:t>
      </w:r>
      <w:r w:rsidRPr="00D11C10">
        <w:rPr>
          <w:rFonts w:ascii="David" w:hAnsi="David"/>
          <w:sz w:val="24"/>
          <w:rtl/>
        </w:rPr>
        <w:t>חודש</w:t>
      </w:r>
      <w:r w:rsidRPr="00D11C10">
        <w:rPr>
          <w:rFonts w:ascii="David" w:hAnsi="David" w:hint="cs"/>
          <w:sz w:val="24"/>
          <w:rtl/>
        </w:rPr>
        <w:t xml:space="preserve">, ישולם ב- </w:t>
      </w:r>
      <w:r w:rsidRPr="00D11C10">
        <w:rPr>
          <w:rFonts w:ascii="David" w:hAnsi="David"/>
          <w:sz w:val="24"/>
          <w:rtl/>
        </w:rPr>
        <w:t xml:space="preserve">24 לחודש העוקב, </w:t>
      </w:r>
      <w:r w:rsidRPr="00D11C10">
        <w:rPr>
          <w:rFonts w:ascii="David" w:hAnsi="David" w:hint="eastAsia"/>
          <w:sz w:val="24"/>
          <w:rtl/>
        </w:rPr>
        <w:t>דהיינו</w:t>
      </w:r>
      <w:r w:rsidRPr="00D11C10">
        <w:rPr>
          <w:rFonts w:ascii="David" w:hAnsi="David"/>
          <w:sz w:val="24"/>
          <w:rtl/>
        </w:rPr>
        <w:t xml:space="preserve"> </w:t>
      </w:r>
      <w:r w:rsidRPr="00D11C10">
        <w:rPr>
          <w:rFonts w:ascii="David" w:hAnsi="David" w:hint="eastAsia"/>
          <w:sz w:val="24"/>
          <w:rtl/>
        </w:rPr>
        <w:t>בסוף</w:t>
      </w:r>
      <w:r w:rsidRPr="00D11C10">
        <w:rPr>
          <w:rFonts w:ascii="David" w:hAnsi="David"/>
          <w:sz w:val="24"/>
          <w:rtl/>
        </w:rPr>
        <w:t xml:space="preserve"> </w:t>
      </w:r>
      <w:r w:rsidRPr="00D11C10">
        <w:rPr>
          <w:rFonts w:ascii="David" w:hAnsi="David" w:hint="eastAsia"/>
          <w:sz w:val="24"/>
          <w:rtl/>
        </w:rPr>
        <w:t>מועד</w:t>
      </w:r>
      <w:r w:rsidRPr="00D11C10">
        <w:rPr>
          <w:rFonts w:ascii="David" w:hAnsi="David"/>
          <w:sz w:val="24"/>
          <w:rtl/>
        </w:rPr>
        <w:t xml:space="preserve"> </w:t>
      </w:r>
      <w:r w:rsidRPr="00D11C10">
        <w:rPr>
          <w:rFonts w:ascii="David" w:hAnsi="David" w:hint="eastAsia"/>
          <w:sz w:val="24"/>
          <w:rtl/>
        </w:rPr>
        <w:t>התשלום</w:t>
      </w:r>
      <w:r w:rsidRPr="00D11C10">
        <w:rPr>
          <w:rFonts w:ascii="David" w:hAnsi="David"/>
          <w:sz w:val="24"/>
          <w:rtl/>
        </w:rPr>
        <w:t xml:space="preserve"> </w:t>
      </w:r>
      <w:r w:rsidRPr="00D11C10">
        <w:rPr>
          <w:rFonts w:ascii="David" w:hAnsi="David" w:hint="eastAsia"/>
          <w:sz w:val="24"/>
          <w:rtl/>
        </w:rPr>
        <w:t>הממשלתי</w:t>
      </w:r>
      <w:r w:rsidRPr="00D11C10">
        <w:rPr>
          <w:rFonts w:ascii="David" w:hAnsi="David"/>
          <w:sz w:val="24"/>
          <w:rtl/>
        </w:rPr>
        <w:t xml:space="preserve"> </w:t>
      </w:r>
      <w:r w:rsidRPr="00D11C10">
        <w:rPr>
          <w:rFonts w:ascii="David" w:hAnsi="David" w:hint="eastAsia"/>
          <w:sz w:val="24"/>
          <w:rtl/>
        </w:rPr>
        <w:t>של</w:t>
      </w:r>
      <w:r w:rsidRPr="00D11C10">
        <w:rPr>
          <w:rFonts w:ascii="David" w:hAnsi="David"/>
          <w:sz w:val="24"/>
          <w:rtl/>
        </w:rPr>
        <w:t xml:space="preserve"> </w:t>
      </w:r>
      <w:r w:rsidRPr="00D11C10">
        <w:rPr>
          <w:rFonts w:ascii="David" w:hAnsi="David" w:hint="eastAsia"/>
          <w:sz w:val="24"/>
          <w:rtl/>
        </w:rPr>
        <w:t>החודש</w:t>
      </w:r>
      <w:r w:rsidRPr="00D11C10">
        <w:rPr>
          <w:rFonts w:ascii="David" w:hAnsi="David"/>
          <w:sz w:val="24"/>
          <w:rtl/>
        </w:rPr>
        <w:t xml:space="preserve"> </w:t>
      </w:r>
      <w:r w:rsidRPr="00D11C10">
        <w:rPr>
          <w:rFonts w:ascii="David" w:hAnsi="David" w:hint="eastAsia"/>
          <w:sz w:val="24"/>
          <w:rtl/>
        </w:rPr>
        <w:t>העוקב</w:t>
      </w:r>
      <w:r w:rsidRPr="00D11C10">
        <w:rPr>
          <w:rFonts w:ascii="David" w:hAnsi="David"/>
          <w:sz w:val="24"/>
          <w:rtl/>
        </w:rPr>
        <w:t>.</w:t>
      </w:r>
    </w:p>
    <w:p w:rsidR="00087D4D" w:rsidRPr="00D11C10" w:rsidRDefault="00087D4D" w:rsidP="00F14DC1">
      <w:pPr>
        <w:tabs>
          <w:tab w:val="left" w:pos="2359"/>
        </w:tabs>
        <w:spacing w:after="120" w:line="360" w:lineRule="atLeast"/>
        <w:ind w:left="2160"/>
        <w:jc w:val="both"/>
        <w:rPr>
          <w:rFonts w:ascii="David" w:hAnsi="David"/>
          <w:sz w:val="24"/>
        </w:rPr>
      </w:pPr>
      <w:r w:rsidRPr="00D11C10">
        <w:rPr>
          <w:rFonts w:ascii="David" w:hAnsi="David"/>
          <w:sz w:val="24"/>
          <w:rtl/>
        </w:rPr>
        <w:t>"מועד התשלום הממשלתי" – התקופה שבין היום ה-</w:t>
      </w:r>
      <w:r w:rsidRPr="00D11C10">
        <w:rPr>
          <w:rFonts w:ascii="David" w:hAnsi="David" w:hint="cs"/>
          <w:sz w:val="24"/>
          <w:rtl/>
        </w:rPr>
        <w:t xml:space="preserve"> </w:t>
      </w:r>
      <w:r w:rsidRPr="00D11C10">
        <w:rPr>
          <w:rFonts w:ascii="David" w:hAnsi="David"/>
          <w:sz w:val="24"/>
          <w:rtl/>
        </w:rPr>
        <w:t xml:space="preserve">15 </w:t>
      </w:r>
      <w:r w:rsidRPr="00D11C10">
        <w:rPr>
          <w:rFonts w:ascii="David" w:hAnsi="David" w:hint="eastAsia"/>
          <w:sz w:val="24"/>
          <w:rtl/>
        </w:rPr>
        <w:t>לבין</w:t>
      </w:r>
      <w:r w:rsidRPr="00D11C10">
        <w:rPr>
          <w:rFonts w:ascii="David" w:hAnsi="David"/>
          <w:sz w:val="24"/>
          <w:rtl/>
        </w:rPr>
        <w:t xml:space="preserve"> </w:t>
      </w:r>
      <w:r w:rsidRPr="00D11C10">
        <w:rPr>
          <w:rFonts w:ascii="David" w:hAnsi="David" w:hint="eastAsia"/>
          <w:sz w:val="24"/>
          <w:rtl/>
        </w:rPr>
        <w:t>היום</w:t>
      </w:r>
      <w:r w:rsidRPr="00D11C10">
        <w:rPr>
          <w:rFonts w:ascii="David" w:hAnsi="David"/>
          <w:sz w:val="24"/>
          <w:rtl/>
        </w:rPr>
        <w:t xml:space="preserve"> </w:t>
      </w:r>
      <w:r w:rsidRPr="00D11C10">
        <w:rPr>
          <w:rFonts w:ascii="David" w:hAnsi="David" w:hint="eastAsia"/>
          <w:sz w:val="24"/>
          <w:rtl/>
        </w:rPr>
        <w:t>ה</w:t>
      </w:r>
      <w:r w:rsidRPr="00D11C10">
        <w:rPr>
          <w:rFonts w:ascii="David" w:hAnsi="David"/>
          <w:sz w:val="24"/>
          <w:rtl/>
        </w:rPr>
        <w:t>-</w:t>
      </w:r>
      <w:r w:rsidRPr="00D11C10">
        <w:rPr>
          <w:rFonts w:ascii="David" w:hAnsi="David" w:hint="cs"/>
          <w:sz w:val="24"/>
          <w:rtl/>
        </w:rPr>
        <w:t xml:space="preserve"> </w:t>
      </w:r>
      <w:r w:rsidRPr="00D11C10">
        <w:rPr>
          <w:rFonts w:ascii="David" w:hAnsi="David"/>
          <w:sz w:val="24"/>
          <w:rtl/>
        </w:rPr>
        <w:t xml:space="preserve">24 </w:t>
      </w:r>
      <w:r w:rsidRPr="00D11C10">
        <w:rPr>
          <w:rFonts w:ascii="David" w:hAnsi="David" w:hint="eastAsia"/>
          <w:sz w:val="24"/>
          <w:rtl/>
        </w:rPr>
        <w:t>בכל</w:t>
      </w:r>
      <w:r w:rsidRPr="00D11C10">
        <w:rPr>
          <w:rFonts w:ascii="David" w:hAnsi="David"/>
          <w:sz w:val="24"/>
          <w:rtl/>
        </w:rPr>
        <w:t xml:space="preserve"> </w:t>
      </w:r>
      <w:r w:rsidRPr="00D11C10">
        <w:rPr>
          <w:rFonts w:ascii="David" w:hAnsi="David" w:hint="eastAsia"/>
          <w:sz w:val="24"/>
          <w:rtl/>
        </w:rPr>
        <w:t>חודש</w:t>
      </w:r>
      <w:r w:rsidRPr="00D11C10">
        <w:rPr>
          <w:rFonts w:ascii="David" w:hAnsi="David"/>
          <w:sz w:val="24"/>
          <w:rtl/>
        </w:rPr>
        <w:t xml:space="preserve"> </w:t>
      </w:r>
      <w:r w:rsidRPr="00D11C10">
        <w:rPr>
          <w:rFonts w:ascii="David" w:hAnsi="David" w:hint="eastAsia"/>
          <w:sz w:val="24"/>
          <w:rtl/>
        </w:rPr>
        <w:t>לועזי</w:t>
      </w:r>
      <w:r w:rsidRPr="00D11C10">
        <w:rPr>
          <w:rFonts w:ascii="David" w:hAnsi="David"/>
          <w:sz w:val="24"/>
          <w:rtl/>
        </w:rPr>
        <w:t xml:space="preserve"> (כולל </w:t>
      </w:r>
      <w:r w:rsidRPr="00D11C10">
        <w:rPr>
          <w:rFonts w:ascii="David" w:hAnsi="David" w:hint="eastAsia"/>
          <w:sz w:val="24"/>
          <w:rtl/>
        </w:rPr>
        <w:t>שני</w:t>
      </w:r>
      <w:r w:rsidRPr="00D11C10">
        <w:rPr>
          <w:rFonts w:ascii="David" w:hAnsi="David"/>
          <w:sz w:val="24"/>
          <w:rtl/>
        </w:rPr>
        <w:t xml:space="preserve"> </w:t>
      </w:r>
      <w:r w:rsidRPr="00D11C10">
        <w:rPr>
          <w:rFonts w:ascii="David" w:hAnsi="David" w:hint="eastAsia"/>
          <w:sz w:val="24"/>
          <w:rtl/>
        </w:rPr>
        <w:t>ימים</w:t>
      </w:r>
      <w:r w:rsidRPr="00D11C10">
        <w:rPr>
          <w:rFonts w:ascii="David" w:hAnsi="David"/>
          <w:sz w:val="24"/>
          <w:rtl/>
        </w:rPr>
        <w:t xml:space="preserve"> </w:t>
      </w:r>
      <w:r w:rsidRPr="00D11C10">
        <w:rPr>
          <w:rFonts w:ascii="David" w:hAnsi="David" w:hint="eastAsia"/>
          <w:sz w:val="24"/>
          <w:rtl/>
        </w:rPr>
        <w:t>אלו</w:t>
      </w:r>
      <w:r w:rsidRPr="00D11C10">
        <w:rPr>
          <w:rFonts w:ascii="David" w:hAnsi="David"/>
          <w:sz w:val="24"/>
          <w:rtl/>
        </w:rPr>
        <w:t>).</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sz w:val="24"/>
          <w:rtl/>
        </w:rPr>
        <w:t>ל</w:t>
      </w:r>
      <w:r w:rsidRPr="00D11C10">
        <w:rPr>
          <w:rFonts w:ascii="David" w:hAnsi="David" w:hint="eastAsia"/>
          <w:sz w:val="24"/>
          <w:rtl/>
        </w:rPr>
        <w:t>נותן</w:t>
      </w:r>
      <w:r w:rsidRPr="00D11C10">
        <w:rPr>
          <w:rFonts w:ascii="David" w:hAnsi="David"/>
          <w:sz w:val="24"/>
          <w:rtl/>
        </w:rPr>
        <w:t xml:space="preserve">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נותן</w:t>
      </w:r>
      <w:r w:rsidRPr="00D11C10">
        <w:rPr>
          <w:rFonts w:ascii="David" w:hAnsi="David"/>
          <w:sz w:val="24"/>
          <w:rtl/>
        </w:rPr>
        <w:t xml:space="preserve"> </w:t>
      </w:r>
      <w:r w:rsidRPr="00D11C10">
        <w:rPr>
          <w:rFonts w:ascii="David" w:hAnsi="David" w:hint="eastAsia"/>
          <w:sz w:val="24"/>
          <w:rtl/>
        </w:rPr>
        <w:t>השירותים</w:t>
      </w:r>
      <w:r w:rsidRPr="00D11C10">
        <w:rPr>
          <w:rFonts w:ascii="David" w:hAnsi="David"/>
          <w:sz w:val="24"/>
          <w:rtl/>
        </w:rPr>
        <w:t xml:space="preserve"> מתחייב להחזיר למשרד מיד כל סכום עודף שקיבל מהמשרד.</w:t>
      </w:r>
    </w:p>
    <w:p w:rsidR="00F66BDE" w:rsidRPr="00D11C10" w:rsidRDefault="00F66BDE" w:rsidP="00F14DC1">
      <w:pPr>
        <w:numPr>
          <w:ilvl w:val="1"/>
          <w:numId w:val="14"/>
        </w:numPr>
        <w:tabs>
          <w:tab w:val="left" w:pos="1083"/>
          <w:tab w:val="left" w:pos="1509"/>
        </w:tabs>
        <w:spacing w:after="120" w:line="360" w:lineRule="atLeast"/>
        <w:ind w:left="1076" w:hanging="708"/>
        <w:jc w:val="both"/>
        <w:outlineLvl w:val="2"/>
        <w:rPr>
          <w:rFonts w:ascii="David" w:hAnsi="David"/>
          <w:b/>
          <w:bCs/>
          <w:sz w:val="24"/>
        </w:rPr>
      </w:pPr>
      <w:r w:rsidRPr="00D11C10">
        <w:rPr>
          <w:rFonts w:ascii="David" w:hAnsi="David" w:hint="cs"/>
          <w:b/>
          <w:bCs/>
          <w:sz w:val="24"/>
          <w:rtl/>
        </w:rPr>
        <w:t xml:space="preserve">דו"ח רווח והפסד </w:t>
      </w:r>
    </w:p>
    <w:p w:rsidR="00F66BDE" w:rsidRPr="00D11C10" w:rsidRDefault="00F66BDE" w:rsidP="00F14DC1">
      <w:pPr>
        <w:spacing w:after="120" w:line="360" w:lineRule="atLeast"/>
        <w:ind w:left="1076"/>
        <w:jc w:val="both"/>
        <w:rPr>
          <w:ins w:id="1142" w:author="micha" w:date="2019-02-03T20:30:00Z"/>
          <w:sz w:val="24"/>
          <w:rtl/>
        </w:rPr>
      </w:pPr>
      <w:r w:rsidRPr="00D11C10">
        <w:rPr>
          <w:rFonts w:ascii="David" w:hAnsi="David" w:hint="cs"/>
          <w:sz w:val="24"/>
          <w:rtl/>
        </w:rPr>
        <w:t xml:space="preserve">אחת לרבעון יגיש נותן השירותים דו"ח רווח והפסד, בהתאם להנחיות בכתב של המשרד. דוח רווח והפסד שיגיש נותן השירותים אחת לרבעון ישקף את התוצאות העסקיות והמצב הכספי של הפעילות  ויאושר ע"י רואה החשבון המבקר של  נותן השירותים. </w:t>
      </w:r>
      <w:del w:id="1143" w:author="micha" w:date="2019-02-03T20:30:00Z">
        <w:r w:rsidRPr="00D11C10" w:rsidDel="00F66BDE">
          <w:rPr>
            <w:rFonts w:hint="cs"/>
            <w:sz w:val="24"/>
            <w:rtl/>
          </w:rPr>
          <w:delText>.</w:delText>
        </w:r>
      </w:del>
    </w:p>
    <w:p w:rsidR="00F66BDE" w:rsidRPr="00D11C10" w:rsidRDefault="00E51866" w:rsidP="00F14DC1">
      <w:pPr>
        <w:numPr>
          <w:ilvl w:val="1"/>
          <w:numId w:val="14"/>
        </w:numPr>
        <w:tabs>
          <w:tab w:val="left" w:pos="1083"/>
          <w:tab w:val="left" w:pos="1509"/>
        </w:tabs>
        <w:spacing w:after="120" w:line="360" w:lineRule="atLeast"/>
        <w:ind w:left="1076" w:hanging="708"/>
        <w:jc w:val="both"/>
        <w:outlineLvl w:val="2"/>
        <w:rPr>
          <w:rFonts w:ascii="David" w:hAnsi="David"/>
          <w:b/>
          <w:bCs/>
          <w:sz w:val="24"/>
        </w:rPr>
      </w:pPr>
      <w:ins w:id="1144" w:author="סימה דאי" w:date="2019-02-06T13:43:00Z">
        <w:r w:rsidRPr="00F71EBA">
          <w:rPr>
            <w:rFonts w:eastAsia="Calibri" w:hint="cs"/>
            <w:sz w:val="28"/>
            <w:szCs w:val="28"/>
            <w:rtl/>
          </w:rPr>
          <w:t xml:space="preserve">נותן השירותים רשאי לבקש מהמשרד תשלום מקדמה, עד גובה תשלום התפעול הקבוע בהתאם להצעת המחיר, עם החתימה על החוזה. המקדמה תינתן בהתאם לשקול דעתו של המשרד. החליט המשרד </w:t>
        </w:r>
        <w:proofErr w:type="spellStart"/>
        <w:r w:rsidRPr="00F71EBA">
          <w:rPr>
            <w:rFonts w:eastAsia="Calibri" w:hint="cs"/>
            <w:sz w:val="28"/>
            <w:szCs w:val="28"/>
            <w:rtl/>
          </w:rPr>
          <w:t>ליתן</w:t>
        </w:r>
        <w:proofErr w:type="spellEnd"/>
        <w:r w:rsidRPr="00F71EBA">
          <w:rPr>
            <w:rFonts w:eastAsia="Calibri" w:hint="cs"/>
            <w:sz w:val="28"/>
            <w:szCs w:val="28"/>
            <w:rtl/>
          </w:rPr>
          <w:t xml:space="preserve"> מקדמה, יפעל בהתאם להוראת </w:t>
        </w:r>
        <w:proofErr w:type="spellStart"/>
        <w:r w:rsidRPr="00F71EBA">
          <w:rPr>
            <w:rFonts w:eastAsia="Calibri" w:hint="cs"/>
            <w:sz w:val="28"/>
            <w:szCs w:val="28"/>
            <w:rtl/>
          </w:rPr>
          <w:t>התכ"מ</w:t>
        </w:r>
        <w:proofErr w:type="spellEnd"/>
        <w:r w:rsidRPr="00F71EBA">
          <w:rPr>
            <w:rFonts w:eastAsia="Calibri" w:hint="cs"/>
            <w:sz w:val="28"/>
            <w:szCs w:val="28"/>
            <w:rtl/>
          </w:rPr>
          <w:t xml:space="preserve"> 1.4.6, לרבות דרישה להגשת ערבות בנקאית בגובה המקדמה</w:t>
        </w:r>
      </w:ins>
      <w:ins w:id="1145" w:author="micha" w:date="2019-02-03T20:31:00Z">
        <w:r w:rsidR="00F66BDE">
          <w:rPr>
            <w:rFonts w:eastAsia="Calibri" w:hint="cs"/>
            <w:sz w:val="24"/>
            <w:rtl/>
          </w:rPr>
          <w:t>.</w:t>
        </w:r>
      </w:ins>
    </w:p>
    <w:p w:rsidR="00F66BDE" w:rsidRPr="00177E52" w:rsidRDefault="00F66BDE" w:rsidP="00F14DC1">
      <w:pPr>
        <w:spacing w:after="120" w:line="360" w:lineRule="atLeast"/>
        <w:ind w:left="1076"/>
        <w:jc w:val="both"/>
        <w:rPr>
          <w:rFonts w:ascii="David" w:hAnsi="David"/>
          <w:b/>
          <w:bCs/>
          <w:sz w:val="28"/>
          <w:szCs w:val="28"/>
          <w:u w:val="single"/>
        </w:rPr>
      </w:pPr>
    </w:p>
    <w:p w:rsidR="009B44A4" w:rsidRDefault="009B44A4" w:rsidP="00F14DC1">
      <w:pPr>
        <w:pStyle w:val="a"/>
        <w:spacing w:line="360" w:lineRule="atLeast"/>
        <w:outlineLvl w:val="1"/>
      </w:pPr>
      <w:r>
        <w:rPr>
          <w:rFonts w:hint="cs"/>
          <w:rtl/>
        </w:rPr>
        <w:t>אבטחה</w:t>
      </w:r>
    </w:p>
    <w:p w:rsidR="00087D4D" w:rsidRPr="00D11C10" w:rsidRDefault="00087D4D" w:rsidP="00F14DC1">
      <w:pPr>
        <w:pStyle w:val="a"/>
        <w:numPr>
          <w:ilvl w:val="1"/>
          <w:numId w:val="14"/>
        </w:numPr>
        <w:spacing w:after="240" w:line="360" w:lineRule="atLeast"/>
        <w:ind w:left="1076" w:hanging="708"/>
        <w:outlineLvl w:val="9"/>
        <w:rPr>
          <w:rFonts w:ascii="David" w:hAnsi="David"/>
          <w:bCs w:val="0"/>
          <w:u w:val="none"/>
        </w:rPr>
      </w:pPr>
      <w:r w:rsidRPr="00D11C10">
        <w:rPr>
          <w:rFonts w:ascii="David" w:hAnsi="David" w:hint="cs"/>
          <w:bCs w:val="0"/>
          <w:u w:val="none"/>
          <w:rtl/>
        </w:rPr>
        <w:t>נותן</w:t>
      </w:r>
      <w:r w:rsidRPr="00D11C10">
        <w:rPr>
          <w:rFonts w:ascii="David" w:hAnsi="David"/>
          <w:bCs w:val="0"/>
          <w:u w:val="none"/>
          <w:rtl/>
        </w:rPr>
        <w:t xml:space="preserve"> </w:t>
      </w:r>
      <w:r w:rsidRPr="00D11C10">
        <w:rPr>
          <w:rFonts w:ascii="David" w:hAnsi="David" w:hint="cs"/>
          <w:bCs w:val="0"/>
          <w:u w:val="none"/>
          <w:rtl/>
        </w:rPr>
        <w:t>השירותים</w:t>
      </w:r>
      <w:r w:rsidRPr="00D11C10">
        <w:rPr>
          <w:rFonts w:ascii="David" w:hAnsi="David"/>
          <w:bCs w:val="0"/>
          <w:u w:val="none"/>
          <w:rtl/>
        </w:rPr>
        <w:t xml:space="preserve"> </w:t>
      </w:r>
      <w:r w:rsidRPr="00D11C10">
        <w:rPr>
          <w:rFonts w:ascii="David" w:hAnsi="David" w:hint="cs"/>
          <w:bCs w:val="0"/>
          <w:u w:val="none"/>
          <w:rtl/>
        </w:rPr>
        <w:t>יהיה</w:t>
      </w:r>
      <w:r w:rsidRPr="00D11C10">
        <w:rPr>
          <w:rFonts w:ascii="David" w:hAnsi="David"/>
          <w:bCs w:val="0"/>
          <w:u w:val="none"/>
          <w:rtl/>
        </w:rPr>
        <w:t xml:space="preserve"> </w:t>
      </w:r>
      <w:r w:rsidRPr="00D11C10">
        <w:rPr>
          <w:rFonts w:ascii="David" w:hAnsi="David" w:hint="cs"/>
          <w:bCs w:val="0"/>
          <w:u w:val="none"/>
          <w:rtl/>
        </w:rPr>
        <w:t>האחראי</w:t>
      </w:r>
      <w:r w:rsidRPr="00D11C10">
        <w:rPr>
          <w:rFonts w:ascii="David" w:hAnsi="David"/>
          <w:bCs w:val="0"/>
          <w:u w:val="none"/>
          <w:rtl/>
        </w:rPr>
        <w:t xml:space="preserve"> </w:t>
      </w:r>
      <w:r w:rsidRPr="00D11C10">
        <w:rPr>
          <w:rFonts w:ascii="David" w:hAnsi="David" w:hint="cs"/>
          <w:bCs w:val="0"/>
          <w:u w:val="none"/>
          <w:rtl/>
        </w:rPr>
        <w:t>הבלעדי</w:t>
      </w:r>
      <w:r w:rsidRPr="00D11C10">
        <w:rPr>
          <w:rFonts w:ascii="David" w:hAnsi="David"/>
          <w:bCs w:val="0"/>
          <w:u w:val="none"/>
          <w:rtl/>
        </w:rPr>
        <w:t xml:space="preserve">, </w:t>
      </w:r>
      <w:r w:rsidRPr="00D11C10">
        <w:rPr>
          <w:rFonts w:ascii="David" w:hAnsi="David" w:hint="cs"/>
          <w:bCs w:val="0"/>
          <w:u w:val="none"/>
          <w:rtl/>
        </w:rPr>
        <w:t>בכל</w:t>
      </w:r>
      <w:r w:rsidRPr="00D11C10">
        <w:rPr>
          <w:rFonts w:ascii="David" w:hAnsi="David"/>
          <w:bCs w:val="0"/>
          <w:u w:val="none"/>
          <w:rtl/>
        </w:rPr>
        <w:t xml:space="preserve"> </w:t>
      </w:r>
      <w:r w:rsidRPr="00D11C10">
        <w:rPr>
          <w:rFonts w:ascii="David" w:hAnsi="David" w:hint="cs"/>
          <w:bCs w:val="0"/>
          <w:u w:val="none"/>
          <w:rtl/>
        </w:rPr>
        <w:t>עת</w:t>
      </w:r>
      <w:r w:rsidRPr="00D11C10">
        <w:rPr>
          <w:rFonts w:ascii="David" w:hAnsi="David"/>
          <w:bCs w:val="0"/>
          <w:u w:val="none"/>
          <w:rtl/>
        </w:rPr>
        <w:t xml:space="preserve">, </w:t>
      </w:r>
      <w:r w:rsidRPr="00D11C10">
        <w:rPr>
          <w:rFonts w:ascii="David" w:hAnsi="David" w:hint="cs"/>
          <w:bCs w:val="0"/>
          <w:u w:val="none"/>
          <w:rtl/>
        </w:rPr>
        <w:t>לאבטחה</w:t>
      </w:r>
      <w:r w:rsidRPr="00D11C10">
        <w:rPr>
          <w:rFonts w:ascii="David" w:hAnsi="David"/>
          <w:bCs w:val="0"/>
          <w:u w:val="none"/>
          <w:rtl/>
        </w:rPr>
        <w:t xml:space="preserve"> </w:t>
      </w:r>
      <w:r w:rsidRPr="00D11C10">
        <w:rPr>
          <w:rFonts w:ascii="David" w:hAnsi="David" w:hint="cs"/>
          <w:bCs w:val="0"/>
          <w:u w:val="none"/>
          <w:rtl/>
        </w:rPr>
        <w:t>הכללית</w:t>
      </w:r>
      <w:r w:rsidRPr="00D11C10">
        <w:rPr>
          <w:rFonts w:ascii="David" w:hAnsi="David"/>
          <w:bCs w:val="0"/>
          <w:u w:val="none"/>
          <w:rtl/>
        </w:rPr>
        <w:t xml:space="preserve"> </w:t>
      </w:r>
      <w:r w:rsidRPr="00D11C10">
        <w:rPr>
          <w:rFonts w:ascii="David" w:hAnsi="David" w:hint="cs"/>
          <w:bCs w:val="0"/>
          <w:u w:val="none"/>
          <w:rtl/>
        </w:rPr>
        <w:t>והביטחונית</w:t>
      </w:r>
      <w:r w:rsidRPr="00D11C10">
        <w:rPr>
          <w:rFonts w:ascii="David" w:hAnsi="David"/>
          <w:bCs w:val="0"/>
          <w:u w:val="none"/>
          <w:rtl/>
        </w:rPr>
        <w:t xml:space="preserve"> </w:t>
      </w:r>
      <w:r w:rsidRPr="00D11C10">
        <w:rPr>
          <w:rFonts w:ascii="David" w:hAnsi="David" w:hint="cs"/>
          <w:bCs w:val="0"/>
          <w:u w:val="none"/>
          <w:rtl/>
        </w:rPr>
        <w:t>של</w:t>
      </w:r>
      <w:r w:rsidRPr="00D11C10">
        <w:rPr>
          <w:rFonts w:ascii="David" w:hAnsi="David"/>
          <w:bCs w:val="0"/>
          <w:u w:val="none"/>
          <w:rtl/>
        </w:rPr>
        <w:t xml:space="preserve"> </w:t>
      </w:r>
      <w:r w:rsidRPr="00D11C10">
        <w:rPr>
          <w:rFonts w:ascii="David" w:hAnsi="David" w:hint="cs"/>
          <w:bCs w:val="0"/>
          <w:u w:val="none"/>
          <w:rtl/>
        </w:rPr>
        <w:t>ה</w:t>
      </w:r>
      <w:r w:rsidR="00BD1948" w:rsidRPr="00D11C10">
        <w:rPr>
          <w:rFonts w:ascii="David" w:hAnsi="David" w:hint="cs"/>
          <w:bCs w:val="0"/>
          <w:u w:val="none"/>
          <w:rtl/>
        </w:rPr>
        <w:t>מרכז</w:t>
      </w:r>
      <w:r w:rsidRPr="00D11C10">
        <w:rPr>
          <w:rFonts w:ascii="David" w:hAnsi="David"/>
          <w:bCs w:val="0"/>
          <w:u w:val="none"/>
          <w:rtl/>
        </w:rPr>
        <w:t xml:space="preserve"> </w:t>
      </w:r>
      <w:r w:rsidRPr="00D11C10">
        <w:rPr>
          <w:rFonts w:ascii="David" w:hAnsi="David" w:hint="cs"/>
          <w:bCs w:val="0"/>
          <w:u w:val="none"/>
          <w:rtl/>
        </w:rPr>
        <w:t>בהתאם</w:t>
      </w:r>
      <w:r w:rsidRPr="00D11C10">
        <w:rPr>
          <w:rFonts w:ascii="David" w:hAnsi="David"/>
          <w:bCs w:val="0"/>
          <w:u w:val="none"/>
          <w:rtl/>
        </w:rPr>
        <w:t xml:space="preserve"> </w:t>
      </w:r>
      <w:r w:rsidRPr="00D11C10">
        <w:rPr>
          <w:rFonts w:ascii="David" w:hAnsi="David" w:hint="cs"/>
          <w:bCs w:val="0"/>
          <w:u w:val="none"/>
          <w:rtl/>
        </w:rPr>
        <w:t>להסכם</w:t>
      </w:r>
      <w:r w:rsidRPr="00D11C10">
        <w:rPr>
          <w:rFonts w:ascii="David" w:hAnsi="David"/>
          <w:bCs w:val="0"/>
          <w:u w:val="none"/>
          <w:rtl/>
        </w:rPr>
        <w:t xml:space="preserve"> </w:t>
      </w:r>
      <w:r w:rsidRPr="00D11C10">
        <w:rPr>
          <w:rFonts w:ascii="David" w:hAnsi="David" w:hint="cs"/>
          <w:bCs w:val="0"/>
          <w:u w:val="none"/>
          <w:rtl/>
        </w:rPr>
        <w:t>זה</w:t>
      </w:r>
      <w:r w:rsidRPr="00D11C10">
        <w:rPr>
          <w:rFonts w:ascii="David" w:hAnsi="David"/>
          <w:bCs w:val="0"/>
          <w:u w:val="none"/>
          <w:rtl/>
        </w:rPr>
        <w:t xml:space="preserve"> </w:t>
      </w:r>
      <w:r w:rsidRPr="00D11C10">
        <w:rPr>
          <w:rFonts w:ascii="David" w:hAnsi="David" w:hint="cs"/>
          <w:bCs w:val="0"/>
          <w:u w:val="none"/>
          <w:rtl/>
        </w:rPr>
        <w:t>ועל</w:t>
      </w:r>
      <w:r w:rsidRPr="00D11C10">
        <w:rPr>
          <w:rFonts w:ascii="David" w:hAnsi="David"/>
          <w:bCs w:val="0"/>
          <w:u w:val="none"/>
          <w:rtl/>
        </w:rPr>
        <w:t xml:space="preserve"> </w:t>
      </w:r>
      <w:r w:rsidRPr="00D11C10">
        <w:rPr>
          <w:rFonts w:ascii="David" w:hAnsi="David" w:hint="cs"/>
          <w:bCs w:val="0"/>
          <w:u w:val="none"/>
          <w:rtl/>
        </w:rPr>
        <w:t>פי</w:t>
      </w:r>
      <w:r w:rsidRPr="00D11C10">
        <w:rPr>
          <w:rFonts w:ascii="David" w:hAnsi="David"/>
          <w:bCs w:val="0"/>
          <w:u w:val="none"/>
          <w:rtl/>
        </w:rPr>
        <w:t xml:space="preserve"> </w:t>
      </w:r>
      <w:r w:rsidRPr="00D11C10">
        <w:rPr>
          <w:rFonts w:ascii="David" w:hAnsi="David" w:hint="cs"/>
          <w:bCs w:val="0"/>
          <w:u w:val="none"/>
          <w:rtl/>
        </w:rPr>
        <w:t>כל</w:t>
      </w:r>
      <w:r w:rsidRPr="00D11C10">
        <w:rPr>
          <w:rFonts w:ascii="David" w:hAnsi="David"/>
          <w:bCs w:val="0"/>
          <w:u w:val="none"/>
          <w:rtl/>
        </w:rPr>
        <w:t xml:space="preserve"> </w:t>
      </w:r>
      <w:r w:rsidRPr="00D11C10">
        <w:rPr>
          <w:rFonts w:ascii="David" w:hAnsi="David" w:hint="cs"/>
          <w:bCs w:val="0"/>
          <w:u w:val="none"/>
          <w:rtl/>
        </w:rPr>
        <w:t>דין</w:t>
      </w:r>
      <w:r w:rsidRPr="00D11C10">
        <w:rPr>
          <w:rFonts w:ascii="David" w:hAnsi="David"/>
          <w:bCs w:val="0"/>
          <w:u w:val="none"/>
          <w:rtl/>
        </w:rPr>
        <w:t xml:space="preserve"> </w:t>
      </w:r>
      <w:r w:rsidRPr="00D11C10">
        <w:rPr>
          <w:rFonts w:ascii="David" w:hAnsi="David" w:hint="cs"/>
          <w:bCs w:val="0"/>
          <w:u w:val="none"/>
          <w:rtl/>
        </w:rPr>
        <w:t>ועל</w:t>
      </w:r>
      <w:r w:rsidRPr="00D11C10">
        <w:rPr>
          <w:rFonts w:ascii="David" w:hAnsi="David"/>
          <w:bCs w:val="0"/>
          <w:u w:val="none"/>
          <w:rtl/>
        </w:rPr>
        <w:t xml:space="preserve"> </w:t>
      </w:r>
      <w:r w:rsidRPr="00D11C10">
        <w:rPr>
          <w:rFonts w:ascii="David" w:hAnsi="David" w:hint="cs"/>
          <w:bCs w:val="0"/>
          <w:u w:val="none"/>
          <w:rtl/>
        </w:rPr>
        <w:t>חשבונו</w:t>
      </w:r>
      <w:r w:rsidRPr="00D11C10">
        <w:rPr>
          <w:rFonts w:ascii="David" w:hAnsi="David"/>
          <w:bCs w:val="0"/>
          <w:u w:val="none"/>
          <w:rtl/>
        </w:rPr>
        <w:t xml:space="preserve">. </w:t>
      </w:r>
      <w:r w:rsidRPr="00D11C10">
        <w:rPr>
          <w:rFonts w:ascii="David" w:hAnsi="David" w:hint="cs"/>
          <w:bCs w:val="0"/>
          <w:u w:val="none"/>
          <w:rtl/>
        </w:rPr>
        <w:t>במסגרת</w:t>
      </w:r>
      <w:r w:rsidRPr="00D11C10">
        <w:rPr>
          <w:rFonts w:ascii="David" w:hAnsi="David"/>
          <w:bCs w:val="0"/>
          <w:u w:val="none"/>
          <w:rtl/>
        </w:rPr>
        <w:t xml:space="preserve"> </w:t>
      </w:r>
      <w:r w:rsidRPr="00D11C10">
        <w:rPr>
          <w:rFonts w:ascii="David" w:hAnsi="David" w:hint="cs"/>
          <w:bCs w:val="0"/>
          <w:u w:val="none"/>
          <w:rtl/>
        </w:rPr>
        <w:t>זו</w:t>
      </w:r>
      <w:r w:rsidRPr="00D11C10">
        <w:rPr>
          <w:rFonts w:ascii="David" w:hAnsi="David"/>
          <w:bCs w:val="0"/>
          <w:u w:val="none"/>
          <w:rtl/>
        </w:rPr>
        <w:t xml:space="preserve">, </w:t>
      </w:r>
      <w:r w:rsidRPr="00D11C10">
        <w:rPr>
          <w:rFonts w:ascii="David" w:hAnsi="David" w:hint="cs"/>
          <w:bCs w:val="0"/>
          <w:u w:val="none"/>
          <w:rtl/>
        </w:rPr>
        <w:t>נותן</w:t>
      </w:r>
      <w:r w:rsidRPr="00D11C10">
        <w:rPr>
          <w:rFonts w:ascii="David" w:hAnsi="David"/>
          <w:bCs w:val="0"/>
          <w:u w:val="none"/>
          <w:rtl/>
        </w:rPr>
        <w:t xml:space="preserve"> </w:t>
      </w:r>
      <w:r w:rsidRPr="00D11C10">
        <w:rPr>
          <w:rFonts w:ascii="David" w:hAnsi="David" w:hint="cs"/>
          <w:bCs w:val="0"/>
          <w:u w:val="none"/>
          <w:rtl/>
        </w:rPr>
        <w:t>השירותים</w:t>
      </w:r>
      <w:r w:rsidRPr="00D11C10">
        <w:rPr>
          <w:rFonts w:ascii="David" w:hAnsi="David"/>
          <w:bCs w:val="0"/>
          <w:u w:val="none"/>
          <w:rtl/>
        </w:rPr>
        <w:t xml:space="preserve"> </w:t>
      </w:r>
      <w:r w:rsidRPr="00D11C10">
        <w:rPr>
          <w:rFonts w:ascii="David" w:hAnsi="David" w:hint="cs"/>
          <w:bCs w:val="0"/>
          <w:u w:val="none"/>
          <w:rtl/>
        </w:rPr>
        <w:t>יהיה</w:t>
      </w:r>
      <w:r w:rsidRPr="00D11C10">
        <w:rPr>
          <w:rFonts w:ascii="David" w:hAnsi="David"/>
          <w:bCs w:val="0"/>
          <w:u w:val="none"/>
          <w:rtl/>
        </w:rPr>
        <w:t xml:space="preserve"> </w:t>
      </w:r>
      <w:r w:rsidRPr="00D11C10">
        <w:rPr>
          <w:rFonts w:ascii="David" w:hAnsi="David" w:hint="cs"/>
          <w:bCs w:val="0"/>
          <w:u w:val="none"/>
          <w:rtl/>
        </w:rPr>
        <w:t>אחראי</w:t>
      </w:r>
      <w:r w:rsidRPr="00D11C10">
        <w:rPr>
          <w:rFonts w:ascii="David" w:hAnsi="David"/>
          <w:bCs w:val="0"/>
          <w:u w:val="none"/>
          <w:rtl/>
        </w:rPr>
        <w:t xml:space="preserve">, </w:t>
      </w:r>
      <w:r w:rsidRPr="00D11C10">
        <w:rPr>
          <w:rFonts w:ascii="David" w:hAnsi="David" w:hint="cs"/>
          <w:bCs w:val="0"/>
          <w:u w:val="none"/>
          <w:rtl/>
        </w:rPr>
        <w:t>בין</w:t>
      </w:r>
      <w:r w:rsidRPr="00D11C10">
        <w:rPr>
          <w:rFonts w:ascii="David" w:hAnsi="David"/>
          <w:bCs w:val="0"/>
          <w:u w:val="none"/>
          <w:rtl/>
        </w:rPr>
        <w:t xml:space="preserve"> </w:t>
      </w:r>
      <w:r w:rsidRPr="00D11C10">
        <w:rPr>
          <w:rFonts w:ascii="David" w:hAnsi="David" w:hint="cs"/>
          <w:bCs w:val="0"/>
          <w:u w:val="none"/>
          <w:rtl/>
        </w:rPr>
        <w:t>היתר</w:t>
      </w:r>
      <w:r w:rsidRPr="00D11C10">
        <w:rPr>
          <w:rFonts w:ascii="David" w:hAnsi="David"/>
          <w:bCs w:val="0"/>
          <w:u w:val="none"/>
          <w:rtl/>
        </w:rPr>
        <w:t xml:space="preserve">, </w:t>
      </w:r>
      <w:r w:rsidRPr="00D11C10">
        <w:rPr>
          <w:rFonts w:ascii="David" w:hAnsi="David" w:hint="cs"/>
          <w:bCs w:val="0"/>
          <w:u w:val="none"/>
          <w:rtl/>
        </w:rPr>
        <w:t>לשמור</w:t>
      </w:r>
      <w:r w:rsidRPr="00D11C10">
        <w:rPr>
          <w:rFonts w:ascii="David" w:hAnsi="David"/>
          <w:bCs w:val="0"/>
          <w:u w:val="none"/>
          <w:rtl/>
        </w:rPr>
        <w:t xml:space="preserve"> </w:t>
      </w:r>
      <w:r w:rsidRPr="00D11C10">
        <w:rPr>
          <w:rFonts w:ascii="David" w:hAnsi="David" w:hint="cs"/>
          <w:bCs w:val="0"/>
          <w:u w:val="none"/>
          <w:rtl/>
        </w:rPr>
        <w:t>על</w:t>
      </w:r>
      <w:r w:rsidRPr="00D11C10">
        <w:rPr>
          <w:rFonts w:ascii="David" w:hAnsi="David"/>
          <w:bCs w:val="0"/>
          <w:u w:val="none"/>
          <w:rtl/>
        </w:rPr>
        <w:t xml:space="preserve"> </w:t>
      </w:r>
      <w:r w:rsidRPr="00D11C10">
        <w:rPr>
          <w:rFonts w:ascii="David" w:hAnsi="David" w:hint="cs"/>
          <w:bCs w:val="0"/>
          <w:u w:val="none"/>
          <w:rtl/>
        </w:rPr>
        <w:t>שלומם</w:t>
      </w:r>
      <w:r w:rsidRPr="00D11C10">
        <w:rPr>
          <w:rFonts w:ascii="David" w:hAnsi="David"/>
          <w:bCs w:val="0"/>
          <w:u w:val="none"/>
          <w:rtl/>
        </w:rPr>
        <w:t xml:space="preserve"> </w:t>
      </w:r>
      <w:r w:rsidRPr="00D11C10">
        <w:rPr>
          <w:rFonts w:ascii="David" w:hAnsi="David" w:hint="cs"/>
          <w:bCs w:val="0"/>
          <w:u w:val="none"/>
          <w:rtl/>
        </w:rPr>
        <w:t>וביטחונם</w:t>
      </w:r>
      <w:r w:rsidRPr="00D11C10">
        <w:rPr>
          <w:rFonts w:ascii="David" w:hAnsi="David"/>
          <w:bCs w:val="0"/>
          <w:u w:val="none"/>
          <w:rtl/>
        </w:rPr>
        <w:t xml:space="preserve"> </w:t>
      </w:r>
      <w:r w:rsidRPr="00D11C10">
        <w:rPr>
          <w:rFonts w:ascii="David" w:hAnsi="David" w:hint="cs"/>
          <w:bCs w:val="0"/>
          <w:u w:val="none"/>
          <w:rtl/>
        </w:rPr>
        <w:t>של</w:t>
      </w:r>
      <w:r w:rsidRPr="00D11C10">
        <w:rPr>
          <w:rFonts w:ascii="David" w:hAnsi="David"/>
          <w:bCs w:val="0"/>
          <w:u w:val="none"/>
          <w:rtl/>
        </w:rPr>
        <w:t xml:space="preserve"> </w:t>
      </w:r>
      <w:r w:rsidRPr="00D11C10">
        <w:rPr>
          <w:rFonts w:ascii="David" w:hAnsi="David" w:hint="cs"/>
          <w:bCs w:val="0"/>
          <w:u w:val="none"/>
          <w:rtl/>
        </w:rPr>
        <w:t>כל</w:t>
      </w:r>
      <w:r w:rsidRPr="00D11C10">
        <w:rPr>
          <w:rFonts w:ascii="David" w:hAnsi="David"/>
          <w:bCs w:val="0"/>
          <w:u w:val="none"/>
          <w:rtl/>
        </w:rPr>
        <w:t xml:space="preserve"> </w:t>
      </w:r>
      <w:r w:rsidRPr="00D11C10">
        <w:rPr>
          <w:rFonts w:ascii="David" w:hAnsi="David" w:hint="cs"/>
          <w:bCs w:val="0"/>
          <w:u w:val="none"/>
          <w:rtl/>
        </w:rPr>
        <w:t>השוהים</w:t>
      </w:r>
      <w:r w:rsidRPr="00D11C10">
        <w:rPr>
          <w:rFonts w:ascii="David" w:hAnsi="David"/>
          <w:bCs w:val="0"/>
          <w:u w:val="none"/>
          <w:rtl/>
        </w:rPr>
        <w:t xml:space="preserve"> </w:t>
      </w:r>
      <w:r w:rsidRPr="00D11C10">
        <w:rPr>
          <w:rFonts w:ascii="David" w:hAnsi="David" w:hint="cs"/>
          <w:bCs w:val="0"/>
          <w:u w:val="none"/>
          <w:rtl/>
        </w:rPr>
        <w:t>ב</w:t>
      </w:r>
      <w:r w:rsidR="00BD1948" w:rsidRPr="00D11C10">
        <w:rPr>
          <w:rFonts w:ascii="David" w:hAnsi="David" w:hint="cs"/>
          <w:bCs w:val="0"/>
          <w:u w:val="none"/>
          <w:rtl/>
        </w:rPr>
        <w:t>מרכז</w:t>
      </w:r>
      <w:r w:rsidRPr="00D11C10">
        <w:rPr>
          <w:rFonts w:ascii="David" w:hAnsi="David"/>
          <w:bCs w:val="0"/>
          <w:u w:val="none"/>
          <w:rtl/>
        </w:rPr>
        <w:t xml:space="preserve"> </w:t>
      </w:r>
      <w:r w:rsidRPr="00D11C10">
        <w:rPr>
          <w:rFonts w:ascii="David" w:hAnsi="David" w:hint="cs"/>
          <w:bCs w:val="0"/>
          <w:u w:val="none"/>
          <w:rtl/>
        </w:rPr>
        <w:t>ולספק</w:t>
      </w:r>
      <w:r w:rsidRPr="00D11C10">
        <w:rPr>
          <w:rFonts w:ascii="David" w:hAnsi="David"/>
          <w:bCs w:val="0"/>
          <w:u w:val="none"/>
          <w:rtl/>
        </w:rPr>
        <w:t xml:space="preserve"> </w:t>
      </w:r>
      <w:r w:rsidRPr="00D11C10">
        <w:rPr>
          <w:rFonts w:ascii="David" w:hAnsi="David" w:hint="cs"/>
          <w:bCs w:val="0"/>
          <w:u w:val="none"/>
          <w:rtl/>
        </w:rPr>
        <w:t>את</w:t>
      </w:r>
      <w:r w:rsidRPr="00D11C10">
        <w:rPr>
          <w:rFonts w:ascii="David" w:hAnsi="David"/>
          <w:bCs w:val="0"/>
          <w:u w:val="none"/>
          <w:rtl/>
        </w:rPr>
        <w:t xml:space="preserve"> </w:t>
      </w:r>
      <w:r w:rsidRPr="00D11C10">
        <w:rPr>
          <w:rFonts w:ascii="David" w:hAnsi="David" w:hint="cs"/>
          <w:bCs w:val="0"/>
          <w:u w:val="none"/>
          <w:rtl/>
        </w:rPr>
        <w:t>כל</w:t>
      </w:r>
      <w:r w:rsidRPr="00D11C10">
        <w:rPr>
          <w:rFonts w:ascii="David" w:hAnsi="David"/>
          <w:bCs w:val="0"/>
          <w:u w:val="none"/>
          <w:rtl/>
        </w:rPr>
        <w:t xml:space="preserve"> </w:t>
      </w:r>
      <w:r w:rsidRPr="00D11C10">
        <w:rPr>
          <w:rFonts w:ascii="David" w:hAnsi="David" w:hint="cs"/>
          <w:bCs w:val="0"/>
          <w:u w:val="none"/>
          <w:rtl/>
        </w:rPr>
        <w:t>צורכי</w:t>
      </w:r>
      <w:r w:rsidRPr="00D11C10">
        <w:rPr>
          <w:rFonts w:ascii="David" w:hAnsi="David"/>
          <w:bCs w:val="0"/>
          <w:u w:val="none"/>
          <w:rtl/>
        </w:rPr>
        <w:t xml:space="preserve"> </w:t>
      </w:r>
      <w:r w:rsidRPr="00D11C10">
        <w:rPr>
          <w:rFonts w:ascii="David" w:hAnsi="David" w:hint="cs"/>
          <w:bCs w:val="0"/>
          <w:u w:val="none"/>
          <w:rtl/>
        </w:rPr>
        <w:t>הביטחון</w:t>
      </w:r>
      <w:r w:rsidRPr="00D11C10">
        <w:rPr>
          <w:rFonts w:ascii="David" w:hAnsi="David"/>
          <w:bCs w:val="0"/>
          <w:u w:val="none"/>
          <w:rtl/>
        </w:rPr>
        <w:t xml:space="preserve"> </w:t>
      </w:r>
      <w:r w:rsidRPr="00D11C10">
        <w:rPr>
          <w:rFonts w:ascii="David" w:hAnsi="David" w:hint="cs"/>
          <w:bCs w:val="0"/>
          <w:u w:val="none"/>
          <w:rtl/>
        </w:rPr>
        <w:t>של</w:t>
      </w:r>
      <w:r w:rsidRPr="00D11C10">
        <w:rPr>
          <w:rFonts w:ascii="David" w:hAnsi="David"/>
          <w:bCs w:val="0"/>
          <w:u w:val="none"/>
          <w:rtl/>
        </w:rPr>
        <w:t xml:space="preserve"> </w:t>
      </w:r>
      <w:r w:rsidRPr="00D11C10">
        <w:rPr>
          <w:rFonts w:ascii="David" w:hAnsi="David" w:hint="cs"/>
          <w:bCs w:val="0"/>
          <w:u w:val="none"/>
          <w:rtl/>
        </w:rPr>
        <w:t>ה</w:t>
      </w:r>
      <w:r w:rsidR="00BD1948" w:rsidRPr="00D11C10">
        <w:rPr>
          <w:rFonts w:ascii="David" w:hAnsi="David" w:hint="cs"/>
          <w:bCs w:val="0"/>
          <w:u w:val="none"/>
          <w:rtl/>
        </w:rPr>
        <w:t>מרכז</w:t>
      </w:r>
      <w:r w:rsidRPr="00D11C10">
        <w:rPr>
          <w:rFonts w:ascii="David" w:hAnsi="David" w:hint="cs"/>
          <w:bCs w:val="0"/>
          <w:u w:val="none"/>
          <w:rtl/>
        </w:rPr>
        <w:t>.</w:t>
      </w:r>
    </w:p>
    <w:p w:rsidR="00A40AC3" w:rsidRDefault="002C6DE8" w:rsidP="00F14DC1">
      <w:pPr>
        <w:pStyle w:val="a"/>
        <w:spacing w:line="360" w:lineRule="atLeast"/>
        <w:outlineLvl w:val="1"/>
      </w:pPr>
      <w:r w:rsidRPr="00A40AC3">
        <w:rPr>
          <w:rFonts w:hint="cs"/>
          <w:rtl/>
        </w:rPr>
        <w:t>קיזוז</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lastRenderedPageBreak/>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rsidR="009B44A4" w:rsidRDefault="009B44A4" w:rsidP="00F14DC1">
      <w:pPr>
        <w:pStyle w:val="a"/>
        <w:spacing w:line="360" w:lineRule="atLeast"/>
        <w:outlineLvl w:val="1"/>
      </w:pPr>
      <w:r>
        <w:rPr>
          <w:rFonts w:hint="cs"/>
          <w:rtl/>
        </w:rPr>
        <w:t>פיצויים מוסכמים</w:t>
      </w:r>
    </w:p>
    <w:p w:rsidR="00AB1A45" w:rsidRPr="005D0CA5" w:rsidRDefault="00AB1A45" w:rsidP="00F14DC1">
      <w:pPr>
        <w:pStyle w:val="a8"/>
        <w:numPr>
          <w:ilvl w:val="1"/>
          <w:numId w:val="14"/>
        </w:numPr>
        <w:spacing w:after="240" w:line="360" w:lineRule="atLeast"/>
        <w:ind w:left="1076" w:hanging="716"/>
        <w:jc w:val="both"/>
        <w:rPr>
          <w:sz w:val="24"/>
        </w:rPr>
      </w:pPr>
      <w:r w:rsidRPr="005D0CA5">
        <w:rPr>
          <w:rFonts w:hint="cs"/>
          <w:sz w:val="24"/>
          <w:rtl/>
        </w:rPr>
        <w:t>לאור</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מהפרות</w:t>
      </w:r>
      <w:r w:rsidRPr="005D0CA5">
        <w:rPr>
          <w:sz w:val="24"/>
          <w:rtl/>
        </w:rPr>
        <w:t xml:space="preserve"> </w:t>
      </w:r>
      <w:r w:rsidRPr="005D0CA5">
        <w:rPr>
          <w:rFonts w:hint="cs"/>
          <w:sz w:val="24"/>
          <w:rtl/>
        </w:rPr>
        <w:t>מסוימות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התחייבויות</w:t>
      </w:r>
      <w:r w:rsidRPr="005D0CA5">
        <w:rPr>
          <w:sz w:val="24"/>
          <w:rtl/>
        </w:rPr>
        <w:t xml:space="preserve"> </w:t>
      </w:r>
      <w:r>
        <w:rPr>
          <w:rFonts w:hint="cs"/>
          <w:sz w:val="24"/>
          <w:rtl/>
        </w:rPr>
        <w:t>נותן השירותים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יקבעו</w:t>
      </w:r>
      <w:r w:rsidRPr="005D0CA5">
        <w:rPr>
          <w:sz w:val="24"/>
          <w:rtl/>
        </w:rPr>
        <w:t xml:space="preserve"> </w:t>
      </w:r>
      <w:r w:rsidRPr="005D0CA5">
        <w:rPr>
          <w:rFonts w:hint="cs"/>
          <w:sz w:val="24"/>
          <w:rtl/>
        </w:rPr>
        <w:t>פיצויים</w:t>
      </w:r>
      <w:r w:rsidRPr="005D0CA5">
        <w:rPr>
          <w:sz w:val="24"/>
          <w:rtl/>
        </w:rPr>
        <w:t xml:space="preserve"> </w:t>
      </w:r>
      <w:r w:rsidRPr="005D0CA5">
        <w:rPr>
          <w:rFonts w:hint="cs"/>
          <w:sz w:val="24"/>
          <w:rtl/>
        </w:rPr>
        <w:t>מוסכמים</w:t>
      </w:r>
      <w:r w:rsidRPr="005D0CA5">
        <w:rPr>
          <w:sz w:val="24"/>
          <w:rtl/>
        </w:rPr>
        <w:t xml:space="preserve">, </w:t>
      </w:r>
      <w:r w:rsidRPr="005D0CA5">
        <w:rPr>
          <w:rFonts w:hint="cs"/>
          <w:sz w:val="24"/>
          <w:rtl/>
        </w:rPr>
        <w:t>שמייצגים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ואולם</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בקביעת</w:t>
      </w:r>
      <w:r w:rsidRPr="005D0CA5">
        <w:rPr>
          <w:sz w:val="24"/>
          <w:rtl/>
        </w:rPr>
        <w:t xml:space="preserve"> </w:t>
      </w:r>
      <w:r w:rsidRPr="005D0CA5">
        <w:rPr>
          <w:rFonts w:hint="cs"/>
          <w:sz w:val="24"/>
          <w:rtl/>
        </w:rPr>
        <w:t>הפיצויים</w:t>
      </w:r>
      <w:r w:rsidRPr="005D0CA5">
        <w:rPr>
          <w:sz w:val="24"/>
          <w:rtl/>
        </w:rPr>
        <w:t xml:space="preserve"> </w:t>
      </w:r>
      <w:r w:rsidRPr="005D0CA5">
        <w:rPr>
          <w:rFonts w:hint="cs"/>
          <w:sz w:val="24"/>
          <w:rtl/>
        </w:rPr>
        <w:t>המוסכמים</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שתקום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מכוח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העולה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שנצפה</w:t>
      </w:r>
      <w:r w:rsidRPr="005D0CA5">
        <w:rPr>
          <w:sz w:val="24"/>
          <w:rtl/>
        </w:rPr>
        <w:t>.</w:t>
      </w:r>
    </w:p>
    <w:p w:rsidR="00AB1A45" w:rsidRPr="005D0CA5" w:rsidRDefault="00AB1A45" w:rsidP="00F14DC1">
      <w:pPr>
        <w:pStyle w:val="a8"/>
        <w:numPr>
          <w:ilvl w:val="1"/>
          <w:numId w:val="14"/>
        </w:numPr>
        <w:spacing w:after="240" w:line="360" w:lineRule="atLeast"/>
        <w:ind w:left="1076" w:hanging="716"/>
        <w:jc w:val="both"/>
        <w:rPr>
          <w:sz w:val="24"/>
        </w:rPr>
      </w:pPr>
      <w:r>
        <w:rPr>
          <w:rFonts w:hint="cs"/>
          <w:sz w:val="24"/>
          <w:rtl/>
        </w:rPr>
        <w:t>נותן 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rsidR="00AB1A45" w:rsidRPr="005D0CA5" w:rsidRDefault="00AB1A45" w:rsidP="00F14DC1">
      <w:pPr>
        <w:pStyle w:val="a8"/>
        <w:numPr>
          <w:ilvl w:val="1"/>
          <w:numId w:val="14"/>
        </w:numPr>
        <w:spacing w:after="240" w:line="360" w:lineRule="atLeast"/>
        <w:ind w:left="1076" w:hanging="716"/>
        <w:jc w:val="both"/>
        <w:rPr>
          <w:sz w:val="24"/>
        </w:rPr>
      </w:pPr>
      <w:r w:rsidRPr="005D0CA5">
        <w:rPr>
          <w:rFonts w:hint="cs"/>
          <w:sz w:val="24"/>
          <w:rtl/>
        </w:rPr>
        <w:t>גובה</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הוגן</w:t>
      </w:r>
      <w:r w:rsidRPr="005D0CA5">
        <w:rPr>
          <w:sz w:val="24"/>
          <w:rtl/>
        </w:rPr>
        <w:t xml:space="preserve"> </w:t>
      </w:r>
      <w:r w:rsidRPr="005D0CA5">
        <w:rPr>
          <w:rFonts w:hint="cs"/>
          <w:sz w:val="24"/>
          <w:rtl/>
        </w:rPr>
        <w:t>וסביר</w:t>
      </w:r>
      <w:r w:rsidRPr="005D0CA5">
        <w:rPr>
          <w:sz w:val="24"/>
          <w:rtl/>
        </w:rPr>
        <w:t xml:space="preserve"> </w:t>
      </w:r>
      <w:r w:rsidRPr="005D0CA5">
        <w:rPr>
          <w:rFonts w:hint="cs"/>
          <w:sz w:val="24"/>
          <w:rtl/>
        </w:rPr>
        <w:t>ולפי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AB1A45" w:rsidRDefault="00AB1A45" w:rsidP="00F14DC1">
      <w:pPr>
        <w:pStyle w:val="a8"/>
        <w:numPr>
          <w:ilvl w:val="1"/>
          <w:numId w:val="14"/>
        </w:numPr>
        <w:spacing w:after="240" w:line="360" w:lineRule="atLeast"/>
        <w:ind w:left="1076" w:hanging="716"/>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p w:rsidR="00AB1A45" w:rsidRPr="004D04D7" w:rsidRDefault="00AB1A45" w:rsidP="00F14DC1">
      <w:pPr>
        <w:pStyle w:val="a"/>
        <w:numPr>
          <w:ilvl w:val="0"/>
          <w:numId w:val="0"/>
        </w:numPr>
        <w:spacing w:line="360" w:lineRule="atLeast"/>
        <w:ind w:left="357"/>
        <w:jc w:val="center"/>
        <w:outlineLvl w:val="2"/>
      </w:pPr>
      <w:r w:rsidRPr="004D04D7">
        <w:rPr>
          <w:rFonts w:hint="cs"/>
          <w:rtl/>
        </w:rPr>
        <w:t>בשלב ההקמה</w:t>
      </w:r>
    </w:p>
    <w:tbl>
      <w:tblPr>
        <w:tblStyle w:val="aa"/>
        <w:bidiVisual/>
        <w:tblW w:w="0" w:type="auto"/>
        <w:tblInd w:w="-724" w:type="dxa"/>
        <w:tblLook w:val="04A0" w:firstRow="1" w:lastRow="0" w:firstColumn="1" w:lastColumn="0" w:noHBand="0" w:noVBand="1"/>
        <w:tblCaption w:val="Table 53"/>
        <w:tblDescription w:val="פיצויים מוסכמים בשלב ההקמה&#10;"/>
      </w:tblPr>
      <w:tblGrid>
        <w:gridCol w:w="3147"/>
        <w:gridCol w:w="3090"/>
        <w:gridCol w:w="2783"/>
      </w:tblGrid>
      <w:tr w:rsidR="00AB1A45" w:rsidRPr="00D11C10" w:rsidTr="00C2387A">
        <w:trPr>
          <w:cantSplit/>
          <w:tblHeader/>
        </w:trPr>
        <w:tc>
          <w:tcPr>
            <w:tcW w:w="3147"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bookmarkStart w:id="1146" w:name="Title_53" w:colFirst="0" w:colLast="0"/>
            <w:r w:rsidRPr="00326731">
              <w:rPr>
                <w:rFonts w:ascii="David" w:hAnsi="David" w:hint="cs"/>
                <w:sz w:val="24"/>
                <w:rtl/>
              </w:rPr>
              <w:t>ההפרה</w:t>
            </w:r>
          </w:p>
        </w:tc>
        <w:tc>
          <w:tcPr>
            <w:tcW w:w="3090"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פיצוי מוסכם בש"ח כולל מע"מ</w:t>
            </w:r>
          </w:p>
        </w:tc>
        <w:tc>
          <w:tcPr>
            <w:tcW w:w="2783"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הערות</w:t>
            </w:r>
          </w:p>
        </w:tc>
      </w:tr>
      <w:bookmarkEnd w:id="1146"/>
      <w:tr w:rsidR="00AB1A45" w:rsidRPr="00D11C10" w:rsidTr="00C2387A">
        <w:trPr>
          <w:cantSplit/>
        </w:trPr>
        <w:tc>
          <w:tcPr>
            <w:tcW w:w="3147" w:type="dxa"/>
          </w:tcPr>
          <w:p w:rsidR="00AB1A45" w:rsidRPr="00326731" w:rsidRDefault="00AB1A45" w:rsidP="00F14DC1">
            <w:pPr>
              <w:autoSpaceDE w:val="0"/>
              <w:autoSpaceDN w:val="0"/>
              <w:adjustRightInd w:val="0"/>
              <w:spacing w:line="360" w:lineRule="atLeast"/>
              <w:rPr>
                <w:rFonts w:ascii="David" w:hAnsi="David"/>
                <w:sz w:val="24"/>
              </w:rPr>
            </w:pPr>
            <w:r w:rsidRPr="00326731">
              <w:rPr>
                <w:rFonts w:ascii="David" w:hAnsi="David"/>
                <w:sz w:val="24"/>
                <w:rtl/>
              </w:rPr>
              <w:t>לא</w:t>
            </w:r>
            <w:r w:rsidRPr="00326731">
              <w:rPr>
                <w:rFonts w:ascii="David" w:hAnsi="David"/>
                <w:sz w:val="24"/>
              </w:rPr>
              <w:t xml:space="preserve"> </w:t>
            </w:r>
            <w:r w:rsidRPr="00326731">
              <w:rPr>
                <w:rFonts w:ascii="David" w:hAnsi="David"/>
                <w:sz w:val="24"/>
                <w:rtl/>
              </w:rPr>
              <w:t>נחתמו</w:t>
            </w:r>
            <w:r w:rsidRPr="00326731">
              <w:rPr>
                <w:rFonts w:ascii="David" w:hAnsi="David"/>
                <w:sz w:val="24"/>
              </w:rPr>
              <w:t xml:space="preserve"> </w:t>
            </w:r>
            <w:r w:rsidRPr="00326731">
              <w:rPr>
                <w:rFonts w:ascii="David" w:hAnsi="David"/>
                <w:sz w:val="24"/>
                <w:rtl/>
              </w:rPr>
              <w:t>הסכמי</w:t>
            </w:r>
            <w:r w:rsidRPr="00326731">
              <w:rPr>
                <w:rFonts w:ascii="David" w:hAnsi="David"/>
                <w:sz w:val="24"/>
              </w:rPr>
              <w:t xml:space="preserve"> </w:t>
            </w:r>
            <w:r w:rsidRPr="00326731">
              <w:rPr>
                <w:rFonts w:ascii="David" w:hAnsi="David"/>
                <w:sz w:val="24"/>
                <w:rtl/>
              </w:rPr>
              <w:t>שכירות</w:t>
            </w:r>
            <w:r w:rsidRPr="00326731">
              <w:rPr>
                <w:rFonts w:ascii="David" w:hAnsi="David"/>
                <w:sz w:val="24"/>
              </w:rPr>
              <w:t xml:space="preserve"> </w:t>
            </w:r>
            <w:r w:rsidRPr="00326731">
              <w:rPr>
                <w:rFonts w:ascii="David" w:hAnsi="David"/>
                <w:sz w:val="24"/>
                <w:rtl/>
              </w:rPr>
              <w:t>או</w:t>
            </w:r>
          </w:p>
          <w:p w:rsidR="00AB1A45" w:rsidRPr="00326731" w:rsidRDefault="00AB1A45" w:rsidP="00F14DC1">
            <w:pPr>
              <w:autoSpaceDE w:val="0"/>
              <w:autoSpaceDN w:val="0"/>
              <w:adjustRightInd w:val="0"/>
              <w:spacing w:line="360" w:lineRule="atLeast"/>
              <w:rPr>
                <w:rFonts w:ascii="David" w:hAnsi="David"/>
                <w:sz w:val="24"/>
                <w:rtl/>
              </w:rPr>
            </w:pPr>
            <w:r w:rsidRPr="00326731">
              <w:rPr>
                <w:rFonts w:ascii="David" w:hAnsi="David"/>
                <w:sz w:val="24"/>
                <w:rtl/>
              </w:rPr>
              <w:t>לא</w:t>
            </w:r>
            <w:r w:rsidRPr="00326731">
              <w:rPr>
                <w:rFonts w:ascii="David" w:hAnsi="David"/>
                <w:sz w:val="24"/>
              </w:rPr>
              <w:t xml:space="preserve"> </w:t>
            </w:r>
            <w:r w:rsidRPr="00326731">
              <w:rPr>
                <w:rFonts w:ascii="David" w:hAnsi="David"/>
                <w:sz w:val="24"/>
                <w:rtl/>
              </w:rPr>
              <w:t>הוצגה</w:t>
            </w:r>
            <w:r w:rsidRPr="00326731">
              <w:rPr>
                <w:rFonts w:ascii="David" w:hAnsi="David"/>
                <w:sz w:val="24"/>
              </w:rPr>
              <w:t xml:space="preserve"> </w:t>
            </w:r>
            <w:r w:rsidRPr="00326731">
              <w:rPr>
                <w:rFonts w:ascii="David" w:hAnsi="David"/>
                <w:sz w:val="24"/>
                <w:rtl/>
              </w:rPr>
              <w:t>התחייבות</w:t>
            </w:r>
            <w:r w:rsidRPr="00326731">
              <w:rPr>
                <w:rFonts w:ascii="David" w:hAnsi="David" w:hint="cs"/>
                <w:sz w:val="24"/>
                <w:rtl/>
              </w:rPr>
              <w:t xml:space="preserve"> </w:t>
            </w:r>
            <w:r w:rsidRPr="00326731">
              <w:rPr>
                <w:rFonts w:ascii="David" w:hAnsi="David"/>
                <w:sz w:val="24"/>
                <w:rtl/>
              </w:rPr>
              <w:t>להעמדת</w:t>
            </w:r>
            <w:r w:rsidRPr="00326731">
              <w:rPr>
                <w:rFonts w:ascii="David" w:hAnsi="David" w:hint="cs"/>
                <w:sz w:val="24"/>
                <w:rtl/>
              </w:rPr>
              <w:t xml:space="preserve"> </w:t>
            </w:r>
            <w:r w:rsidRPr="00326731">
              <w:rPr>
                <w:rFonts w:ascii="David" w:hAnsi="David"/>
                <w:sz w:val="24"/>
                <w:rtl/>
              </w:rPr>
              <w:t>הנכס</w:t>
            </w:r>
            <w:r w:rsidRPr="00326731">
              <w:rPr>
                <w:rFonts w:ascii="David" w:hAnsi="David"/>
                <w:sz w:val="24"/>
              </w:rPr>
              <w:t xml:space="preserve"> </w:t>
            </w:r>
            <w:r w:rsidRPr="00326731">
              <w:rPr>
                <w:rFonts w:ascii="David" w:hAnsi="David"/>
                <w:sz w:val="24"/>
                <w:rtl/>
              </w:rPr>
              <w:t>שבבעלות</w:t>
            </w:r>
            <w:r w:rsidRPr="00326731">
              <w:rPr>
                <w:rFonts w:ascii="David" w:hAnsi="David"/>
                <w:sz w:val="24"/>
              </w:rPr>
              <w:t xml:space="preserve"> </w:t>
            </w:r>
            <w:r w:rsidRPr="00326731">
              <w:rPr>
                <w:rFonts w:ascii="David" w:hAnsi="David"/>
                <w:sz w:val="24"/>
                <w:rtl/>
              </w:rPr>
              <w:t>מי</w:t>
            </w:r>
            <w:r w:rsidRPr="00326731">
              <w:rPr>
                <w:rFonts w:ascii="David" w:hAnsi="David"/>
                <w:sz w:val="24"/>
              </w:rPr>
              <w:t xml:space="preserve"> </w:t>
            </w:r>
            <w:r w:rsidRPr="00326731">
              <w:rPr>
                <w:rFonts w:ascii="David" w:hAnsi="David"/>
                <w:sz w:val="24"/>
                <w:rtl/>
              </w:rPr>
              <w:t>מבעלי</w:t>
            </w:r>
            <w:r w:rsidRPr="00326731">
              <w:rPr>
                <w:rFonts w:ascii="David" w:hAnsi="David" w:hint="cs"/>
                <w:sz w:val="24"/>
                <w:rtl/>
              </w:rPr>
              <w:t xml:space="preserve"> נותן השירותים</w:t>
            </w:r>
            <w:r w:rsidRPr="00326731">
              <w:rPr>
                <w:rFonts w:ascii="David" w:hAnsi="David"/>
                <w:sz w:val="24"/>
              </w:rPr>
              <w:t xml:space="preserve"> </w:t>
            </w:r>
            <w:r w:rsidRPr="00326731">
              <w:rPr>
                <w:rFonts w:ascii="David" w:hAnsi="David"/>
                <w:sz w:val="24"/>
                <w:rtl/>
              </w:rPr>
              <w:t>לטובת</w:t>
            </w:r>
            <w:r w:rsidRPr="00326731">
              <w:rPr>
                <w:rFonts w:ascii="David" w:hAnsi="David"/>
                <w:sz w:val="24"/>
              </w:rPr>
              <w:t xml:space="preserve"> </w:t>
            </w:r>
            <w:r w:rsidRPr="00326731">
              <w:rPr>
                <w:rFonts w:ascii="David" w:hAnsi="David"/>
                <w:sz w:val="24"/>
                <w:rtl/>
              </w:rPr>
              <w:t>ביצוע</w:t>
            </w:r>
            <w:r w:rsidRPr="00326731">
              <w:rPr>
                <w:rFonts w:ascii="David" w:hAnsi="David" w:hint="cs"/>
                <w:sz w:val="24"/>
                <w:rtl/>
              </w:rPr>
              <w:t xml:space="preserve"> </w:t>
            </w:r>
            <w:r w:rsidRPr="00326731">
              <w:rPr>
                <w:rFonts w:ascii="David" w:hAnsi="David"/>
                <w:sz w:val="24"/>
                <w:rtl/>
              </w:rPr>
              <w:t>השירותים</w:t>
            </w:r>
            <w:r w:rsidRPr="00326731">
              <w:rPr>
                <w:rFonts w:ascii="David" w:hAnsi="David" w:hint="cs"/>
                <w:sz w:val="24"/>
                <w:rtl/>
              </w:rPr>
              <w:t xml:space="preserve">, </w:t>
            </w:r>
            <w:r w:rsidRPr="00326731">
              <w:rPr>
                <w:rFonts w:ascii="David" w:hAnsi="David"/>
                <w:sz w:val="24"/>
                <w:rtl/>
              </w:rPr>
              <w:t>במועד</w:t>
            </w:r>
            <w:r w:rsidRPr="00326731">
              <w:rPr>
                <w:rFonts w:ascii="David" w:hAnsi="David"/>
                <w:sz w:val="24"/>
              </w:rPr>
              <w:t xml:space="preserve"> </w:t>
            </w:r>
            <w:r w:rsidRPr="00326731">
              <w:rPr>
                <w:rFonts w:ascii="David" w:hAnsi="David"/>
                <w:sz w:val="24"/>
                <w:rtl/>
              </w:rPr>
              <w:t>הנדרש</w:t>
            </w:r>
          </w:p>
        </w:tc>
        <w:tc>
          <w:tcPr>
            <w:tcW w:w="3090" w:type="dxa"/>
          </w:tcPr>
          <w:p w:rsidR="00AB1A45" w:rsidRPr="00326731" w:rsidRDefault="00AB1A45" w:rsidP="00F14DC1">
            <w:pPr>
              <w:spacing w:line="360" w:lineRule="atLeast"/>
              <w:rPr>
                <w:rFonts w:ascii="David" w:hAnsi="David"/>
                <w:sz w:val="24"/>
                <w:rtl/>
              </w:rPr>
            </w:pPr>
            <w:r w:rsidRPr="00326731">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sidRPr="00326731">
              <w:rPr>
                <w:rFonts w:ascii="David" w:hAnsi="David" w:hint="cs"/>
                <w:sz w:val="24"/>
                <w:rtl/>
              </w:rPr>
              <w:t xml:space="preserve">1000 ₪ </w:t>
            </w:r>
          </w:p>
        </w:tc>
        <w:tc>
          <w:tcPr>
            <w:tcW w:w="2783" w:type="dxa"/>
          </w:tcPr>
          <w:p w:rsidR="00AB1A45" w:rsidRDefault="00AB1A45" w:rsidP="00F14DC1">
            <w:pPr>
              <w:spacing w:line="360" w:lineRule="atLeast"/>
              <w:rPr>
                <w:rFonts w:ascii="David" w:hAnsi="David"/>
                <w:sz w:val="24"/>
                <w:rtl/>
              </w:rPr>
            </w:pPr>
            <w:r w:rsidRPr="00326731">
              <w:rPr>
                <w:rFonts w:ascii="David" w:hAnsi="David" w:hint="cs"/>
                <w:sz w:val="24"/>
                <w:rtl/>
              </w:rPr>
              <w:t>*סכום הפיצוי היומי יוכפל בגין הפרה של יותר משבוע.</w:t>
            </w:r>
          </w:p>
          <w:p w:rsidR="00AB1A45" w:rsidRPr="00326731" w:rsidRDefault="00AB1A45" w:rsidP="00F14DC1">
            <w:pPr>
              <w:spacing w:line="360" w:lineRule="atLeast"/>
              <w:rPr>
                <w:rFonts w:ascii="David" w:hAnsi="David"/>
                <w:sz w:val="24"/>
                <w:rtl/>
              </w:rPr>
            </w:pPr>
          </w:p>
          <w:p w:rsidR="00AB1A45" w:rsidRPr="00326731" w:rsidRDefault="00AB1A45" w:rsidP="00F14DC1">
            <w:pPr>
              <w:spacing w:line="360" w:lineRule="atLeast"/>
              <w:rPr>
                <w:rFonts w:ascii="David" w:hAnsi="David"/>
                <w:sz w:val="24"/>
                <w:rtl/>
              </w:rPr>
            </w:pPr>
            <w:r w:rsidRPr="00326731">
              <w:rPr>
                <w:rFonts w:ascii="David" w:hAnsi="David" w:hint="cs"/>
                <w:sz w:val="24"/>
                <w:rtl/>
              </w:rPr>
              <w:t>*סכום הפיצוי היומי ישולש בגין הפרה של יותר משבועיים.</w:t>
            </w: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לא הוגשו במועד פרטי המועמדים לשמש כמנהלי תיקים או מומחים</w:t>
            </w:r>
          </w:p>
        </w:tc>
        <w:tc>
          <w:tcPr>
            <w:tcW w:w="3090" w:type="dxa"/>
          </w:tcPr>
          <w:p w:rsidR="00AB1A45" w:rsidRDefault="00AB1A45" w:rsidP="00F14DC1">
            <w:pPr>
              <w:spacing w:line="360" w:lineRule="atLeast"/>
              <w:rPr>
                <w:rFonts w:ascii="David" w:hAnsi="David"/>
                <w:sz w:val="24"/>
                <w:rtl/>
              </w:rPr>
            </w:pPr>
            <w:r>
              <w:rPr>
                <w:rFonts w:ascii="David" w:hAnsi="David" w:hint="cs"/>
                <w:sz w:val="24"/>
                <w:rtl/>
              </w:rPr>
              <w:t xml:space="preserve">בגין כל יום איחור, עבור כל מועמד: </w:t>
            </w:r>
          </w:p>
          <w:p w:rsidR="00AB1A45" w:rsidRPr="00326731" w:rsidRDefault="00AB1A45" w:rsidP="00F14DC1">
            <w:pPr>
              <w:spacing w:line="360" w:lineRule="atLeast"/>
              <w:rPr>
                <w:rFonts w:ascii="David" w:hAnsi="David"/>
                <w:sz w:val="24"/>
                <w:rtl/>
              </w:rPr>
            </w:pPr>
            <w:r>
              <w:rPr>
                <w:rFonts w:ascii="David" w:hAnsi="David" w:hint="cs"/>
                <w:sz w:val="24"/>
                <w:rtl/>
              </w:rPr>
              <w:t xml:space="preserve">500 ₪ </w:t>
            </w:r>
          </w:p>
        </w:tc>
        <w:tc>
          <w:tcPr>
            <w:tcW w:w="2783"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 xml:space="preserve">לא הוגשה בקשה </w:t>
            </w:r>
            <w:proofErr w:type="spellStart"/>
            <w:r>
              <w:rPr>
                <w:rFonts w:ascii="David" w:hAnsi="David" w:hint="cs"/>
                <w:sz w:val="24"/>
                <w:rtl/>
              </w:rPr>
              <w:t>להשמשה</w:t>
            </w:r>
            <w:proofErr w:type="spellEnd"/>
            <w:r>
              <w:rPr>
                <w:rFonts w:ascii="David" w:hAnsi="David" w:hint="cs"/>
                <w:sz w:val="24"/>
                <w:rtl/>
              </w:rPr>
              <w:t xml:space="preserve"> של הנכס במועד</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2000 ₪ </w:t>
            </w:r>
          </w:p>
        </w:tc>
        <w:tc>
          <w:tcPr>
            <w:tcW w:w="2783" w:type="dxa"/>
          </w:tcPr>
          <w:p w:rsidR="00AB1A45" w:rsidRPr="00326731" w:rsidRDefault="00AB1A45" w:rsidP="00F14DC1">
            <w:pPr>
              <w:spacing w:line="360" w:lineRule="atLeast"/>
              <w:rPr>
                <w:rFonts w:ascii="David" w:hAnsi="David"/>
                <w:sz w:val="24"/>
                <w:rtl/>
              </w:rPr>
            </w:pPr>
            <w:r>
              <w:rPr>
                <w:rFonts w:ascii="David" w:hAnsi="David" w:hint="cs"/>
                <w:sz w:val="24"/>
                <w:rtl/>
              </w:rPr>
              <w:t>איחור של למעלה מ-10 ימים מהווה הפרה יסודית.</w:t>
            </w: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לא הוגשה בקשה להפעלת אתר האינטרנט במועד</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500 ₪ </w:t>
            </w:r>
          </w:p>
        </w:tc>
        <w:tc>
          <w:tcPr>
            <w:tcW w:w="2783"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לא הוגשה תכנית עבודה שנתית במועד</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2000 ₪ </w:t>
            </w:r>
          </w:p>
        </w:tc>
        <w:tc>
          <w:tcPr>
            <w:tcW w:w="2783"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אי הפעלת השירותים במלואם במועד שנקבע</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10,000 ₪ </w:t>
            </w:r>
          </w:p>
        </w:tc>
        <w:tc>
          <w:tcPr>
            <w:tcW w:w="2783" w:type="dxa"/>
          </w:tcPr>
          <w:p w:rsidR="00AB1A45" w:rsidRPr="00326731" w:rsidRDefault="00AB1A45" w:rsidP="00F14DC1">
            <w:pPr>
              <w:spacing w:line="360" w:lineRule="atLeast"/>
              <w:rPr>
                <w:rFonts w:ascii="David" w:hAnsi="David"/>
                <w:sz w:val="24"/>
                <w:rtl/>
              </w:rPr>
            </w:pPr>
            <w:r>
              <w:rPr>
                <w:rFonts w:ascii="David" w:hAnsi="David" w:hint="cs"/>
                <w:sz w:val="24"/>
                <w:rtl/>
              </w:rPr>
              <w:t>איחור של למעלה מ-14 יום מהווה הפרה יסודית</w:t>
            </w:r>
          </w:p>
        </w:tc>
      </w:tr>
    </w:tbl>
    <w:p w:rsidR="00AB1A45" w:rsidRDefault="00AB1A45" w:rsidP="00F14DC1">
      <w:pPr>
        <w:pStyle w:val="a"/>
        <w:numPr>
          <w:ilvl w:val="0"/>
          <w:numId w:val="0"/>
        </w:numPr>
        <w:spacing w:line="360" w:lineRule="atLeast"/>
        <w:ind w:left="360"/>
        <w:outlineLvl w:val="9"/>
        <w:rPr>
          <w:rtl/>
        </w:rPr>
      </w:pPr>
    </w:p>
    <w:p w:rsidR="00AB1A45" w:rsidRPr="004D04D7" w:rsidRDefault="00AB1A45" w:rsidP="00F14DC1">
      <w:pPr>
        <w:pStyle w:val="a"/>
        <w:numPr>
          <w:ilvl w:val="0"/>
          <w:numId w:val="0"/>
        </w:numPr>
        <w:spacing w:line="360" w:lineRule="atLeast"/>
        <w:ind w:left="357"/>
        <w:jc w:val="center"/>
        <w:outlineLvl w:val="2"/>
        <w:rPr>
          <w:rtl/>
        </w:rPr>
      </w:pPr>
      <w:r>
        <w:rPr>
          <w:rFonts w:hint="cs"/>
          <w:rtl/>
        </w:rPr>
        <w:lastRenderedPageBreak/>
        <w:t>בשלב ההפעלה</w:t>
      </w:r>
    </w:p>
    <w:tbl>
      <w:tblPr>
        <w:tblStyle w:val="aa"/>
        <w:bidiVisual/>
        <w:tblW w:w="0" w:type="auto"/>
        <w:tblInd w:w="-724" w:type="dxa"/>
        <w:tblLook w:val="04A0" w:firstRow="1" w:lastRow="0" w:firstColumn="1" w:lastColumn="0" w:noHBand="0" w:noVBand="1"/>
        <w:tblCaption w:val="Table 54"/>
        <w:tblDescription w:val="פיצויים מוסכמים בשלב ההפעלה&#10;"/>
      </w:tblPr>
      <w:tblGrid>
        <w:gridCol w:w="3156"/>
        <w:gridCol w:w="3079"/>
        <w:gridCol w:w="2785"/>
      </w:tblGrid>
      <w:tr w:rsidR="00AB1A45" w:rsidRPr="00D11C10" w:rsidTr="00C2387A">
        <w:trPr>
          <w:cantSplit/>
          <w:tblHeader/>
        </w:trPr>
        <w:tc>
          <w:tcPr>
            <w:tcW w:w="3156"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bookmarkStart w:id="1147" w:name="Title_54" w:colFirst="0" w:colLast="0"/>
            <w:r w:rsidRPr="00326731">
              <w:rPr>
                <w:rFonts w:ascii="David" w:hAnsi="David" w:hint="cs"/>
                <w:sz w:val="24"/>
                <w:rtl/>
              </w:rPr>
              <w:t>ההפרה</w:t>
            </w:r>
          </w:p>
        </w:tc>
        <w:tc>
          <w:tcPr>
            <w:tcW w:w="3079"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פיצוי מוסכם בש"ח כולל מע"מ</w:t>
            </w:r>
          </w:p>
        </w:tc>
        <w:tc>
          <w:tcPr>
            <w:tcW w:w="2785"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הערות</w:t>
            </w:r>
          </w:p>
        </w:tc>
      </w:tr>
      <w:bookmarkEnd w:id="1147"/>
      <w:tr w:rsidR="00AB1A45" w:rsidRPr="00D11C10" w:rsidTr="00C2387A">
        <w:trPr>
          <w:cantSplit/>
        </w:trPr>
        <w:tc>
          <w:tcPr>
            <w:tcW w:w="3156" w:type="dxa"/>
          </w:tcPr>
          <w:p w:rsidR="00AB1A45" w:rsidRDefault="00AB1A45" w:rsidP="00F14DC1">
            <w:pPr>
              <w:autoSpaceDE w:val="0"/>
              <w:autoSpaceDN w:val="0"/>
              <w:adjustRightInd w:val="0"/>
              <w:spacing w:line="360" w:lineRule="atLeast"/>
              <w:rPr>
                <w:rFonts w:ascii="David" w:hAnsi="David"/>
                <w:sz w:val="24"/>
                <w:rtl/>
              </w:rPr>
            </w:pPr>
            <w:r>
              <w:rPr>
                <w:rFonts w:ascii="David" w:hAnsi="David" w:hint="cs"/>
                <w:sz w:val="24"/>
                <w:rtl/>
              </w:rPr>
              <w:t>החלפת מנהל המרכז:</w:t>
            </w:r>
          </w:p>
          <w:p w:rsidR="00AB1A45" w:rsidRDefault="00AB1A45" w:rsidP="00F14DC1">
            <w:pPr>
              <w:autoSpaceDE w:val="0"/>
              <w:autoSpaceDN w:val="0"/>
              <w:adjustRightInd w:val="0"/>
              <w:spacing w:line="360" w:lineRule="atLeast"/>
              <w:rPr>
                <w:rFonts w:ascii="David" w:hAnsi="David"/>
                <w:sz w:val="24"/>
                <w:rtl/>
              </w:rPr>
            </w:pPr>
            <w:r w:rsidRPr="00326731">
              <w:rPr>
                <w:rFonts w:ascii="David" w:hAnsi="David" w:hint="cs"/>
                <w:sz w:val="24"/>
                <w:rtl/>
              </w:rPr>
              <w:t>1.</w:t>
            </w:r>
            <w:r>
              <w:rPr>
                <w:rFonts w:ascii="David" w:hAnsi="David" w:hint="cs"/>
                <w:sz w:val="24"/>
                <w:rtl/>
              </w:rPr>
              <w:t xml:space="preserve"> במהלך 12 החודשים הראשונים שלאחר חתימת ההסכם.</w:t>
            </w:r>
          </w:p>
          <w:p w:rsidR="00AB1A45" w:rsidRPr="00326731" w:rsidRDefault="00AB1A45" w:rsidP="00F14DC1">
            <w:pPr>
              <w:autoSpaceDE w:val="0"/>
              <w:autoSpaceDN w:val="0"/>
              <w:adjustRightInd w:val="0"/>
              <w:spacing w:line="360" w:lineRule="atLeast"/>
              <w:rPr>
                <w:rFonts w:ascii="David" w:hAnsi="David"/>
                <w:sz w:val="24"/>
                <w:rtl/>
              </w:rPr>
            </w:pPr>
            <w:r>
              <w:rPr>
                <w:rFonts w:ascii="David" w:hAnsi="David" w:hint="cs"/>
                <w:sz w:val="24"/>
                <w:rtl/>
              </w:rPr>
              <w:t>2. לאחר 12 החודשים הראשונים ממועד חתימת ההסכם, שלא בהתאם להוראות שבהסכם/המכרז</w:t>
            </w:r>
          </w:p>
        </w:tc>
        <w:tc>
          <w:tcPr>
            <w:tcW w:w="3079" w:type="dxa"/>
          </w:tcPr>
          <w:p w:rsidR="00AB1A45" w:rsidRPr="00326731" w:rsidRDefault="00AB1A45" w:rsidP="00F14DC1">
            <w:pPr>
              <w:spacing w:line="360" w:lineRule="atLeast"/>
              <w:rPr>
                <w:rFonts w:ascii="David" w:hAnsi="David"/>
                <w:sz w:val="24"/>
                <w:rtl/>
              </w:rPr>
            </w:pPr>
            <w:r w:rsidRPr="00326731">
              <w:rPr>
                <w:rFonts w:ascii="David" w:hAnsi="David" w:hint="cs"/>
                <w:sz w:val="24"/>
                <w:rtl/>
              </w:rPr>
              <w:t xml:space="preserve">בגין כל </w:t>
            </w:r>
            <w:r>
              <w:rPr>
                <w:rFonts w:ascii="David" w:hAnsi="David" w:hint="cs"/>
                <w:sz w:val="24"/>
                <w:rtl/>
              </w:rPr>
              <w:t>מקרה</w:t>
            </w:r>
            <w:r w:rsidRPr="00326731">
              <w:rPr>
                <w:rFonts w:ascii="David" w:hAnsi="David" w:hint="cs"/>
                <w:sz w:val="24"/>
                <w:rtl/>
              </w:rPr>
              <w:t>:</w:t>
            </w:r>
          </w:p>
          <w:p w:rsidR="00AB1A45" w:rsidRPr="00326731" w:rsidRDefault="00AB1A45" w:rsidP="00F14DC1">
            <w:pPr>
              <w:spacing w:line="360" w:lineRule="atLeast"/>
              <w:rPr>
                <w:rFonts w:ascii="David" w:hAnsi="David"/>
                <w:sz w:val="24"/>
                <w:rtl/>
              </w:rPr>
            </w:pPr>
            <w:r>
              <w:rPr>
                <w:rFonts w:ascii="David" w:hAnsi="David" w:hint="cs"/>
                <w:sz w:val="24"/>
                <w:rtl/>
              </w:rPr>
              <w:t>60,</w:t>
            </w:r>
            <w:r w:rsidRPr="00326731">
              <w:rPr>
                <w:rFonts w:ascii="David" w:hAnsi="David" w:hint="cs"/>
                <w:sz w:val="24"/>
                <w:rtl/>
              </w:rPr>
              <w:t xml:space="preserve">000 ₪ </w:t>
            </w:r>
          </w:p>
        </w:tc>
        <w:tc>
          <w:tcPr>
            <w:tcW w:w="2785"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העסקת/החלפת מנהל תיק או מומחה שלא בהתאם להוראות שבהסכם/המכרז</w:t>
            </w:r>
          </w:p>
        </w:tc>
        <w:tc>
          <w:tcPr>
            <w:tcW w:w="3079" w:type="dxa"/>
          </w:tcPr>
          <w:p w:rsidR="00AB1A45" w:rsidRDefault="00AB1A45" w:rsidP="00F14DC1">
            <w:pPr>
              <w:spacing w:line="360" w:lineRule="atLeast"/>
              <w:rPr>
                <w:rFonts w:ascii="David" w:hAnsi="David"/>
                <w:sz w:val="24"/>
                <w:rtl/>
              </w:rPr>
            </w:pPr>
            <w:r>
              <w:rPr>
                <w:rFonts w:ascii="David" w:hAnsi="David" w:hint="cs"/>
                <w:sz w:val="24"/>
                <w:rtl/>
              </w:rPr>
              <w:t xml:space="preserve">בגין כל מקרה: </w:t>
            </w:r>
          </w:p>
          <w:p w:rsidR="00AB1A45" w:rsidRPr="00326731" w:rsidRDefault="00AB1A45" w:rsidP="00F14DC1">
            <w:pPr>
              <w:spacing w:line="360" w:lineRule="atLeast"/>
              <w:rPr>
                <w:rFonts w:ascii="David" w:hAnsi="David"/>
                <w:sz w:val="24"/>
                <w:rtl/>
              </w:rPr>
            </w:pPr>
            <w:r>
              <w:rPr>
                <w:rFonts w:ascii="David" w:hAnsi="David" w:hint="cs"/>
                <w:sz w:val="24"/>
                <w:rtl/>
              </w:rPr>
              <w:t xml:space="preserve">40,000 ₪ </w:t>
            </w:r>
          </w:p>
        </w:tc>
        <w:tc>
          <w:tcPr>
            <w:tcW w:w="2785"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העסקת כ"א בהיקף נמוך מהנדרש</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משרה חסרה לתקופה של למעלה מחודש (ברציפות או שלא ברציפות):</w:t>
            </w:r>
          </w:p>
          <w:p w:rsidR="00AB1A45" w:rsidRPr="00326731" w:rsidRDefault="00087D4D" w:rsidP="00F14DC1">
            <w:pPr>
              <w:spacing w:line="360" w:lineRule="atLeast"/>
              <w:rPr>
                <w:rFonts w:ascii="David" w:hAnsi="David"/>
                <w:sz w:val="24"/>
                <w:rtl/>
              </w:rPr>
            </w:pPr>
            <w:r>
              <w:rPr>
                <w:rFonts w:ascii="David" w:hAnsi="David" w:hint="cs"/>
                <w:sz w:val="24"/>
                <w:rtl/>
              </w:rPr>
              <w:t>10,</w:t>
            </w:r>
            <w:r w:rsidR="00AB1A45">
              <w:rPr>
                <w:rFonts w:ascii="David" w:hAnsi="David" w:hint="cs"/>
                <w:sz w:val="24"/>
                <w:rtl/>
              </w:rPr>
              <w:t xml:space="preserve">000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הבדיקה תתבצע פעם ברבעון</w:t>
            </w:r>
          </w:p>
          <w:p w:rsidR="00AB1A45" w:rsidRDefault="00AB1A45" w:rsidP="00F14DC1">
            <w:pPr>
              <w:spacing w:line="360" w:lineRule="atLeast"/>
              <w:rPr>
                <w:rFonts w:ascii="David" w:hAnsi="David"/>
                <w:sz w:val="24"/>
                <w:rtl/>
              </w:rPr>
            </w:pPr>
          </w:p>
          <w:p w:rsidR="00AB1A45" w:rsidRPr="00326731" w:rsidRDefault="00AB1A45" w:rsidP="00F14DC1">
            <w:pPr>
              <w:spacing w:line="360" w:lineRule="atLeast"/>
              <w:rPr>
                <w:rFonts w:ascii="David" w:hAnsi="David"/>
                <w:sz w:val="24"/>
                <w:rtl/>
              </w:rPr>
            </w:pPr>
            <w:r>
              <w:rPr>
                <w:rFonts w:ascii="David" w:hAnsi="David" w:hint="cs"/>
                <w:sz w:val="24"/>
                <w:rtl/>
              </w:rPr>
              <w:t>נותן השירותים יצרף אישור רו"ח בדבר היקפי המשרות שאוישו</w:t>
            </w: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היעדר מענה טלפוני בשעות ובימים המחייבים ללא קבלת אישור ה</w:t>
            </w:r>
            <w:r w:rsidR="00BD1948">
              <w:rPr>
                <w:rFonts w:ascii="David" w:hAnsi="David" w:hint="cs"/>
                <w:sz w:val="24"/>
                <w:rtl/>
              </w:rPr>
              <w:t>משרד</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 מעבר ל-10 מקרים:</w:t>
            </w:r>
          </w:p>
          <w:p w:rsidR="00AB1A45" w:rsidRPr="00326731" w:rsidRDefault="00AB1A45" w:rsidP="00F14DC1">
            <w:pPr>
              <w:spacing w:line="360" w:lineRule="atLeast"/>
              <w:rPr>
                <w:rFonts w:ascii="David" w:hAnsi="David"/>
                <w:sz w:val="24"/>
                <w:rtl/>
              </w:rPr>
            </w:pPr>
            <w:r>
              <w:rPr>
                <w:rFonts w:ascii="David" w:hAnsi="David" w:hint="cs"/>
                <w:sz w:val="24"/>
                <w:rtl/>
              </w:rPr>
              <w:t xml:space="preserve">500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פיצוי החל מהחריגה העשירית.</w:t>
            </w:r>
            <w:r w:rsidR="00087D4D">
              <w:rPr>
                <w:rFonts w:ascii="David" w:hAnsi="David" w:hint="cs"/>
                <w:sz w:val="24"/>
                <w:rtl/>
              </w:rPr>
              <w:t xml:space="preserve"> </w:t>
            </w:r>
          </w:p>
          <w:p w:rsidR="00AB1A45" w:rsidRPr="00326731" w:rsidRDefault="00AB1A45" w:rsidP="00F14DC1">
            <w:pPr>
              <w:spacing w:line="360" w:lineRule="atLeast"/>
              <w:rPr>
                <w:rFonts w:ascii="David" w:hAnsi="David"/>
                <w:sz w:val="24"/>
                <w:rtl/>
              </w:rPr>
            </w:pPr>
            <w:r>
              <w:rPr>
                <w:rFonts w:ascii="David" w:hAnsi="David" w:hint="cs"/>
                <w:sz w:val="24"/>
                <w:rtl/>
              </w:rPr>
              <w:t>הפיצוי ישולם רטרואקטיבית החל מהמקרה הראשון</w:t>
            </w: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אספקת שירותים שאינם כלולים בהסכם/מכרז ושלא אושרו בהתאם להוראות ההסכם/מכרז</w:t>
            </w:r>
          </w:p>
        </w:tc>
        <w:tc>
          <w:tcPr>
            <w:tcW w:w="3079" w:type="dxa"/>
          </w:tcPr>
          <w:p w:rsidR="00AB1A45" w:rsidRPr="00326731" w:rsidRDefault="00AB1A45" w:rsidP="00F14DC1">
            <w:pPr>
              <w:spacing w:line="360" w:lineRule="atLeast"/>
              <w:rPr>
                <w:rFonts w:ascii="David" w:hAnsi="David"/>
                <w:sz w:val="24"/>
                <w:rtl/>
              </w:rPr>
            </w:pPr>
            <w:r>
              <w:rPr>
                <w:rFonts w:ascii="David" w:hAnsi="David" w:hint="cs"/>
                <w:sz w:val="24"/>
                <w:rtl/>
              </w:rPr>
              <w:t xml:space="preserve"> </w:t>
            </w:r>
          </w:p>
        </w:tc>
        <w:tc>
          <w:tcPr>
            <w:tcW w:w="2785" w:type="dxa"/>
          </w:tcPr>
          <w:p w:rsidR="00AB1A45" w:rsidRPr="00326731" w:rsidRDefault="00AB1A45" w:rsidP="00F14DC1">
            <w:pPr>
              <w:spacing w:line="360" w:lineRule="atLeast"/>
              <w:rPr>
                <w:rFonts w:ascii="David" w:hAnsi="David"/>
                <w:sz w:val="24"/>
                <w:rtl/>
              </w:rPr>
            </w:pPr>
            <w:r>
              <w:rPr>
                <w:rFonts w:ascii="David" w:hAnsi="David" w:hint="cs"/>
                <w:sz w:val="24"/>
                <w:rtl/>
              </w:rPr>
              <w:t>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גבית תשלום מלקוחות בניגוד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10,000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*בגין למעלה מ-5 מקרים התשלום עבור כל הפרה מוכפל</w:t>
            </w:r>
          </w:p>
          <w:p w:rsidR="00AB1A45" w:rsidRDefault="00AB1A45" w:rsidP="00F14DC1">
            <w:pPr>
              <w:spacing w:line="360" w:lineRule="atLeast"/>
              <w:rPr>
                <w:rFonts w:ascii="David" w:hAnsi="David"/>
                <w:sz w:val="24"/>
                <w:rtl/>
              </w:rPr>
            </w:pPr>
            <w:r>
              <w:rPr>
                <w:rFonts w:ascii="David" w:hAnsi="David" w:hint="cs"/>
                <w:sz w:val="24"/>
                <w:rtl/>
              </w:rPr>
              <w:t>*למעלה מ-10 מקרים מהווה 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אי תשלום ליועצים החיצוניים במועדים ו/או בסכומים הנדרשים כמוגדר בנהלים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20% מהסכום שלא שולם</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*בגין למעלה מ-5 מקרים התשלום עבור כל הפרה מוכפל</w:t>
            </w:r>
          </w:p>
          <w:p w:rsidR="00AB1A45" w:rsidRDefault="00AB1A45" w:rsidP="00F14DC1">
            <w:pPr>
              <w:spacing w:line="360" w:lineRule="atLeast"/>
              <w:rPr>
                <w:rFonts w:ascii="David" w:hAnsi="David"/>
                <w:sz w:val="24"/>
                <w:rtl/>
              </w:rPr>
            </w:pPr>
            <w:r>
              <w:rPr>
                <w:rFonts w:ascii="David" w:hAnsi="David" w:hint="cs"/>
                <w:sz w:val="24"/>
                <w:rtl/>
              </w:rPr>
              <w:t>*למעלה מ-10 מקרים מהווה 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 xml:space="preserve">ביצוע </w:t>
            </w:r>
            <w:r w:rsidR="008A3F56">
              <w:rPr>
                <w:rFonts w:ascii="David" w:hAnsi="David" w:hint="cs"/>
                <w:sz w:val="24"/>
                <w:rtl/>
              </w:rPr>
              <w:t>מיפוי</w:t>
            </w:r>
            <w:r>
              <w:rPr>
                <w:rFonts w:ascii="David" w:hAnsi="David" w:hint="cs"/>
                <w:sz w:val="24"/>
                <w:rtl/>
              </w:rPr>
              <w:t xml:space="preserve"> שלא בהתאם לאמור במכרז ובנהלים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5,000 ש"ח</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lastRenderedPageBreak/>
              <w:t>היעדר פירוט ותיעוד מלא של הליך ה</w:t>
            </w:r>
            <w:r w:rsidR="008A3F56">
              <w:rPr>
                <w:rFonts w:ascii="David" w:hAnsi="David" w:hint="cs"/>
                <w:sz w:val="24"/>
                <w:rtl/>
              </w:rPr>
              <w:t>מיפוי</w:t>
            </w:r>
            <w:r>
              <w:rPr>
                <w:rFonts w:ascii="David" w:hAnsi="David" w:hint="cs"/>
                <w:sz w:val="24"/>
                <w:rtl/>
              </w:rPr>
              <w:t xml:space="preserve"> בניגוד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5,000 ש"ח</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קיום מפגשים שלא בהתאם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 xml:space="preserve">20,000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קיום הדרכות ליועצים החיצוניים שלא בהתאם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 xml:space="preserve">10,000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אי ביצוע מעקב אחר לקוחות המרכז כאמור במכרז ובנהלים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 xml:space="preserve">2,000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הגשת דו"חות באיחור של יותר מ-7 ימים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1,000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החל מהיום השמיני לאיחור</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אספקת שירותי ייעוץ ע"י יועצים שלא מה</w:t>
            </w:r>
            <w:r w:rsidR="008A3F56">
              <w:rPr>
                <w:rFonts w:ascii="David" w:hAnsi="David" w:hint="cs"/>
                <w:sz w:val="24"/>
                <w:rtl/>
              </w:rPr>
              <w:t>רשימה</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5,000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8A3F56" w:rsidP="00F14DC1">
            <w:pPr>
              <w:spacing w:line="360" w:lineRule="atLeast"/>
              <w:rPr>
                <w:rFonts w:ascii="David" w:hAnsi="David"/>
                <w:sz w:val="24"/>
                <w:rtl/>
              </w:rPr>
            </w:pPr>
            <w:r>
              <w:rPr>
                <w:rFonts w:ascii="David" w:hAnsi="David" w:hint="cs"/>
                <w:sz w:val="24"/>
                <w:rtl/>
              </w:rPr>
              <w:t>הכנסת יועצים לרשימה</w:t>
            </w:r>
            <w:r w:rsidR="00AB1A45">
              <w:rPr>
                <w:rFonts w:ascii="David" w:hAnsi="David" w:hint="cs"/>
                <w:sz w:val="24"/>
                <w:rtl/>
              </w:rPr>
              <w:t xml:space="preserve"> שלא בהתאם לנהלים </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5,000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עמידה בתכנית העבודה בציון של פחות מ-65% מממוצע כלל היעדים לכל רבעון, או פחות מ-75% מממוצע כלל היעדים בתכנית העבודה השנתית</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בכל מקרה:</w:t>
            </w:r>
          </w:p>
          <w:p w:rsidR="00AB1A45" w:rsidRDefault="00AB1A45" w:rsidP="00F14DC1">
            <w:pPr>
              <w:spacing w:line="360" w:lineRule="atLeast"/>
              <w:rPr>
                <w:rFonts w:ascii="David" w:hAnsi="David"/>
                <w:sz w:val="24"/>
                <w:rtl/>
              </w:rPr>
            </w:pPr>
            <w:r>
              <w:rPr>
                <w:rFonts w:ascii="David" w:hAnsi="David" w:hint="cs"/>
                <w:sz w:val="24"/>
                <w:rtl/>
              </w:rPr>
              <w:t xml:space="preserve">25,000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עמידה בתכנית העבודה בציון של פחות מ 55% מממוצע כלל היעדים לכל רבעון, או פחות מ-65% מממוצע כלל היעדים בתכנית העבודה השנתית</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בכל מקרה:</w:t>
            </w:r>
          </w:p>
          <w:p w:rsidR="00AB1A45" w:rsidRDefault="00AB1A45" w:rsidP="00F14DC1">
            <w:pPr>
              <w:spacing w:line="360" w:lineRule="atLeast"/>
              <w:rPr>
                <w:rFonts w:ascii="David" w:hAnsi="David"/>
                <w:sz w:val="24"/>
                <w:rtl/>
              </w:rPr>
            </w:pPr>
            <w:r>
              <w:rPr>
                <w:rFonts w:ascii="David" w:hAnsi="David" w:hint="cs"/>
                <w:sz w:val="24"/>
                <w:rtl/>
              </w:rPr>
              <w:t>75,000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עמידה בתכנית העבודה בציון של פחות מ 40% מממוצע כלל היעדים לכל רבעון, או פחות מ-50% מממוצע כלל היעדים בתכנית העבודה השנתית, מהווה 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עמידה בסקר שביעות רצון בציון של פחות מ-60%</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בכל מקרה:</w:t>
            </w:r>
          </w:p>
          <w:p w:rsidR="00AB1A45" w:rsidRDefault="00AB1A45" w:rsidP="00F14DC1">
            <w:pPr>
              <w:spacing w:line="360" w:lineRule="atLeast"/>
              <w:rPr>
                <w:rFonts w:ascii="David" w:hAnsi="David"/>
                <w:sz w:val="24"/>
                <w:rtl/>
              </w:rPr>
            </w:pPr>
            <w:r>
              <w:rPr>
                <w:rFonts w:ascii="David" w:hAnsi="David" w:hint="cs"/>
                <w:sz w:val="24"/>
                <w:rtl/>
              </w:rPr>
              <w:t>75,000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אי שיתוף פעולה עם מערך הבקרה מטעם ה</w:t>
            </w:r>
            <w:r w:rsidR="00BD1948">
              <w:rPr>
                <w:rFonts w:ascii="David" w:hAnsi="David" w:hint="cs"/>
                <w:sz w:val="24"/>
                <w:rtl/>
              </w:rPr>
              <w:t>משרד</w:t>
            </w:r>
            <w:r>
              <w:rPr>
                <w:rFonts w:ascii="David" w:hAnsi="David" w:hint="cs"/>
                <w:sz w:val="24"/>
                <w:rtl/>
              </w:rPr>
              <w:t xml:space="preserve"> או מי מטעמו</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5,000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*בגין למעלה מ-5 מקרים התשלום עבור כל הפרה מוכפל</w:t>
            </w:r>
          </w:p>
          <w:p w:rsidR="00AB1A45" w:rsidRDefault="00AB1A45" w:rsidP="00F14DC1">
            <w:pPr>
              <w:spacing w:line="360" w:lineRule="atLeast"/>
              <w:rPr>
                <w:rFonts w:ascii="David" w:hAnsi="David"/>
                <w:sz w:val="24"/>
                <w:rtl/>
              </w:rPr>
            </w:pPr>
            <w:r>
              <w:rPr>
                <w:rFonts w:ascii="David" w:hAnsi="David" w:hint="cs"/>
                <w:sz w:val="24"/>
                <w:rtl/>
              </w:rPr>
              <w:t>*למעלה מ-10 מקרים מהווה הפרה יסודית</w:t>
            </w:r>
          </w:p>
        </w:tc>
      </w:tr>
      <w:tr w:rsidR="00F743E3" w:rsidRPr="00D11C10" w:rsidTr="00C2387A">
        <w:trPr>
          <w:cantSplit/>
        </w:trPr>
        <w:tc>
          <w:tcPr>
            <w:tcW w:w="3156" w:type="dxa"/>
          </w:tcPr>
          <w:p w:rsidR="00F743E3" w:rsidRDefault="00F743E3" w:rsidP="00F14DC1">
            <w:pPr>
              <w:spacing w:line="360" w:lineRule="atLeast"/>
              <w:rPr>
                <w:rFonts w:ascii="David" w:hAnsi="David"/>
                <w:sz w:val="24"/>
                <w:rtl/>
              </w:rPr>
            </w:pPr>
            <w:r>
              <w:rPr>
                <w:rFonts w:ascii="David" w:hAnsi="David" w:hint="cs"/>
                <w:sz w:val="24"/>
                <w:rtl/>
              </w:rPr>
              <w:t xml:space="preserve">אי עמידה בדרישות </w:t>
            </w:r>
            <w:proofErr w:type="spellStart"/>
            <w:r>
              <w:rPr>
                <w:rFonts w:ascii="David" w:hAnsi="David" w:hint="cs"/>
                <w:sz w:val="24"/>
                <w:rtl/>
              </w:rPr>
              <w:t>בבנושא</w:t>
            </w:r>
            <w:proofErr w:type="spellEnd"/>
            <w:r>
              <w:rPr>
                <w:rFonts w:ascii="David" w:hAnsi="David" w:hint="cs"/>
                <w:sz w:val="24"/>
                <w:rtl/>
              </w:rPr>
              <w:t xml:space="preserve"> אבטחה ובכלל זה אבטחת מידע</w:t>
            </w:r>
          </w:p>
        </w:tc>
        <w:tc>
          <w:tcPr>
            <w:tcW w:w="3079" w:type="dxa"/>
          </w:tcPr>
          <w:p w:rsidR="00F743E3" w:rsidRDefault="00F743E3" w:rsidP="00F14DC1">
            <w:pPr>
              <w:spacing w:line="360" w:lineRule="atLeast"/>
              <w:rPr>
                <w:rFonts w:ascii="David" w:hAnsi="David"/>
                <w:sz w:val="24"/>
                <w:rtl/>
              </w:rPr>
            </w:pPr>
            <w:r>
              <w:rPr>
                <w:rFonts w:ascii="David" w:hAnsi="David" w:hint="cs"/>
                <w:sz w:val="24"/>
                <w:rtl/>
              </w:rPr>
              <w:t>1</w:t>
            </w:r>
            <w:r w:rsidR="00087D4D">
              <w:rPr>
                <w:rFonts w:ascii="David" w:hAnsi="David" w:hint="cs"/>
                <w:sz w:val="24"/>
                <w:rtl/>
              </w:rPr>
              <w:t>,</w:t>
            </w:r>
            <w:r>
              <w:rPr>
                <w:rFonts w:ascii="David" w:hAnsi="David" w:hint="cs"/>
                <w:sz w:val="24"/>
                <w:rtl/>
              </w:rPr>
              <w:t>000 ₪ לכל תקלה</w:t>
            </w:r>
          </w:p>
        </w:tc>
        <w:tc>
          <w:tcPr>
            <w:tcW w:w="2785" w:type="dxa"/>
          </w:tcPr>
          <w:p w:rsidR="00F743E3" w:rsidRDefault="00F743E3" w:rsidP="00F14DC1">
            <w:pPr>
              <w:spacing w:line="360" w:lineRule="atLeast"/>
              <w:rPr>
                <w:rFonts w:ascii="David" w:hAnsi="David"/>
                <w:sz w:val="24"/>
                <w:rtl/>
              </w:rPr>
            </w:pPr>
            <w:r>
              <w:rPr>
                <w:rFonts w:ascii="David" w:hAnsi="David" w:hint="cs"/>
                <w:sz w:val="24"/>
                <w:rtl/>
              </w:rPr>
              <w:t>5 מקרים מהווים הפרה יסודית</w:t>
            </w:r>
          </w:p>
        </w:tc>
      </w:tr>
    </w:tbl>
    <w:p w:rsidR="00AB1A45" w:rsidRDefault="00AB1A45" w:rsidP="00F14DC1">
      <w:pPr>
        <w:pStyle w:val="a"/>
        <w:numPr>
          <w:ilvl w:val="0"/>
          <w:numId w:val="0"/>
        </w:numPr>
        <w:spacing w:line="360" w:lineRule="atLeast"/>
        <w:ind w:left="800"/>
        <w:jc w:val="both"/>
        <w:outlineLvl w:val="9"/>
      </w:pPr>
    </w:p>
    <w:p w:rsidR="00A40AC3" w:rsidRDefault="002C6DE8" w:rsidP="00F14DC1">
      <w:pPr>
        <w:pStyle w:val="a"/>
        <w:spacing w:line="360" w:lineRule="atLeast"/>
        <w:ind w:left="360"/>
        <w:outlineLvl w:val="1"/>
      </w:pPr>
      <w:r w:rsidRPr="00A40AC3">
        <w:rPr>
          <w:rFonts w:hint="cs"/>
          <w:rtl/>
        </w:rPr>
        <w:t>נזיקין</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lastRenderedPageBreak/>
        <w:t>נותן</w:t>
      </w:r>
      <w:r w:rsidRPr="00A40AC3">
        <w:rPr>
          <w:sz w:val="24"/>
          <w:rtl/>
        </w:rPr>
        <w:t xml:space="preserve"> </w:t>
      </w:r>
      <w:r w:rsidRPr="00A40AC3">
        <w:rPr>
          <w:rFonts w:hint="cs"/>
          <w:sz w:val="24"/>
          <w:rtl/>
        </w:rPr>
        <w:t>השירותים</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rsidR="00A40AC3" w:rsidRDefault="002C6DE8" w:rsidP="00F14DC1">
      <w:pPr>
        <w:pStyle w:val="a"/>
        <w:spacing w:line="360" w:lineRule="atLeast"/>
        <w:outlineLvl w:val="1"/>
      </w:pPr>
      <w:r w:rsidRPr="00A40AC3">
        <w:rPr>
          <w:rFonts w:hint="cs"/>
          <w:rtl/>
        </w:rPr>
        <w:t>חובת</w:t>
      </w:r>
      <w:r w:rsidRPr="00A40AC3">
        <w:rPr>
          <w:rtl/>
        </w:rPr>
        <w:t xml:space="preserve"> </w:t>
      </w:r>
      <w:r w:rsidRPr="00A40AC3">
        <w:rPr>
          <w:rFonts w:hint="cs"/>
          <w:rtl/>
        </w:rPr>
        <w:t>ביטוח</w:t>
      </w:r>
      <w:r w:rsidRPr="00A40AC3">
        <w:rPr>
          <w:rtl/>
        </w:rPr>
        <w:t xml:space="preserve"> </w:t>
      </w:r>
    </w:p>
    <w:p w:rsidR="00BA367C" w:rsidRPr="00BA367C" w:rsidRDefault="00BA367C" w:rsidP="00F14DC1">
      <w:pPr>
        <w:spacing w:after="0" w:line="360" w:lineRule="atLeast"/>
        <w:ind w:left="509"/>
        <w:jc w:val="both"/>
        <w:rPr>
          <w:rFonts w:ascii="Times New Roman" w:eastAsia="Times New Roman" w:hAnsi="Times New Roman"/>
          <w:sz w:val="24"/>
          <w:rtl/>
        </w:rPr>
      </w:pPr>
      <w:r w:rsidRPr="00BA367C">
        <w:rPr>
          <w:rFonts w:ascii="Times New Roman" w:eastAsia="Times New Roman" w:hAnsi="Times New Roman" w:hint="cs"/>
          <w:sz w:val="24"/>
          <w:rtl/>
        </w:rPr>
        <w:t xml:space="preserve">נותן השירותים מתחייב לרכוש ולקיים את הביטוחים המפורטים בזה לטובתו ולטובת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ולהציגם למשרד הכלכלה והתעשייה כאשר הם כוללים את הכיסויים והתנאים הנדרשים כמפורט להלן, וכאשר גבולות האחריות הנקובים בהם לא יפחתו מהמצוין להלן</w:t>
      </w:r>
      <w:smartTag w:uri="urn:schemas-microsoft-com:office:smarttags" w:element="PersonName">
        <w:r w:rsidRPr="00BA367C">
          <w:rPr>
            <w:rFonts w:ascii="Times New Roman" w:eastAsia="Times New Roman" w:hAnsi="Times New Roman" w:hint="cs"/>
            <w:sz w:val="24"/>
            <w:rtl/>
          </w:rPr>
          <w:t>:</w:t>
        </w:r>
      </w:smartTag>
      <w:r w:rsidRPr="00BA367C">
        <w:rPr>
          <w:rFonts w:ascii="Times New Roman" w:eastAsia="Times New Roman" w:hAnsi="Times New Roman" w:hint="cs"/>
          <w:sz w:val="24"/>
          <w:rtl/>
        </w:rPr>
        <w:t>-</w:t>
      </w:r>
    </w:p>
    <w:p w:rsidR="00BA367C" w:rsidRPr="00BA367C" w:rsidRDefault="00BA367C" w:rsidP="00F14DC1">
      <w:pPr>
        <w:tabs>
          <w:tab w:val="left" w:pos="1106"/>
        </w:tabs>
        <w:spacing w:after="0" w:line="360" w:lineRule="atLeast"/>
        <w:ind w:left="1080"/>
        <w:jc w:val="both"/>
        <w:rPr>
          <w:rFonts w:ascii="Times New Roman" w:eastAsia="Times New Roman" w:hAnsi="Times New Roman"/>
          <w:sz w:val="24"/>
          <w:u w:val="single"/>
          <w:rtl/>
        </w:rPr>
      </w:pPr>
    </w:p>
    <w:p w:rsidR="00BA367C" w:rsidRPr="00D11C10" w:rsidRDefault="00BA367C" w:rsidP="00F14DC1">
      <w:pPr>
        <w:keepNext/>
        <w:spacing w:after="0" w:line="360" w:lineRule="atLeast"/>
        <w:ind w:left="633" w:right="1800" w:hanging="270"/>
        <w:jc w:val="both"/>
        <w:outlineLvl w:val="2"/>
        <w:rPr>
          <w:rFonts w:ascii="Times New Roman" w:eastAsia="Times New Roman" w:hAnsi="Times New Roman"/>
          <w:b/>
          <w:bCs/>
          <w:sz w:val="24"/>
          <w:u w:val="single"/>
          <w:rtl/>
          <w:lang w:eastAsia="he-IL"/>
        </w:rPr>
      </w:pPr>
      <w:r w:rsidRPr="00D11C10">
        <w:rPr>
          <w:rFonts w:ascii="Times New Roman" w:eastAsia="Times New Roman" w:hAnsi="Times New Roman" w:hint="cs"/>
          <w:b/>
          <w:bCs/>
          <w:sz w:val="24"/>
          <w:rtl/>
          <w:lang w:eastAsia="he-IL"/>
        </w:rPr>
        <w:t xml:space="preserve">1. </w:t>
      </w:r>
      <w:r w:rsidRPr="00D11C10">
        <w:rPr>
          <w:rFonts w:ascii="Times New Roman" w:eastAsia="Times New Roman" w:hAnsi="Times New Roman" w:hint="cs"/>
          <w:b/>
          <w:bCs/>
          <w:sz w:val="24"/>
          <w:u w:val="single"/>
          <w:rtl/>
          <w:lang w:eastAsia="he-IL"/>
        </w:rPr>
        <w:t xml:space="preserve"> ביטוח חבות מעבידים</w:t>
      </w:r>
    </w:p>
    <w:p w:rsidR="00BA367C" w:rsidRPr="00BA367C" w:rsidRDefault="00BA367C" w:rsidP="00F14DC1">
      <w:pPr>
        <w:spacing w:after="0" w:line="360" w:lineRule="atLeast"/>
        <w:jc w:val="both"/>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נותן השירותים יבטח את אחריותו החוקית כלפי עובדיו ומועסקיו בביטוח חבות המעבידים בכל תחומי מדינת ישראל והשטחים המוחזקים.</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 xml:space="preserve">גבול האחריות לא יפחתו מסך - 5,000,000 דולר ארה"ב לעובד,  למקרה ולשנת ביטוח.   </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 xml:space="preserve">הביטוח יורחב לכסות את </w:t>
      </w:r>
      <w:proofErr w:type="spellStart"/>
      <w:r w:rsidRPr="00BA367C">
        <w:rPr>
          <w:rFonts w:ascii="Times New Roman" w:eastAsia="Times New Roman" w:hAnsi="Times New Roman" w:hint="cs"/>
          <w:sz w:val="24"/>
          <w:rtl/>
        </w:rPr>
        <w:t>חבותו</w:t>
      </w:r>
      <w:proofErr w:type="spellEnd"/>
      <w:r w:rsidRPr="00BA367C">
        <w:rPr>
          <w:rFonts w:ascii="Times New Roman" w:eastAsia="Times New Roman" w:hAnsi="Times New Roman" w:hint="cs"/>
          <w:sz w:val="24"/>
          <w:rtl/>
        </w:rPr>
        <w:t xml:space="preserve"> של נותן השירותים כלפי קבלנים, קבלני משנה ועובדיהם היה ויחשב כמעבידם.</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 xml:space="preserve">הביטוח על פי הפוליסה יורחב לשפות את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היה  ונטען לעניין קרות תאונת עבודה/ מחלת מקצוע כי הם נושאים בחבות מעביד כלפי מי מעובדי ומועסקי נותן השירותים, קבלנים וקבלני משנה ועובדיהם שבשירותו.</w:t>
      </w:r>
    </w:p>
    <w:p w:rsidR="00BA367C" w:rsidRPr="00BA367C" w:rsidRDefault="00BA367C" w:rsidP="00F14DC1">
      <w:pPr>
        <w:spacing w:after="0" w:line="360" w:lineRule="atLeast"/>
        <w:jc w:val="both"/>
        <w:rPr>
          <w:rFonts w:ascii="Times New Roman" w:eastAsia="Times New Roman" w:hAnsi="Times New Roman"/>
          <w:sz w:val="24"/>
          <w:rtl/>
        </w:rPr>
      </w:pPr>
    </w:p>
    <w:p w:rsidR="00BA367C" w:rsidRPr="00BA367C" w:rsidRDefault="00BA367C" w:rsidP="00F14DC1">
      <w:pPr>
        <w:spacing w:after="0" w:line="360" w:lineRule="atLeast"/>
        <w:ind w:left="633" w:hanging="270"/>
        <w:jc w:val="both"/>
        <w:outlineLvl w:val="2"/>
        <w:rPr>
          <w:rFonts w:ascii="Times New Roman" w:eastAsia="Times New Roman" w:hAnsi="Times New Roman"/>
          <w:b/>
          <w:bCs/>
          <w:sz w:val="24"/>
          <w:rtl/>
        </w:rPr>
      </w:pPr>
      <w:r w:rsidRPr="00BA367C">
        <w:rPr>
          <w:rFonts w:ascii="Times New Roman" w:eastAsia="Times New Roman" w:hAnsi="Times New Roman" w:hint="cs"/>
          <w:b/>
          <w:bCs/>
          <w:sz w:val="24"/>
          <w:rtl/>
        </w:rPr>
        <w:t xml:space="preserve">2.  </w:t>
      </w:r>
      <w:r w:rsidRPr="00BA367C">
        <w:rPr>
          <w:rFonts w:ascii="Times New Roman" w:eastAsia="Times New Roman" w:hAnsi="Times New Roman" w:hint="cs"/>
          <w:b/>
          <w:bCs/>
          <w:sz w:val="24"/>
          <w:u w:val="single"/>
          <w:rtl/>
        </w:rPr>
        <w:t>ביטוח אחריות כלפי צד שלישי</w:t>
      </w:r>
    </w:p>
    <w:p w:rsidR="00BA367C" w:rsidRPr="00BA367C" w:rsidRDefault="00BA367C" w:rsidP="00F14DC1">
      <w:pPr>
        <w:tabs>
          <w:tab w:val="left" w:pos="1106"/>
        </w:tabs>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lastRenderedPageBreak/>
        <w:t xml:space="preserve">א. </w:t>
      </w:r>
      <w:r w:rsidRPr="00BA367C">
        <w:rPr>
          <w:rFonts w:ascii="Times New Roman" w:eastAsia="Times New Roman" w:hAnsi="Times New Roman" w:hint="cs"/>
          <w:sz w:val="24"/>
          <w:rtl/>
        </w:rPr>
        <w:tab/>
        <w:t>נותן השירותים יבטח את אחריותו החוקית על פי דיני מדינת ישראל בביטוח אחריות כלפי צד שלישי גוף ורכוש בגין כל פעילותו בכל תחומי מדינת ישראל  והשטחים המוחזקים;</w:t>
      </w:r>
    </w:p>
    <w:p w:rsidR="00BA367C" w:rsidRPr="00BA367C" w:rsidRDefault="00BA367C" w:rsidP="00F14DC1">
      <w:pPr>
        <w:spacing w:after="0" w:line="360" w:lineRule="atLeast"/>
        <w:ind w:left="993" w:hanging="360"/>
        <w:jc w:val="center"/>
        <w:rPr>
          <w:rFonts w:ascii="Times New Roman" w:eastAsia="Times New Roman" w:hAnsi="Times New Roman"/>
          <w:sz w:val="24"/>
          <w:rtl/>
        </w:rPr>
      </w:pPr>
    </w:p>
    <w:p w:rsidR="00BA367C" w:rsidRPr="00BA367C" w:rsidRDefault="00BA367C" w:rsidP="00F14DC1">
      <w:pPr>
        <w:spacing w:after="0" w:line="360" w:lineRule="atLeas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ב.  </w:t>
      </w:r>
      <w:r w:rsidRPr="00BA367C">
        <w:rPr>
          <w:rFonts w:ascii="Times New Roman" w:eastAsia="Times New Roman" w:hAnsi="Times New Roman" w:hint="cs"/>
          <w:sz w:val="24"/>
          <w:rtl/>
        </w:rPr>
        <w:tab/>
        <w:t>גבול האחריות למקרה ולשנה לא יפחת מ 1,000,000 דולר ארה"ב</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spacing w:after="0" w:line="360" w:lineRule="atLeas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ג.  </w:t>
      </w:r>
      <w:r w:rsidRPr="00BA367C">
        <w:rPr>
          <w:rFonts w:ascii="Times New Roman" w:eastAsia="Times New Roman" w:hAnsi="Times New Roman" w:hint="cs"/>
          <w:sz w:val="24"/>
          <w:rtl/>
        </w:rPr>
        <w:tab/>
        <w:t xml:space="preserve">בפוליסה ייכלל סעיף אחריות צולבת - </w:t>
      </w:r>
      <w:r w:rsidRPr="00BA367C">
        <w:rPr>
          <w:rFonts w:ascii="Times New Roman" w:eastAsia="Times New Roman" w:hAnsi="Times New Roman" w:hint="cs"/>
          <w:sz w:val="24"/>
        </w:rPr>
        <w:t>C</w:t>
      </w:r>
      <w:r w:rsidRPr="00BA367C">
        <w:rPr>
          <w:rFonts w:ascii="Times New Roman" w:eastAsia="Times New Roman" w:hAnsi="Times New Roman"/>
          <w:sz w:val="24"/>
        </w:rPr>
        <w:t>ross  Liability</w:t>
      </w: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numPr>
          <w:ilvl w:val="0"/>
          <w:numId w:val="61"/>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יועצים, מומחים, מרצים, מנהלי תיקים, גורמי תעשייה ורגולציה, משתתפים בימי העיון ובכנסים, אורחים ומבקרים, שאינם נכללים במסגרת ביטוח חבות המעבידים של נותן השירותים, כולל רכושם ייחשבו צד שלישי.</w:t>
      </w:r>
    </w:p>
    <w:p w:rsidR="00BA367C" w:rsidRPr="00BA367C" w:rsidRDefault="00BA367C" w:rsidP="00F14DC1">
      <w:pPr>
        <w:spacing w:after="0" w:line="360" w:lineRule="atLeast"/>
        <w:ind w:left="993"/>
        <w:jc w:val="both"/>
        <w:rPr>
          <w:rFonts w:ascii="Times New Roman" w:eastAsia="Times New Roman" w:hAnsi="Times New Roman"/>
          <w:sz w:val="24"/>
          <w:rtl/>
        </w:rPr>
      </w:pPr>
    </w:p>
    <w:p w:rsidR="00BA367C" w:rsidRPr="00BA367C" w:rsidRDefault="00BA367C" w:rsidP="00F14DC1">
      <w:pPr>
        <w:numPr>
          <w:ilvl w:val="0"/>
          <w:numId w:val="61"/>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 xml:space="preserve">הביטוח יורחב לכסות את </w:t>
      </w:r>
      <w:proofErr w:type="spellStart"/>
      <w:r w:rsidRPr="00BA367C">
        <w:rPr>
          <w:rFonts w:ascii="Times New Roman" w:eastAsia="Times New Roman" w:hAnsi="Times New Roman" w:hint="cs"/>
          <w:sz w:val="24"/>
          <w:rtl/>
        </w:rPr>
        <w:t>חבותו</w:t>
      </w:r>
      <w:proofErr w:type="spellEnd"/>
      <w:r w:rsidRPr="00BA367C">
        <w:rPr>
          <w:rFonts w:ascii="Times New Roman" w:eastAsia="Times New Roman" w:hAnsi="Times New Roman" w:hint="cs"/>
          <w:sz w:val="24"/>
          <w:rtl/>
        </w:rPr>
        <w:t xml:space="preserve"> של נותן השירותים כלפי צד שלישי בגין פעילותם של המוסדות השותפים, קבלנים וקבלני משנה ועובדיהם.</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spacing w:after="0" w:line="360" w:lineRule="atLeast"/>
        <w:ind w:left="935" w:hanging="284"/>
        <w:jc w:val="both"/>
        <w:rPr>
          <w:rFonts w:ascii="Times New Roman" w:eastAsia="Times New Roman" w:hAnsi="Times New Roman"/>
          <w:sz w:val="24"/>
          <w:rtl/>
        </w:rPr>
      </w:pPr>
      <w:r w:rsidRPr="00BA367C">
        <w:rPr>
          <w:rFonts w:ascii="Times New Roman" w:eastAsia="Times New Roman" w:hAnsi="Times New Roman" w:hint="cs"/>
          <w:sz w:val="24"/>
          <w:rtl/>
        </w:rPr>
        <w:t xml:space="preserve">ו.  הביטוח על פי הפוליסה יורחב לשפות את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w:t>
      </w:r>
      <w:r w:rsidR="00A26F75">
        <w:rPr>
          <w:rFonts w:ascii="Times New Roman" w:eastAsia="Times New Roman" w:hAnsi="Times New Roman"/>
          <w:sz w:val="24"/>
          <w:rtl/>
        </w:rPr>
        <w:br/>
      </w:r>
      <w:r w:rsidRPr="00BA367C">
        <w:rPr>
          <w:rFonts w:ascii="Times New Roman" w:eastAsia="Times New Roman" w:hAnsi="Times New Roman" w:hint="cs"/>
          <w:sz w:val="24"/>
          <w:rtl/>
        </w:rPr>
        <w:t>ככל  שייחשבו אחראים למעשי ו/או מחדלי נותן השירותים וכל הפועלים מטעמו.</w:t>
      </w:r>
    </w:p>
    <w:p w:rsidR="00BA367C" w:rsidRPr="00BA367C" w:rsidRDefault="00BA367C" w:rsidP="00F14DC1">
      <w:pPr>
        <w:tabs>
          <w:tab w:val="left" w:pos="1106"/>
        </w:tabs>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633" w:hanging="270"/>
        <w:outlineLvl w:val="2"/>
        <w:rPr>
          <w:rFonts w:ascii="Times New Roman" w:eastAsia="Times New Roman" w:hAnsi="Times New Roman"/>
          <w:sz w:val="24"/>
          <w:rtl/>
        </w:rPr>
      </w:pPr>
      <w:r w:rsidRPr="00BA367C">
        <w:rPr>
          <w:rFonts w:ascii="Times New Roman" w:eastAsia="Times New Roman" w:hAnsi="Times New Roman" w:hint="cs"/>
          <w:b/>
          <w:bCs/>
          <w:sz w:val="24"/>
          <w:rtl/>
        </w:rPr>
        <w:t>3</w:t>
      </w:r>
      <w:r w:rsidRPr="00BA367C">
        <w:rPr>
          <w:rFonts w:ascii="Times New Roman" w:eastAsia="Times New Roman" w:hAnsi="Times New Roman" w:hint="cs"/>
          <w:sz w:val="24"/>
          <w:rtl/>
        </w:rPr>
        <w:t xml:space="preserve">. </w:t>
      </w:r>
      <w:r w:rsidRPr="00BA367C">
        <w:rPr>
          <w:rFonts w:ascii="Times New Roman" w:eastAsia="Times New Roman" w:hAnsi="Times New Roman" w:hint="cs"/>
          <w:sz w:val="24"/>
          <w:rtl/>
        </w:rPr>
        <w:tab/>
      </w:r>
      <w:r w:rsidRPr="00BA367C">
        <w:rPr>
          <w:rFonts w:ascii="Times New Roman" w:eastAsia="Times New Roman" w:hAnsi="Times New Roman" w:hint="cs"/>
          <w:b/>
          <w:bCs/>
          <w:sz w:val="24"/>
          <w:u w:val="single"/>
          <w:rtl/>
        </w:rPr>
        <w:t>ביטוח אחריות מקצועית</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1353" w:hanging="720"/>
        <w:rPr>
          <w:rFonts w:ascii="Times New Roman" w:eastAsia="Times New Roman" w:hAnsi="Times New Roman"/>
          <w:sz w:val="24"/>
          <w:rtl/>
        </w:rPr>
      </w:pPr>
      <w:r w:rsidRPr="00BA367C">
        <w:rPr>
          <w:rFonts w:ascii="Times New Roman" w:eastAsia="Times New Roman" w:hAnsi="Times New Roman" w:hint="cs"/>
          <w:sz w:val="24"/>
          <w:rtl/>
        </w:rPr>
        <w:t>א.   נותן השירותים יבטח את אחריותו המקצועית בביטוח אחריות מקצועית.</w:t>
      </w:r>
    </w:p>
    <w:p w:rsidR="00BA367C" w:rsidRPr="00BA367C" w:rsidRDefault="00BA367C" w:rsidP="00F14DC1">
      <w:pPr>
        <w:spacing w:after="0" w:line="360" w:lineRule="atLeast"/>
        <w:ind w:left="1353" w:hanging="720"/>
        <w:rPr>
          <w:rFonts w:ascii="Times New Roman" w:eastAsia="Times New Roman" w:hAnsi="Times New Roman"/>
          <w:sz w:val="24"/>
          <w:rtl/>
        </w:rPr>
      </w:pPr>
    </w:p>
    <w:p w:rsidR="00BA367C" w:rsidRPr="00BA367C" w:rsidRDefault="00BA367C" w:rsidP="00F14DC1">
      <w:pPr>
        <w:spacing w:after="0" w:line="360" w:lineRule="atLeast"/>
        <w:ind w:left="935" w:hanging="284"/>
        <w:rPr>
          <w:rFonts w:ascii="Times New Roman" w:eastAsia="Times New Roman" w:hAnsi="Times New Roman"/>
          <w:sz w:val="24"/>
          <w:rtl/>
        </w:rPr>
      </w:pPr>
      <w:r w:rsidRPr="00BA367C">
        <w:rPr>
          <w:rFonts w:ascii="Times New Roman" w:eastAsia="Times New Roman" w:hAnsi="Times New Roman" w:hint="cs"/>
          <w:sz w:val="24"/>
          <w:rtl/>
        </w:rPr>
        <w:t xml:space="preserve">ב.   הפוליסה תכסה כל נזק מהפרת חובה מקצועית </w:t>
      </w:r>
      <w:r w:rsidR="004C1AC2">
        <w:rPr>
          <w:rFonts w:ascii="Times New Roman" w:eastAsia="Times New Roman" w:hAnsi="Times New Roman" w:hint="cs"/>
          <w:sz w:val="24"/>
          <w:rtl/>
        </w:rPr>
        <w:t xml:space="preserve">של הספק,  עובדיו, היועצים מטעמו </w:t>
      </w:r>
      <w:r w:rsidRPr="00BA367C">
        <w:rPr>
          <w:rFonts w:ascii="Times New Roman" w:eastAsia="Times New Roman" w:hAnsi="Times New Roman" w:hint="cs"/>
          <w:sz w:val="24"/>
          <w:rtl/>
        </w:rPr>
        <w:t>ובגין כל</w:t>
      </w:r>
      <w:r w:rsidR="004C1AC2">
        <w:rPr>
          <w:rFonts w:ascii="Times New Roman" w:eastAsia="Times New Roman" w:hAnsi="Times New Roman" w:hint="cs"/>
          <w:sz w:val="24"/>
          <w:rtl/>
        </w:rPr>
        <w:t xml:space="preserve"> </w:t>
      </w:r>
      <w:r w:rsidRPr="00BA367C">
        <w:rPr>
          <w:rFonts w:ascii="Times New Roman" w:eastAsia="Times New Roman" w:hAnsi="Times New Roman" w:hint="cs"/>
          <w:sz w:val="24"/>
          <w:rtl/>
        </w:rPr>
        <w:t xml:space="preserve">הפועלים מטעמם ואשר אירע כתוצאה ממעשה, רשלנות, לרבות מחדל, טעות או השמטה, מצג בלתי נכון, הצהרה  רשלנית שנעשו בתום לב , בקשר להקמת והפעלת מרכז </w:t>
      </w:r>
      <w:r w:rsidR="009963A6">
        <w:rPr>
          <w:rFonts w:ascii="Times New Roman" w:eastAsia="Times New Roman" w:hAnsi="Times New Roman" w:hint="cs"/>
          <w:sz w:val="24"/>
          <w:rtl/>
        </w:rPr>
        <w:t>להתייעלות במשאבים</w:t>
      </w:r>
      <w:r w:rsidRPr="00BA367C">
        <w:rPr>
          <w:rFonts w:ascii="Times New Roman" w:eastAsia="Times New Roman" w:hAnsi="Times New Roman" w:hint="cs"/>
          <w:sz w:val="24"/>
          <w:rtl/>
        </w:rPr>
        <w:t xml:space="preserve"> אשר ישמש כגוף ידע מקצועי לצורך הכוונת התעשייה למינוף הזדמנויות להפחתה במקור למניעת היווצרות של </w:t>
      </w:r>
      <w:r w:rsidR="004C1AC2">
        <w:rPr>
          <w:rFonts w:ascii="Times New Roman" w:eastAsia="Times New Roman" w:hAnsi="Times New Roman" w:hint="cs"/>
          <w:sz w:val="24"/>
          <w:rtl/>
        </w:rPr>
        <w:t>פ</w:t>
      </w:r>
      <w:r w:rsidRPr="00BA367C">
        <w:rPr>
          <w:rFonts w:ascii="Times New Roman" w:eastAsia="Times New Roman" w:hAnsi="Times New Roman" w:hint="cs"/>
          <w:sz w:val="24"/>
          <w:rtl/>
        </w:rPr>
        <w:t xml:space="preserve">סולות וזיהום מלכתחילה כאמצעי להתייעלות וגידול בפריון לצד עמידה ביעדים סביבתיים תוך הכרות עם הרגולציה הרלבנטית לתחומי הפעילות, עבור משרד הכלכלה והתעשייה, לרבות הפעלת מערכי ייעוץ לגורמי תעשייה ורגולציה בתחומי </w:t>
      </w:r>
    </w:p>
    <w:p w:rsidR="00BA367C" w:rsidRPr="00BA367C" w:rsidRDefault="00BA367C" w:rsidP="00F14DC1">
      <w:pPr>
        <w:spacing w:after="0" w:line="360" w:lineRule="atLeast"/>
        <w:ind w:left="935" w:hanging="449"/>
        <w:rPr>
          <w:rFonts w:ascii="Times New Roman" w:eastAsia="Times New Roman" w:hAnsi="Times New Roman"/>
          <w:sz w:val="24"/>
        </w:rPr>
      </w:pPr>
      <w:r w:rsidRPr="00BA367C">
        <w:rPr>
          <w:rFonts w:ascii="Times New Roman" w:eastAsia="Times New Roman" w:hAnsi="Times New Roman" w:hint="cs"/>
          <w:sz w:val="24"/>
          <w:rtl/>
        </w:rPr>
        <w:t xml:space="preserve">         התייעלות במשאבים והפחתה במקור של מזהמ</w:t>
      </w:r>
      <w:r w:rsidR="004C1AC2">
        <w:rPr>
          <w:rFonts w:ascii="Times New Roman" w:eastAsia="Times New Roman" w:hAnsi="Times New Roman" w:hint="cs"/>
          <w:sz w:val="24"/>
          <w:rtl/>
        </w:rPr>
        <w:t xml:space="preserve">ים ופסולות, ייעוץ סביבתי, הנדסת </w:t>
      </w:r>
      <w:r w:rsidRPr="00BA367C">
        <w:rPr>
          <w:rFonts w:ascii="Times New Roman" w:eastAsia="Times New Roman" w:hAnsi="Times New Roman" w:hint="cs"/>
          <w:sz w:val="24"/>
          <w:rtl/>
        </w:rPr>
        <w:t xml:space="preserve">תהליך, הנדסת תעשייה וניהול, הנדסת חומרים, הנדסת כימיה, מעורבות יועצי המרכז בעבודת </w:t>
      </w:r>
      <w:r w:rsidR="004C1AC2">
        <w:rPr>
          <w:rFonts w:ascii="Times New Roman" w:eastAsia="Times New Roman" w:hAnsi="Times New Roman" w:hint="cs"/>
          <w:sz w:val="24"/>
          <w:rtl/>
        </w:rPr>
        <w:t>ה</w:t>
      </w:r>
      <w:r w:rsidRPr="00BA367C">
        <w:rPr>
          <w:rFonts w:ascii="Times New Roman" w:eastAsia="Times New Roman" w:hAnsi="Times New Roman" w:hint="cs"/>
          <w:sz w:val="24"/>
          <w:rtl/>
        </w:rPr>
        <w:t xml:space="preserve">מפעלים לרבות חקר ביצועים, מדידה והערכה ותכנון מחדש של תהליכי ייצור, קיום קשרים עם גורמי ממשלה ורגולציה סביבתית מכוני מחקר ומוסדות מקבילים בישראל ובעולם, ארגון וניהול מאגרי מידע, פיתוח כלי לניהול, </w:t>
      </w:r>
      <w:r w:rsidR="004C1AC2">
        <w:rPr>
          <w:rFonts w:ascii="Times New Roman" w:eastAsia="Times New Roman" w:hAnsi="Times New Roman" w:hint="cs"/>
          <w:sz w:val="24"/>
          <w:rtl/>
        </w:rPr>
        <w:t xml:space="preserve">תהליכים וביצוע פרויקטים בנושא, </w:t>
      </w:r>
      <w:r w:rsidRPr="00BA367C">
        <w:rPr>
          <w:rFonts w:ascii="Times New Roman" w:eastAsia="Times New Roman" w:hAnsi="Times New Roman" w:hint="cs"/>
          <w:sz w:val="24"/>
          <w:rtl/>
        </w:rPr>
        <w:t xml:space="preserve">ארגון והפקת כנסים וימי עיון, גיוס כוח אדם ויועצים, הפעלת אתר אינטרנטי ייעודי ודיווחים, בהתאם למכרז ולהסכם עם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w:t>
      </w:r>
    </w:p>
    <w:p w:rsidR="00BA367C" w:rsidRPr="00BA367C" w:rsidRDefault="00BA367C" w:rsidP="00F14DC1">
      <w:pPr>
        <w:spacing w:after="0" w:line="360" w:lineRule="atLeast"/>
        <w:ind w:left="1353" w:hanging="720"/>
        <w:rPr>
          <w:rFonts w:ascii="Times New Roman" w:eastAsia="Times New Roman" w:hAnsi="Times New Roman"/>
          <w:color w:val="FF0000"/>
          <w:sz w:val="24"/>
          <w:rtl/>
        </w:rPr>
      </w:pPr>
      <w:r w:rsidRPr="00BA367C">
        <w:rPr>
          <w:rFonts w:ascii="Times New Roman" w:eastAsia="Times New Roman" w:hAnsi="Times New Roman" w:hint="cs"/>
          <w:color w:val="FF0000"/>
          <w:sz w:val="24"/>
          <w:rtl/>
        </w:rPr>
        <w:lastRenderedPageBreak/>
        <w:t xml:space="preserve"> </w:t>
      </w:r>
    </w:p>
    <w:p w:rsidR="00BA367C" w:rsidRPr="00BA367C" w:rsidRDefault="00BA367C" w:rsidP="00F14DC1">
      <w:pPr>
        <w:spacing w:after="0" w:line="360" w:lineRule="atLeast"/>
        <w:ind w:left="993" w:hanging="360"/>
        <w:rPr>
          <w:rFonts w:ascii="Times New Roman" w:eastAsia="Times New Roman" w:hAnsi="Times New Roman"/>
          <w:sz w:val="24"/>
          <w:rtl/>
        </w:rPr>
      </w:pPr>
      <w:r w:rsidRPr="00BA367C">
        <w:rPr>
          <w:rFonts w:ascii="Times New Roman" w:eastAsia="Times New Roman" w:hAnsi="Times New Roman" w:hint="cs"/>
          <w:sz w:val="24"/>
          <w:rtl/>
        </w:rPr>
        <w:t xml:space="preserve">ג. </w:t>
      </w:r>
      <w:r w:rsidRPr="00BA367C">
        <w:rPr>
          <w:rFonts w:ascii="Times New Roman" w:eastAsia="Times New Roman" w:hAnsi="Times New Roman" w:hint="cs"/>
          <w:sz w:val="24"/>
          <w:rtl/>
        </w:rPr>
        <w:tab/>
        <w:t xml:space="preserve">גבול האחריות למקרה ולשנה לא יפחת מ  500,000 דולר ארה"ב. </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993" w:hanging="360"/>
        <w:rPr>
          <w:rFonts w:ascii="Times New Roman" w:eastAsia="Times New Roman" w:hAnsi="Times New Roman"/>
          <w:sz w:val="24"/>
          <w:rtl/>
        </w:rPr>
      </w:pPr>
      <w:r w:rsidRPr="00BA367C">
        <w:rPr>
          <w:rFonts w:ascii="Times New Roman" w:eastAsia="Times New Roman" w:hAnsi="Times New Roman" w:hint="cs"/>
          <w:sz w:val="24"/>
          <w:rtl/>
        </w:rPr>
        <w:t xml:space="preserve">ד. </w:t>
      </w:r>
      <w:r w:rsidRPr="00BA367C">
        <w:rPr>
          <w:rFonts w:ascii="Times New Roman" w:eastAsia="Times New Roman" w:hAnsi="Times New Roman" w:hint="cs"/>
          <w:sz w:val="24"/>
          <w:rtl/>
        </w:rPr>
        <w:tab/>
        <w:t>הכיסוי על פי הפוליסה יורחב לכלול את ההרחבות הבאות:</w:t>
      </w:r>
    </w:p>
    <w:p w:rsidR="00BA367C" w:rsidRPr="00BA367C" w:rsidRDefault="00BA367C" w:rsidP="00F14DC1">
      <w:pPr>
        <w:spacing w:after="0" w:line="360" w:lineRule="atLeast"/>
        <w:ind w:left="1173" w:hanging="180"/>
        <w:rPr>
          <w:rFonts w:ascii="Times New Roman" w:eastAsia="Times New Roman" w:hAnsi="Times New Roman"/>
          <w:sz w:val="24"/>
          <w:rtl/>
        </w:rPr>
      </w:pPr>
      <w:r w:rsidRPr="00BA367C">
        <w:rPr>
          <w:rFonts w:ascii="Times New Roman" w:eastAsia="Times New Roman" w:hAnsi="Times New Roman" w:hint="cs"/>
          <w:sz w:val="24"/>
          <w:rtl/>
        </w:rPr>
        <w:t>- מרמה ואי יושר עובדים;</w:t>
      </w:r>
    </w:p>
    <w:p w:rsidR="00BA367C" w:rsidRPr="00BA367C" w:rsidRDefault="00BA367C" w:rsidP="00F14DC1">
      <w:pPr>
        <w:spacing w:after="0" w:line="360" w:lineRule="atLeast"/>
        <w:ind w:left="1173" w:hanging="180"/>
        <w:rPr>
          <w:rFonts w:ascii="Times New Roman" w:eastAsia="Times New Roman" w:hAnsi="Times New Roman"/>
          <w:sz w:val="24"/>
          <w:rtl/>
        </w:rPr>
      </w:pPr>
      <w:r w:rsidRPr="00BA367C">
        <w:rPr>
          <w:rFonts w:ascii="Times New Roman" w:eastAsia="Times New Roman" w:hAnsi="Times New Roman" w:hint="cs"/>
          <w:sz w:val="24"/>
          <w:rtl/>
        </w:rPr>
        <w:t>- אבדן מסמכים לרבות אבדן השימוש ו/או העיכוב עקב מקרה ביטוח;</w:t>
      </w:r>
    </w:p>
    <w:p w:rsidR="00BA367C" w:rsidRPr="00BA367C" w:rsidRDefault="00BA367C" w:rsidP="00F14DC1">
      <w:pPr>
        <w:spacing w:after="0" w:line="360" w:lineRule="atLeast"/>
        <w:ind w:left="1173" w:hanging="180"/>
        <w:rPr>
          <w:rFonts w:ascii="Times New Roman" w:eastAsia="Times New Roman" w:hAnsi="Times New Roman"/>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sz w:val="24"/>
          <w:rtl/>
        </w:rPr>
        <w:tab/>
        <w:t>דיבה והשמצה, פגיעה בפרטיות, לשון הרע;</w:t>
      </w:r>
    </w:p>
    <w:p w:rsidR="00BA367C" w:rsidRPr="00BA367C" w:rsidRDefault="00BA367C" w:rsidP="00F14DC1">
      <w:pPr>
        <w:spacing w:after="0" w:line="360" w:lineRule="atLeast"/>
        <w:ind w:left="1353" w:hanging="720"/>
        <w:rPr>
          <w:rFonts w:ascii="Times New Roman" w:eastAsia="Times New Roman" w:hAnsi="Times New Roman"/>
          <w:sz w:val="24"/>
          <w:rtl/>
        </w:rPr>
      </w:pPr>
      <w:r w:rsidRPr="00BA367C">
        <w:rPr>
          <w:rFonts w:ascii="Times New Roman" w:eastAsia="Times New Roman" w:hAnsi="Times New Roman" w:hint="cs"/>
          <w:sz w:val="24"/>
          <w:rtl/>
        </w:rPr>
        <w:t xml:space="preserve">       - אחריות צולבת, אולם הפוליסה לא תכסה את תביעות נותן השירותים כלפי מדינת </w:t>
      </w:r>
    </w:p>
    <w:p w:rsidR="00BA367C" w:rsidRPr="00BA367C" w:rsidRDefault="00BA367C" w:rsidP="00F14DC1">
      <w:pPr>
        <w:spacing w:after="0" w:line="360" w:lineRule="atLeast"/>
        <w:ind w:left="1173" w:hanging="180"/>
        <w:jc w:val="both"/>
        <w:rPr>
          <w:rFonts w:ascii="Times New Roman" w:eastAsia="Times New Roman" w:hAnsi="Times New Roman"/>
          <w:sz w:val="24"/>
          <w:rtl/>
        </w:rPr>
      </w:pPr>
      <w:r w:rsidRPr="00BA367C">
        <w:rPr>
          <w:rFonts w:ascii="Times New Roman" w:eastAsia="Times New Roman" w:hAnsi="Times New Roman" w:hint="cs"/>
          <w:sz w:val="24"/>
          <w:rtl/>
        </w:rPr>
        <w:t xml:space="preserve">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w:t>
      </w:r>
    </w:p>
    <w:p w:rsidR="00BA367C" w:rsidRPr="00BA367C" w:rsidRDefault="00BA367C" w:rsidP="00F14DC1">
      <w:pPr>
        <w:spacing w:after="0" w:line="360" w:lineRule="atLeast"/>
        <w:ind w:left="1173" w:hanging="180"/>
        <w:jc w:val="both"/>
        <w:rPr>
          <w:rFonts w:ascii="Times New Roman" w:eastAsia="Times New Roman" w:hAnsi="Times New Roman"/>
          <w:sz w:val="24"/>
          <w:rtl/>
        </w:rPr>
      </w:pPr>
      <w:r w:rsidRPr="00BA367C">
        <w:rPr>
          <w:rFonts w:ascii="Times New Roman" w:eastAsia="Times New Roman" w:hAnsi="Times New Roman" w:hint="cs"/>
          <w:sz w:val="24"/>
          <w:rtl/>
        </w:rPr>
        <w:t>- הארכת תקופת הגילוי לפחות 6 חודשים.</w:t>
      </w:r>
    </w:p>
    <w:p w:rsidR="00BA367C" w:rsidRPr="00BA367C" w:rsidRDefault="00BA367C" w:rsidP="00F14DC1">
      <w:pPr>
        <w:spacing w:after="0" w:line="360" w:lineRule="atLeast"/>
        <w:rPr>
          <w:rFonts w:ascii="Times New Roman" w:eastAsia="Times New Roman" w:hAnsi="Times New Roman"/>
          <w:sz w:val="24"/>
          <w:rtl/>
        </w:rPr>
      </w:pPr>
    </w:p>
    <w:p w:rsidR="00BA367C" w:rsidRPr="00A26F75" w:rsidRDefault="00BA367C" w:rsidP="00F14DC1">
      <w:pPr>
        <w:pStyle w:val="a8"/>
        <w:numPr>
          <w:ilvl w:val="0"/>
          <w:numId w:val="59"/>
        </w:numPr>
        <w:spacing w:after="0" w:line="360" w:lineRule="atLeast"/>
        <w:jc w:val="both"/>
        <w:rPr>
          <w:rFonts w:ascii="Times New Roman" w:eastAsia="Times New Roman" w:hAnsi="Times New Roman"/>
          <w:sz w:val="24"/>
          <w:rtl/>
        </w:rPr>
      </w:pPr>
      <w:r w:rsidRPr="00A26F75">
        <w:rPr>
          <w:rFonts w:ascii="Times New Roman" w:eastAsia="Times New Roman" w:hAnsi="Times New Roman" w:hint="cs"/>
          <w:sz w:val="24"/>
          <w:rtl/>
        </w:rPr>
        <w:t>הביטוח יורחב לשפות את מדינת ישראל - משרד הכלכלה והתעשייה ככל שייחשבו אחראים למעשי ו/או מחדלי נותן השירותים וכל הפועלים מטעמו.</w:t>
      </w:r>
    </w:p>
    <w:p w:rsidR="00BA367C" w:rsidRPr="00BA367C" w:rsidRDefault="00BA367C" w:rsidP="00F14DC1">
      <w:pPr>
        <w:spacing w:after="0" w:line="360" w:lineRule="atLeast"/>
        <w:rPr>
          <w:rFonts w:ascii="Times New Roman" w:eastAsia="Times New Roman" w:hAnsi="Times New Roman"/>
          <w:sz w:val="24"/>
        </w:rPr>
      </w:pPr>
    </w:p>
    <w:p w:rsidR="00BA367C" w:rsidRPr="00BA367C" w:rsidRDefault="00BA367C" w:rsidP="00F14DC1">
      <w:pPr>
        <w:spacing w:after="0" w:line="360" w:lineRule="atLeast"/>
        <w:ind w:left="-778" w:hanging="270"/>
        <w:outlineLvl w:val="2"/>
        <w:rPr>
          <w:rFonts w:ascii="Times New Roman" w:eastAsia="Times New Roman" w:hAnsi="Times New Roman"/>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4</w:t>
      </w: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u w:val="single"/>
          <w:rtl/>
        </w:rPr>
        <w:t>ביטוח רכוש</w:t>
      </w:r>
      <w:r w:rsidRPr="00BA367C">
        <w:rPr>
          <w:rFonts w:ascii="Times New Roman" w:eastAsia="Times New Roman" w:hAnsi="Times New Roman" w:hint="cs"/>
          <w:b/>
          <w:bCs/>
          <w:sz w:val="24"/>
          <w:rtl/>
        </w:rPr>
        <w:t xml:space="preserve"> </w:t>
      </w:r>
    </w:p>
    <w:p w:rsidR="00BA367C" w:rsidRPr="00BA367C" w:rsidRDefault="00BA367C" w:rsidP="00F14DC1">
      <w:pPr>
        <w:spacing w:after="0" w:line="360" w:lineRule="atLeast"/>
        <w:ind w:left="-778"/>
        <w:rPr>
          <w:rFonts w:ascii="Times New Roman" w:eastAsia="Times New Roman" w:hAnsi="Times New Roman"/>
          <w:sz w:val="24"/>
          <w:rtl/>
        </w:rPr>
      </w:pPr>
    </w:p>
    <w:p w:rsidR="00B807C5" w:rsidRDefault="00BA367C" w:rsidP="00F14DC1">
      <w:pPr>
        <w:spacing w:after="0" w:line="360" w:lineRule="atLeast"/>
        <w:ind w:left="509"/>
        <w:rPr>
          <w:rFonts w:ascii="Times New Roman" w:eastAsia="Times New Roman" w:hAnsi="Times New Roman"/>
          <w:sz w:val="24"/>
          <w:rtl/>
        </w:rPr>
      </w:pPr>
      <w:r w:rsidRPr="00BA367C">
        <w:rPr>
          <w:rFonts w:ascii="Times New Roman" w:eastAsia="Times New Roman" w:hAnsi="Times New Roman" w:hint="cs"/>
          <w:sz w:val="24"/>
          <w:rtl/>
        </w:rPr>
        <w:t>הספק יבטח בביטוח אש מורחב, פריצה ו</w:t>
      </w:r>
      <w:r w:rsidR="00DF1D59">
        <w:rPr>
          <w:rFonts w:ascii="Times New Roman" w:eastAsia="Times New Roman" w:hAnsi="Times New Roman" w:hint="cs"/>
          <w:sz w:val="24"/>
          <w:rtl/>
        </w:rPr>
        <w:t xml:space="preserve">שוד  כולל נזקי טבע  ורעידת אדמה בערכי כינון את מבני המרכז, </w:t>
      </w:r>
      <w:r w:rsidRPr="00BA367C">
        <w:rPr>
          <w:rFonts w:ascii="Times New Roman" w:eastAsia="Times New Roman" w:hAnsi="Times New Roman" w:hint="cs"/>
          <w:sz w:val="24"/>
          <w:rtl/>
        </w:rPr>
        <w:t>בהם מתקיימים השירותים, בהתאם למכרז/הסכם של הספק  עם מדינת ישראל – משרד הכלכלה והתעשייה, לרבות</w:t>
      </w:r>
      <w:r w:rsidR="00DF1D59">
        <w:rPr>
          <w:rFonts w:ascii="Times New Roman" w:eastAsia="Times New Roman" w:hAnsi="Times New Roman" w:hint="cs"/>
          <w:sz w:val="24"/>
          <w:rtl/>
        </w:rPr>
        <w:t xml:space="preserve"> </w:t>
      </w:r>
      <w:r w:rsidRPr="00BA367C">
        <w:rPr>
          <w:rFonts w:ascii="Times New Roman" w:eastAsia="Times New Roman" w:hAnsi="Times New Roman" w:hint="cs"/>
          <w:sz w:val="24"/>
          <w:rtl/>
        </w:rPr>
        <w:t>מערכותיהם ותשתיותיהם ועל כל ציודם ותכולתם.</w:t>
      </w:r>
      <w:r w:rsidR="00B807C5">
        <w:rPr>
          <w:rFonts w:ascii="Times New Roman" w:eastAsia="Times New Roman" w:hAnsi="Times New Roman" w:hint="cs"/>
          <w:sz w:val="24"/>
          <w:rtl/>
        </w:rPr>
        <w:t xml:space="preserve"> </w:t>
      </w:r>
    </w:p>
    <w:p w:rsidR="00BA367C" w:rsidRPr="00B807C5" w:rsidRDefault="00BA367C" w:rsidP="00F14DC1">
      <w:pPr>
        <w:spacing w:after="0" w:line="360" w:lineRule="atLeast"/>
        <w:ind w:left="509"/>
        <w:rPr>
          <w:rFonts w:ascii="Times New Roman" w:eastAsia="Times New Roman" w:hAnsi="Times New Roman"/>
          <w:sz w:val="24"/>
          <w:rtl/>
        </w:rPr>
      </w:pPr>
      <w:r w:rsidRPr="00B807C5">
        <w:rPr>
          <w:rFonts w:ascii="Times New Roman" w:eastAsia="Times New Roman" w:hAnsi="Times New Roman" w:hint="cs"/>
          <w:sz w:val="24"/>
          <w:rtl/>
        </w:rPr>
        <w:t>לחילופין ידאג כי המבנה, התכולה, הציוד, וכל רכוש אחר שאינו שלו יהיה מבוטח על ידי בעלי /שוכרי הרכוש ויכלול סעיף ויתור על זכות השיבוב כלפי מדינת  ישראל  –  משרד הכלכלה והתעשייה ועובדיהם, וכן כלפי גורמי התעשייה והרגולציה, משתתפים בימי עיון ובכנסים, אורחים ומבקרים.</w:t>
      </w:r>
    </w:p>
    <w:p w:rsidR="00BA367C" w:rsidRPr="00BA367C" w:rsidRDefault="00BA367C" w:rsidP="00F14DC1">
      <w:pPr>
        <w:tabs>
          <w:tab w:val="left" w:pos="1106"/>
        </w:tabs>
        <w:spacing w:after="0" w:line="360" w:lineRule="atLeast"/>
        <w:ind w:left="-778" w:hanging="284"/>
        <w:rPr>
          <w:rFonts w:ascii="Times New Roman" w:eastAsia="Times New Roman" w:hAnsi="Times New Roman"/>
          <w:b/>
          <w:bCs/>
          <w:sz w:val="24"/>
          <w:rtl/>
        </w:rPr>
      </w:pPr>
    </w:p>
    <w:p w:rsidR="00BA367C" w:rsidRPr="00BA367C" w:rsidRDefault="00BA367C" w:rsidP="00F14DC1">
      <w:pPr>
        <w:spacing w:after="0" w:line="360" w:lineRule="atLeast"/>
        <w:ind w:left="-778" w:hanging="270"/>
        <w:outlineLvl w:val="2"/>
        <w:rPr>
          <w:rFonts w:ascii="Times New Roman" w:eastAsia="Times New Roman" w:hAnsi="Times New Roman"/>
          <w:b/>
          <w:bCs/>
          <w:sz w:val="24"/>
        </w:rPr>
      </w:pPr>
      <w:r w:rsidRPr="00BA367C">
        <w:rPr>
          <w:rFonts w:ascii="Times New Roman" w:eastAsia="Times New Roman" w:hAnsi="Times New Roman" w:hint="cs"/>
          <w:b/>
          <w:bCs/>
          <w:sz w:val="24"/>
          <w:rtl/>
        </w:rPr>
        <w:t xml:space="preserve">                         5. </w:t>
      </w:r>
      <w:r w:rsidRPr="00BA367C">
        <w:rPr>
          <w:rFonts w:ascii="Times New Roman" w:eastAsia="Times New Roman" w:hAnsi="Times New Roman" w:hint="cs"/>
          <w:b/>
          <w:bCs/>
          <w:sz w:val="24"/>
          <w:u w:val="single"/>
          <w:rtl/>
        </w:rPr>
        <w:t>ביטוחים נוספים – ספקי משנה</w:t>
      </w:r>
      <w:r w:rsidRPr="00BA367C">
        <w:rPr>
          <w:rFonts w:ascii="Times New Roman" w:eastAsia="Times New Roman" w:hAnsi="Times New Roman" w:hint="cs"/>
          <w:b/>
          <w:bCs/>
          <w:sz w:val="24"/>
          <w:rtl/>
        </w:rPr>
        <w:t xml:space="preserve"> </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509"/>
        <w:rPr>
          <w:rFonts w:ascii="Times New Roman" w:eastAsia="Times New Roman" w:hAnsi="Times New Roman"/>
          <w:sz w:val="24"/>
          <w:rtl/>
        </w:rPr>
      </w:pPr>
      <w:r w:rsidRPr="00BA367C">
        <w:rPr>
          <w:rFonts w:ascii="Times New Roman" w:eastAsia="Times New Roman" w:hAnsi="Times New Roman" w:hint="cs"/>
          <w:sz w:val="24"/>
          <w:rtl/>
        </w:rPr>
        <w:t xml:space="preserve">   הספק יוודא וידאג כי לגבי: </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368"/>
        <w:rPr>
          <w:rFonts w:ascii="Times New Roman" w:eastAsia="Times New Roman" w:hAnsi="Times New Roman"/>
          <w:b/>
          <w:bCs/>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א. בעלי מקצוע, ספקים,  קבלנים, קבלני משנה</w:t>
      </w:r>
      <w:r w:rsidRPr="00BA367C">
        <w:rPr>
          <w:rFonts w:ascii="Times New Roman" w:eastAsia="Times New Roman" w:hAnsi="Times New Roman" w:hint="cs"/>
          <w:sz w:val="24"/>
          <w:rtl/>
        </w:rPr>
        <w:t xml:space="preserve"> - יציגו ביטוחים מתאימים לגבי ציוד וכל רכוש אחר </w:t>
      </w:r>
      <w:r w:rsidR="00B807C5">
        <w:rPr>
          <w:rFonts w:ascii="Times New Roman" w:eastAsia="Times New Roman" w:hAnsi="Times New Roman" w:hint="cs"/>
          <w:sz w:val="24"/>
          <w:rtl/>
        </w:rPr>
        <w:t>א</w:t>
      </w:r>
      <w:r w:rsidRPr="00BA367C">
        <w:rPr>
          <w:rFonts w:ascii="Times New Roman" w:eastAsia="Times New Roman" w:hAnsi="Times New Roman" w:hint="cs"/>
          <w:sz w:val="24"/>
          <w:rtl/>
        </w:rPr>
        <w:t>שר יעשו שימוש במסגרת הפעילויות וכן ביטוח אחריות כלפי צד שלישי, וביטוח חבות מעבידים</w:t>
      </w:r>
      <w:r w:rsidR="00B807C5">
        <w:rPr>
          <w:rFonts w:ascii="Times New Roman" w:eastAsia="Times New Roman" w:hAnsi="Times New Roman" w:hint="cs"/>
          <w:sz w:val="24"/>
          <w:rtl/>
        </w:rPr>
        <w:t xml:space="preserve"> </w:t>
      </w:r>
      <w:r w:rsidRPr="00BA367C">
        <w:rPr>
          <w:rFonts w:ascii="Times New Roman" w:eastAsia="Times New Roman" w:hAnsi="Times New Roman" w:hint="cs"/>
          <w:sz w:val="24"/>
          <w:rtl/>
        </w:rPr>
        <w:t>כלפי עובדיהם וכאשר הפעילות משולבת עם שימוש כלי רכב גם ביטוחי כלי רכב  הכוללים ביטוח חובה, רכוש ואחריות כלפי צד שלישי.</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b/>
          <w:bCs/>
          <w:sz w:val="24"/>
          <w:rtl/>
        </w:rPr>
        <w:t xml:space="preserve">                    </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b/>
          <w:bCs/>
          <w:sz w:val="24"/>
          <w:rtl/>
        </w:rPr>
        <w:t xml:space="preserve">   ב. מקומות קיום הכנסים וימי העיון </w:t>
      </w: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למפעילי מקומות קיום הפעילויות יהיה ביטוח אחריות כלפי צד  שלישי  בגבולות אחריות סבירים, וכן ביטוח  רכוש למבנים ותכולתם. הביטוחים יורחבו לכלול סעיף ויתור על זכות  </w:t>
      </w:r>
      <w:r w:rsidRPr="00BA367C">
        <w:rPr>
          <w:rFonts w:ascii="Times New Roman" w:eastAsia="Times New Roman" w:hAnsi="Times New Roman" w:hint="cs"/>
          <w:sz w:val="24"/>
          <w:rtl/>
        </w:rPr>
        <w:lastRenderedPageBreak/>
        <w:t>השיבוב כלפי מדינת ישראל –  משרד הכלכלה והתעשייה ועובדיהם וכן כלפי כל המשתתפים  בפעילויות.</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jc w:val="both"/>
        <w:rPr>
          <w:rFonts w:ascii="Times New Roman" w:eastAsia="Times New Roman" w:hAnsi="Times New Roman"/>
          <w:sz w:val="24"/>
          <w:rtl/>
        </w:rPr>
      </w:pPr>
    </w:p>
    <w:p w:rsidR="00BA367C" w:rsidRPr="00BA367C" w:rsidRDefault="00BA367C" w:rsidP="00F14DC1">
      <w:pPr>
        <w:spacing w:after="0" w:line="360" w:lineRule="atLeast"/>
        <w:ind w:left="633" w:hanging="270"/>
        <w:outlineLvl w:val="2"/>
        <w:rPr>
          <w:rFonts w:ascii="Times New Roman" w:eastAsia="Times New Roman" w:hAnsi="Times New Roman"/>
          <w:b/>
          <w:bCs/>
          <w:sz w:val="24"/>
          <w:u w:val="single"/>
          <w:rtl/>
        </w:rPr>
      </w:pPr>
      <w:r w:rsidRPr="00BA367C">
        <w:rPr>
          <w:rFonts w:ascii="Times New Roman" w:eastAsia="Times New Roman" w:hAnsi="Times New Roman" w:hint="cs"/>
          <w:b/>
          <w:bCs/>
          <w:sz w:val="24"/>
          <w:rtl/>
        </w:rPr>
        <w:t>6</w:t>
      </w: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u w:val="single"/>
          <w:rtl/>
        </w:rPr>
        <w:t>כללי</w:t>
      </w:r>
    </w:p>
    <w:p w:rsidR="00BA367C" w:rsidRPr="00BA367C" w:rsidRDefault="00BA367C" w:rsidP="00F14DC1">
      <w:pPr>
        <w:spacing w:after="0" w:line="360" w:lineRule="atLeast"/>
        <w:ind w:left="633" w:hanging="270"/>
        <w:rPr>
          <w:rFonts w:ascii="Times New Roman" w:eastAsia="Times New Roman" w:hAnsi="Times New Roman"/>
          <w:sz w:val="24"/>
          <w:rtl/>
        </w:rPr>
      </w:pPr>
    </w:p>
    <w:p w:rsidR="00BA367C" w:rsidRPr="00BA367C" w:rsidRDefault="00BA367C" w:rsidP="00F14DC1">
      <w:pPr>
        <w:spacing w:after="0" w:line="360" w:lineRule="atLeast"/>
        <w:ind w:left="633"/>
        <w:rPr>
          <w:rFonts w:ascii="Times New Roman" w:eastAsia="Times New Roman" w:hAnsi="Times New Roman"/>
          <w:b/>
          <w:bCs/>
          <w:sz w:val="24"/>
          <w:u w:val="single"/>
          <w:rtl/>
        </w:rPr>
      </w:pPr>
      <w:r w:rsidRPr="00BA367C">
        <w:rPr>
          <w:rFonts w:ascii="Times New Roman" w:eastAsia="Times New Roman" w:hAnsi="Times New Roman" w:hint="cs"/>
          <w:sz w:val="24"/>
          <w:rtl/>
        </w:rPr>
        <w:t>בכל פוליסות הביטוח הנדרשות מנותן השירותים יכללו התנאים הבאים</w:t>
      </w:r>
      <w:smartTag w:uri="urn:schemas-microsoft-com:office:smarttags" w:element="PersonName">
        <w:r w:rsidRPr="00BA367C">
          <w:rPr>
            <w:rFonts w:ascii="Times New Roman" w:eastAsia="Times New Roman" w:hAnsi="Times New Roman" w:hint="cs"/>
            <w:sz w:val="24"/>
            <w:rtl/>
          </w:rPr>
          <w:t>:</w:t>
        </w:r>
      </w:smartTag>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numPr>
          <w:ilvl w:val="0"/>
          <w:numId w:val="60"/>
        </w:numPr>
        <w:spacing w:after="0" w:line="360" w:lineRule="atLeast"/>
        <w:rPr>
          <w:rFonts w:ascii="Times New Roman" w:eastAsia="Times New Roman" w:hAnsi="Times New Roman"/>
          <w:sz w:val="24"/>
        </w:rPr>
      </w:pPr>
      <w:r w:rsidRPr="00BA367C">
        <w:rPr>
          <w:rFonts w:ascii="Times New Roman" w:eastAsia="Times New Roman" w:hAnsi="Times New Roman" w:hint="cs"/>
          <w:sz w:val="24"/>
          <w:rtl/>
        </w:rPr>
        <w:t xml:space="preserve">לשם המבוטח יתווספו כמבוטחים  נוספים </w:t>
      </w:r>
      <w:smartTag w:uri="urn:schemas-microsoft-com:office:smarttags" w:element="PersonName">
        <w:r w:rsidRPr="00BA367C">
          <w:rPr>
            <w:rFonts w:ascii="Times New Roman" w:eastAsia="Times New Roman" w:hAnsi="Times New Roman" w:hint="cs"/>
            <w:sz w:val="24"/>
            <w:rtl/>
          </w:rPr>
          <w:t>:</w:t>
        </w:r>
      </w:smartTag>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 xml:space="preserve">מדינת ישראל </w:t>
      </w:r>
      <w:r w:rsidRPr="00BA367C">
        <w:rPr>
          <w:rFonts w:ascii="Times New Roman" w:eastAsia="Times New Roman" w:hAnsi="Times New Roman"/>
          <w:b/>
          <w:bCs/>
          <w:sz w:val="24"/>
          <w:rtl/>
        </w:rPr>
        <w:t>–</w:t>
      </w:r>
      <w:r w:rsidRPr="00BA367C">
        <w:rPr>
          <w:rFonts w:ascii="Times New Roman" w:eastAsia="Times New Roman" w:hAnsi="Times New Roman" w:hint="cs"/>
          <w:b/>
          <w:bCs/>
          <w:sz w:val="24"/>
          <w:rtl/>
        </w:rPr>
        <w:t xml:space="preserve"> משרד הכלכלה והתעשייה </w:t>
      </w:r>
      <w:r w:rsidRPr="00BA367C">
        <w:rPr>
          <w:rFonts w:ascii="Times New Roman" w:eastAsia="Times New Roman" w:hAnsi="Times New Roman" w:hint="cs"/>
          <w:sz w:val="24"/>
          <w:rtl/>
        </w:rPr>
        <w:t xml:space="preserve">בכפוף </w:t>
      </w:r>
      <w:r w:rsidRPr="00BA367C">
        <w:rPr>
          <w:rFonts w:ascii="Times New Roman" w:eastAsia="Times New Roman" w:hAnsi="Times New Roman"/>
          <w:sz w:val="24"/>
        </w:rPr>
        <w:t xml:space="preserve"> </w:t>
      </w:r>
      <w:proofErr w:type="spellStart"/>
      <w:r w:rsidRPr="00BA367C">
        <w:rPr>
          <w:rFonts w:ascii="Times New Roman" w:eastAsia="Times New Roman" w:hAnsi="Times New Roman" w:hint="cs"/>
          <w:sz w:val="24"/>
          <w:rtl/>
        </w:rPr>
        <w:t>להרחבי</w:t>
      </w:r>
      <w:proofErr w:type="spellEnd"/>
      <w:r w:rsidRPr="00BA367C">
        <w:rPr>
          <w:rFonts w:ascii="Times New Roman" w:eastAsia="Times New Roman" w:hAnsi="Times New Roman" w:hint="cs"/>
          <w:sz w:val="24"/>
          <w:rtl/>
        </w:rPr>
        <w:t xml:space="preserve"> השיפוי כמפורט לעיל. </w:t>
      </w:r>
    </w:p>
    <w:p w:rsidR="00BA367C" w:rsidRPr="00BA367C" w:rsidRDefault="00BA367C" w:rsidP="00F14DC1">
      <w:pPr>
        <w:spacing w:after="0" w:line="360" w:lineRule="atLeast"/>
        <w:ind w:left="993"/>
        <w:rPr>
          <w:rFonts w:ascii="Times New Roman" w:eastAsia="Times New Roman" w:hAnsi="Times New Roman"/>
          <w:sz w:val="24"/>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 בירושלים.</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 xml:space="preserve">המבטח מוותר על כל זכות שיבוב/תחלוף, תביעה, חזרה או השתתפות כלפי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ועובדיהם, וכן כלפי גורמי התעשייה והרגולציה, משתתפים בימי עיון ובכנסים, אורחים ומבקרים במרכז ובלבד שהוויתור לא יחול  לטובת אדם  שגרם לנזק מתוך כוונת זדון.</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נותן השירותים יהיה אחראי בלעדית כלפי המבטח לתשלום דמי הביטוח עבור כל הפוליסות ולמילוי כל החובות המוטלות על המבוטח על פי תנאי הפוליסות.</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ההשתתפויות העצמיות הנקובות בכל פוליסה ופוליסה תחולנה בלעדית על נותן השירותים.</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807C5" w:rsidRDefault="00BA367C" w:rsidP="00F14DC1">
      <w:pPr>
        <w:numPr>
          <w:ilvl w:val="0"/>
          <w:numId w:val="60"/>
        </w:numPr>
        <w:spacing w:after="0" w:line="360" w:lineRule="atLeast"/>
        <w:jc w:val="both"/>
        <w:rPr>
          <w:rFonts w:ascii="Times New Roman" w:eastAsia="Times New Roman" w:hAnsi="Times New Roman"/>
          <w:sz w:val="24"/>
        </w:rPr>
      </w:pPr>
      <w:r w:rsidRPr="00B807C5">
        <w:rPr>
          <w:rFonts w:ascii="Times New Roman" w:eastAsia="Times New Roman" w:hAnsi="Times New Roman" w:hint="cs"/>
          <w:sz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807C5" w:rsidRDefault="00BA367C" w:rsidP="00F14DC1">
      <w:pPr>
        <w:numPr>
          <w:ilvl w:val="0"/>
          <w:numId w:val="60"/>
        </w:numPr>
        <w:spacing w:after="0" w:line="360" w:lineRule="atLeast"/>
        <w:jc w:val="both"/>
        <w:rPr>
          <w:rFonts w:ascii="Times New Roman" w:eastAsia="Times New Roman" w:hAnsi="Times New Roman"/>
          <w:sz w:val="24"/>
          <w:rtl/>
        </w:rPr>
      </w:pPr>
      <w:r w:rsidRPr="00B807C5">
        <w:rPr>
          <w:rFonts w:ascii="Times New Roman" w:eastAsia="Times New Roman" w:hAnsi="Times New Roman" w:hint="cs"/>
          <w:sz w:val="24"/>
          <w:rtl/>
        </w:rPr>
        <w:t xml:space="preserve"> תנאי הכיסוי של הפוליסות חבות מעבידים ואחריות כלפי צד שלישי לא יפחתו מהמקובל על פי תנאי "פוליסות נוסח ביט", בכפוף </w:t>
      </w:r>
      <w:r w:rsidR="00B807C5">
        <w:rPr>
          <w:rFonts w:ascii="Times New Roman" w:eastAsia="Times New Roman" w:hAnsi="Times New Roman" w:hint="cs"/>
          <w:sz w:val="24"/>
          <w:rtl/>
        </w:rPr>
        <w:t>להרחבת הכיסויים המתחייבים על פי</w:t>
      </w:r>
      <w:r w:rsidRPr="00B807C5">
        <w:rPr>
          <w:rFonts w:ascii="Times New Roman" w:eastAsia="Times New Roman" w:hAnsi="Times New Roman" w:hint="cs"/>
          <w:sz w:val="24"/>
          <w:rtl/>
        </w:rPr>
        <w:t xml:space="preserve"> הנדרש לעיל.</w:t>
      </w:r>
    </w:p>
    <w:p w:rsidR="00BA367C" w:rsidRPr="00BA367C" w:rsidRDefault="00BA367C" w:rsidP="00F14DC1">
      <w:pPr>
        <w:spacing w:after="0" w:line="360" w:lineRule="atLeast"/>
        <w:ind w:left="993"/>
        <w:jc w:val="both"/>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חריג כוונה ו/או רשלנות רבתי יבוטל ככל שקיים בכל הפוליסות המבוטחות.</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lastRenderedPageBreak/>
        <w:t>7 .  העתקי פוליסות הביטוח, מאושרות ע"י המבטח או אישור בחתימת המבטח על קיום הביטוחים יומצאו על ידי נותן השירותים למשרד הכלכלה והתעשייה עד למועד חתימת ההסכם.</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8. </w:t>
      </w:r>
      <w:r w:rsidRPr="00BA367C">
        <w:rPr>
          <w:rFonts w:ascii="Times New Roman" w:eastAsia="Times New Roman" w:hAnsi="Times New Roman" w:hint="cs"/>
          <w:sz w:val="24"/>
          <w:rtl/>
        </w:rPr>
        <w:tab/>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על כל סעד או זכות המוקנים להם על פי הדין ועל פי  הסכם זה.</w:t>
      </w:r>
    </w:p>
    <w:p w:rsidR="00BA367C" w:rsidRPr="00BA367C" w:rsidRDefault="00BA367C" w:rsidP="00F14DC1">
      <w:pPr>
        <w:spacing w:after="0" w:line="360" w:lineRule="atLeast"/>
        <w:ind w:left="723" w:hanging="360"/>
        <w:jc w:val="both"/>
        <w:rPr>
          <w:rFonts w:ascii="Times New Roman" w:eastAsia="Times New Roman" w:hAnsi="Times New Roman"/>
          <w:sz w:val="24"/>
          <w:rtl/>
        </w:rPr>
      </w:pPr>
    </w:p>
    <w:p w:rsidR="00BA367C" w:rsidRPr="00BA367C" w:rsidRDefault="00BA367C" w:rsidP="00F14DC1">
      <w:pPr>
        <w:spacing w:after="0" w:line="360" w:lineRule="atLeas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t>9.</w:t>
      </w:r>
      <w:r w:rsidRPr="00BA367C">
        <w:rPr>
          <w:rFonts w:ascii="Times New Roman" w:eastAsia="Times New Roman" w:hAnsi="Times New Roman" w:hint="cs"/>
          <w:sz w:val="24"/>
          <w:rtl/>
        </w:rPr>
        <w:tab/>
        <w:t xml:space="preserve">נותן השירותים מתחייב בכל תקופת ההתקשרות החוזית עם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וכל עוד אחריותו קיימת להחזיק בתוקף את פוליסות הביטוח. נותן השירותים מתחייב כי פוליסות הביטוח תחודשנה על ידו מדי שנה בשנה, כל עוד ההסכם עם מדינת ישראל בתוקף. נותן השירותים מתחייב להציג את הפוליסות המתחדשות, או אישור קיום ביטוחים מאושרים וחתומים  ע"י המבטח למשרד הכלכלה והתעשייה, לכל המאוחר שבועיים לפני סיום תקופת הביטוח.</w:t>
      </w:r>
    </w:p>
    <w:p w:rsidR="00BA367C" w:rsidRDefault="00BA367C" w:rsidP="00F14DC1">
      <w:pPr>
        <w:pStyle w:val="a"/>
        <w:numPr>
          <w:ilvl w:val="0"/>
          <w:numId w:val="0"/>
        </w:numPr>
        <w:spacing w:line="360" w:lineRule="atLeast"/>
        <w:ind w:left="357"/>
      </w:pPr>
    </w:p>
    <w:p w:rsidR="00A40AC3" w:rsidRDefault="002C6DE8" w:rsidP="00F14DC1">
      <w:pPr>
        <w:pStyle w:val="a"/>
        <w:spacing w:line="360" w:lineRule="atLeast"/>
        <w:outlineLvl w:val="1"/>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proofErr w:type="spellStart"/>
      <w:r w:rsidRPr="00A40AC3">
        <w:rPr>
          <w:rFonts w:hint="cs"/>
          <w:sz w:val="24"/>
          <w:rtl/>
        </w:rPr>
        <w:t>יווצר</w:t>
      </w:r>
      <w:proofErr w:type="spellEnd"/>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proofErr w:type="spellStart"/>
      <w:r w:rsidRPr="00A40AC3">
        <w:rPr>
          <w:rFonts w:hint="cs"/>
          <w:sz w:val="24"/>
          <w:rtl/>
        </w:rPr>
        <w:t>תוכנית</w:t>
      </w:r>
      <w:proofErr w:type="spellEnd"/>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rsidR="00A26F75" w:rsidRDefault="002C6DE8" w:rsidP="00F14DC1">
      <w:pPr>
        <w:pStyle w:val="a8"/>
        <w:numPr>
          <w:ilvl w:val="1"/>
          <w:numId w:val="14"/>
        </w:numPr>
        <w:tabs>
          <w:tab w:val="left" w:pos="935"/>
        </w:tabs>
        <w:spacing w:line="360" w:lineRule="atLeast"/>
        <w:ind w:left="935" w:hanging="575"/>
        <w:rPr>
          <w:sz w:val="24"/>
          <w:rtl/>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rsidR="00A26F75" w:rsidRDefault="00A26F75" w:rsidP="00F14DC1">
      <w:pPr>
        <w:bidi w:val="0"/>
        <w:spacing w:line="360" w:lineRule="atLeast"/>
        <w:rPr>
          <w:sz w:val="24"/>
          <w:rtl/>
        </w:rPr>
      </w:pPr>
      <w:r>
        <w:rPr>
          <w:sz w:val="24"/>
          <w:rtl/>
        </w:rPr>
        <w:br w:type="page"/>
      </w:r>
    </w:p>
    <w:p w:rsidR="00A40AC3" w:rsidRPr="008F69D7" w:rsidRDefault="00A40AC3" w:rsidP="00F14DC1">
      <w:pPr>
        <w:pStyle w:val="a8"/>
        <w:tabs>
          <w:tab w:val="left" w:pos="935"/>
        </w:tabs>
        <w:spacing w:line="360" w:lineRule="atLeast"/>
        <w:ind w:left="935"/>
        <w:rPr>
          <w:sz w:val="24"/>
        </w:rPr>
      </w:pPr>
    </w:p>
    <w:p w:rsidR="00A40AC3" w:rsidRDefault="002C6DE8" w:rsidP="00F14DC1">
      <w:pPr>
        <w:pStyle w:val="a"/>
        <w:spacing w:line="360" w:lineRule="atLeast"/>
        <w:outlineLvl w:val="1"/>
      </w:pPr>
      <w:r w:rsidRPr="00A40AC3">
        <w:rPr>
          <w:rFonts w:hint="cs"/>
          <w:rtl/>
        </w:rPr>
        <w:t>שמירת</w:t>
      </w:r>
      <w:r w:rsidRPr="00A40AC3">
        <w:rPr>
          <w:rtl/>
        </w:rPr>
        <w:t xml:space="preserve"> </w:t>
      </w:r>
      <w:r w:rsidRPr="00A40AC3">
        <w:rPr>
          <w:rFonts w:hint="cs"/>
          <w:rtl/>
        </w:rPr>
        <w:t>סודיות</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e"/>
          <w:rtl/>
        </w:rPr>
        <w:t>(</w:t>
      </w:r>
      <w:r w:rsidRPr="003675C2">
        <w:rPr>
          <w:rStyle w:val="ae"/>
          <w:rFonts w:hint="cs"/>
          <w:rtl/>
        </w:rPr>
        <w:t>להלן</w:t>
      </w:r>
      <w:r w:rsidRPr="003675C2">
        <w:rPr>
          <w:rStyle w:val="ae"/>
          <w:rtl/>
        </w:rPr>
        <w:t>: "</w:t>
      </w:r>
      <w:r w:rsidRPr="003675C2">
        <w:rPr>
          <w:rStyle w:val="ae"/>
          <w:rFonts w:hint="cs"/>
          <w:rtl/>
        </w:rPr>
        <w:t>מידע</w:t>
      </w:r>
      <w:r w:rsidRPr="003675C2">
        <w:rPr>
          <w:rStyle w:val="ae"/>
          <w:rtl/>
        </w:rPr>
        <w:t xml:space="preserve"> </w:t>
      </w:r>
      <w:r w:rsidRPr="003675C2">
        <w:rPr>
          <w:rStyle w:val="ae"/>
          <w:rFonts w:hint="cs"/>
          <w:rtl/>
        </w:rPr>
        <w:t>סודי</w:t>
      </w:r>
      <w:r w:rsidRPr="003675C2">
        <w:rPr>
          <w:rStyle w:val="ae"/>
          <w:rtl/>
        </w:rPr>
        <w:t>")</w:t>
      </w:r>
      <w:r w:rsidRPr="00D11C10">
        <w:rPr>
          <w:b/>
          <w:bCs/>
          <w:sz w:val="24"/>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proofErr w:type="spellStart"/>
      <w:r w:rsidRPr="00A40AC3">
        <w:rPr>
          <w:rFonts w:hint="cs"/>
          <w:sz w:val="24"/>
          <w:rtl/>
        </w:rPr>
        <w:t>ליתן</w:t>
      </w:r>
      <w:proofErr w:type="spellEnd"/>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p>
    <w:p w:rsidR="00A40AC3" w:rsidRDefault="002C6DE8" w:rsidP="00F14DC1">
      <w:pPr>
        <w:pStyle w:val="a8"/>
        <w:numPr>
          <w:ilvl w:val="1"/>
          <w:numId w:val="14"/>
        </w:numPr>
        <w:tabs>
          <w:tab w:val="left" w:pos="935"/>
        </w:tabs>
        <w:spacing w:line="360" w:lineRule="atLeast"/>
        <w:ind w:left="935" w:hanging="575"/>
        <w:rPr>
          <w:ins w:id="1148" w:author="סימה דאי" w:date="2019-02-06T14:57:00Z"/>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C54902">
        <w:rPr>
          <w:rFonts w:hint="cs"/>
          <w:sz w:val="24"/>
          <w:rtl/>
        </w:rPr>
        <w:t>מתחייב</w:t>
      </w:r>
      <w:r w:rsidRPr="00C54902">
        <w:rPr>
          <w:sz w:val="24"/>
          <w:rtl/>
        </w:rPr>
        <w:t xml:space="preserve"> </w:t>
      </w:r>
      <w:r w:rsidRPr="00C54902">
        <w:rPr>
          <w:rStyle w:val="ae"/>
          <w:rFonts w:hint="cs"/>
          <w:b w:val="0"/>
          <w:bCs w:val="0"/>
          <w:rtl/>
        </w:rPr>
        <w:t>לחתום</w:t>
      </w:r>
      <w:r w:rsidRPr="00C54902">
        <w:rPr>
          <w:rStyle w:val="ae"/>
          <w:b w:val="0"/>
          <w:bCs w:val="0"/>
          <w:rtl/>
        </w:rPr>
        <w:t xml:space="preserve"> </w:t>
      </w:r>
      <w:r w:rsidRPr="00C54902">
        <w:rPr>
          <w:rStyle w:val="ae"/>
          <w:rFonts w:hint="cs"/>
          <w:b w:val="0"/>
          <w:bCs w:val="0"/>
          <w:rtl/>
        </w:rPr>
        <w:t>ולהחתים</w:t>
      </w:r>
      <w:r w:rsidRPr="00C54902">
        <w:rPr>
          <w:sz w:val="24"/>
          <w:rtl/>
        </w:rPr>
        <w:t xml:space="preserve"> </w:t>
      </w:r>
      <w:r w:rsidRPr="00C54902">
        <w:rPr>
          <w:rFonts w:hint="cs"/>
          <w:sz w:val="24"/>
          <w:rtl/>
        </w:rPr>
        <w:t>כל</w:t>
      </w:r>
      <w:r w:rsidRPr="00C54902">
        <w:rPr>
          <w:sz w:val="24"/>
          <w:rtl/>
        </w:rPr>
        <w:t xml:space="preserve"> </w:t>
      </w:r>
      <w:r w:rsidRPr="00C54902">
        <w:rPr>
          <w:rFonts w:hint="cs"/>
          <w:sz w:val="24"/>
          <w:rtl/>
        </w:rPr>
        <w:t>מי</w:t>
      </w:r>
      <w:r w:rsidRPr="00C54902">
        <w:rPr>
          <w:sz w:val="24"/>
          <w:rtl/>
        </w:rPr>
        <w:t xml:space="preserve"> </w:t>
      </w:r>
      <w:r w:rsidRPr="00C54902">
        <w:rPr>
          <w:rFonts w:hint="cs"/>
          <w:sz w:val="24"/>
          <w:rtl/>
        </w:rPr>
        <w:t>מטעמו</w:t>
      </w:r>
      <w:r w:rsidRPr="00C54902">
        <w:rPr>
          <w:sz w:val="24"/>
          <w:rtl/>
        </w:rPr>
        <w:t xml:space="preserve"> </w:t>
      </w:r>
      <w:r w:rsidRPr="00C54902">
        <w:rPr>
          <w:rFonts w:hint="cs"/>
          <w:sz w:val="24"/>
          <w:rtl/>
        </w:rPr>
        <w:t>שעתיד</w:t>
      </w:r>
      <w:r w:rsidRPr="00C54902">
        <w:rPr>
          <w:sz w:val="24"/>
          <w:rtl/>
        </w:rPr>
        <w:t xml:space="preserve"> </w:t>
      </w:r>
      <w:r w:rsidRPr="00C54902">
        <w:rPr>
          <w:rFonts w:hint="cs"/>
          <w:sz w:val="24"/>
          <w:rtl/>
        </w:rPr>
        <w:t>להיות</w:t>
      </w:r>
      <w:r w:rsidRPr="00C54902">
        <w:rPr>
          <w:sz w:val="24"/>
          <w:rtl/>
        </w:rPr>
        <w:t xml:space="preserve"> </w:t>
      </w:r>
      <w:r w:rsidRPr="00C54902">
        <w:rPr>
          <w:rFonts w:hint="cs"/>
          <w:sz w:val="24"/>
          <w:rtl/>
        </w:rPr>
        <w:t>קשור</w:t>
      </w:r>
      <w:r w:rsidRPr="00C54902">
        <w:rPr>
          <w:sz w:val="24"/>
          <w:rtl/>
        </w:rPr>
        <w:t xml:space="preserve"> </w:t>
      </w:r>
      <w:r w:rsidRPr="00C54902">
        <w:rPr>
          <w:rFonts w:hint="cs"/>
          <w:sz w:val="24"/>
          <w:rtl/>
        </w:rPr>
        <w:t>במתן</w:t>
      </w:r>
      <w:r w:rsidRPr="00C54902">
        <w:rPr>
          <w:sz w:val="24"/>
          <w:rtl/>
        </w:rPr>
        <w:t xml:space="preserve"> </w:t>
      </w:r>
      <w:r w:rsidRPr="00C54902">
        <w:rPr>
          <w:rFonts w:hint="cs"/>
          <w:sz w:val="24"/>
          <w:rtl/>
        </w:rPr>
        <w:t>השירותים</w:t>
      </w:r>
      <w:r w:rsidRPr="00C54902">
        <w:rPr>
          <w:sz w:val="24"/>
          <w:rtl/>
        </w:rPr>
        <w:t xml:space="preserve"> </w:t>
      </w:r>
      <w:r w:rsidRPr="00C54902">
        <w:rPr>
          <w:rFonts w:hint="cs"/>
          <w:sz w:val="24"/>
          <w:rtl/>
        </w:rPr>
        <w:t>נשואי</w:t>
      </w:r>
      <w:r w:rsidRPr="00C54902">
        <w:rPr>
          <w:sz w:val="24"/>
          <w:rtl/>
        </w:rPr>
        <w:t xml:space="preserve"> </w:t>
      </w:r>
      <w:r w:rsidRPr="00C54902">
        <w:rPr>
          <w:rFonts w:hint="cs"/>
          <w:sz w:val="24"/>
          <w:rtl/>
        </w:rPr>
        <w:t>מכרז</w:t>
      </w:r>
      <w:r w:rsidRPr="00C54902">
        <w:rPr>
          <w:sz w:val="24"/>
          <w:rtl/>
        </w:rPr>
        <w:t xml:space="preserve"> </w:t>
      </w:r>
      <w:r w:rsidRPr="00C54902">
        <w:rPr>
          <w:rFonts w:hint="cs"/>
          <w:sz w:val="24"/>
          <w:rtl/>
        </w:rPr>
        <w:t>זה</w:t>
      </w:r>
      <w:r w:rsidRPr="00C54902">
        <w:rPr>
          <w:sz w:val="24"/>
          <w:rtl/>
        </w:rPr>
        <w:t xml:space="preserve"> </w:t>
      </w:r>
      <w:r w:rsidRPr="00C54902">
        <w:rPr>
          <w:rFonts w:hint="cs"/>
          <w:sz w:val="24"/>
          <w:rtl/>
        </w:rPr>
        <w:t>ושעשוי</w:t>
      </w:r>
      <w:r w:rsidRPr="00C54902">
        <w:rPr>
          <w:sz w:val="24"/>
          <w:rtl/>
        </w:rPr>
        <w:t xml:space="preserve"> </w:t>
      </w:r>
      <w:r w:rsidRPr="00C54902">
        <w:rPr>
          <w:rFonts w:hint="cs"/>
          <w:sz w:val="24"/>
          <w:rtl/>
        </w:rPr>
        <w:t>להיחשף</w:t>
      </w:r>
      <w:r w:rsidRPr="00C54902">
        <w:rPr>
          <w:sz w:val="24"/>
          <w:rtl/>
        </w:rPr>
        <w:t xml:space="preserve"> </w:t>
      </w:r>
      <w:r w:rsidRPr="00C54902">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rsidR="00E269C4" w:rsidRDefault="00E269C4" w:rsidP="00F14DC1">
      <w:pPr>
        <w:spacing w:after="0" w:line="360" w:lineRule="atLeast"/>
        <w:rPr>
          <w:ins w:id="1149" w:author="סימה דאי" w:date="2019-02-06T14:57:00Z"/>
          <w:rFonts w:ascii="Times New Roman" w:hAnsi="Times New Roman"/>
          <w:sz w:val="28"/>
          <w:szCs w:val="28"/>
          <w:rtl/>
        </w:rPr>
      </w:pPr>
      <w:ins w:id="1150" w:author="סימה דאי" w:date="2019-02-06T14:57:00Z">
        <w:r w:rsidRPr="00C9598E">
          <w:rPr>
            <w:rFonts w:ascii="Times New Roman" w:hAnsi="Times New Roman" w:hint="cs"/>
            <w:sz w:val="28"/>
            <w:szCs w:val="28"/>
            <w:rtl/>
          </w:rPr>
          <w:t xml:space="preserve">למרות האמור לעיל, לא יחולו </w:t>
        </w:r>
        <w:r w:rsidRPr="00C9598E">
          <w:rPr>
            <w:rFonts w:ascii="Times New Roman" w:hAnsi="Times New Roman"/>
            <w:sz w:val="28"/>
            <w:szCs w:val="28"/>
            <w:rtl/>
          </w:rPr>
          <w:t xml:space="preserve">הוראות סעיף </w:t>
        </w:r>
        <w:r w:rsidRPr="00C9598E">
          <w:rPr>
            <w:rFonts w:ascii="Times New Roman" w:hAnsi="Times New Roman" w:hint="cs"/>
            <w:sz w:val="28"/>
            <w:szCs w:val="28"/>
            <w:rtl/>
          </w:rPr>
          <w:t>זה</w:t>
        </w:r>
        <w:r w:rsidRPr="00C9598E">
          <w:rPr>
            <w:rFonts w:ascii="Times New Roman" w:hAnsi="Times New Roman"/>
            <w:sz w:val="28"/>
            <w:szCs w:val="28"/>
            <w:rtl/>
          </w:rPr>
          <w:t xml:space="preserve"> על מידע </w:t>
        </w:r>
        <w:r w:rsidRPr="00C9598E">
          <w:rPr>
            <w:rFonts w:ascii="Times New Roman" w:hAnsi="Times New Roman" w:hint="cs"/>
            <w:sz w:val="28"/>
            <w:szCs w:val="28"/>
            <w:rtl/>
          </w:rPr>
          <w:t>סודי</w:t>
        </w:r>
        <w:r w:rsidRPr="00C9598E">
          <w:rPr>
            <w:rFonts w:ascii="Times New Roman" w:hAnsi="Times New Roman"/>
            <w:sz w:val="28"/>
            <w:szCs w:val="28"/>
            <w:rtl/>
          </w:rPr>
          <w:t xml:space="preserve"> </w:t>
        </w:r>
        <w:r w:rsidRPr="00C9598E">
          <w:rPr>
            <w:rFonts w:ascii="Times New Roman" w:hAnsi="Times New Roman" w:hint="cs"/>
            <w:sz w:val="28"/>
            <w:szCs w:val="28"/>
            <w:rtl/>
          </w:rPr>
          <w:t>אשר</w:t>
        </w:r>
        <w:r w:rsidRPr="00C9598E">
          <w:rPr>
            <w:rFonts w:ascii="Times New Roman" w:hAnsi="Times New Roman"/>
            <w:sz w:val="28"/>
            <w:szCs w:val="28"/>
            <w:rtl/>
          </w:rPr>
          <w:t>:</w:t>
        </w:r>
      </w:ins>
    </w:p>
    <w:p w:rsidR="00E269C4" w:rsidRPr="00C9598E" w:rsidRDefault="00E269C4" w:rsidP="00F14DC1">
      <w:pPr>
        <w:spacing w:after="0" w:line="360" w:lineRule="atLeast"/>
        <w:rPr>
          <w:ins w:id="1151" w:author="סימה דאי" w:date="2019-02-06T14:57:00Z"/>
          <w:rFonts w:ascii="Times New Roman" w:hAnsi="Times New Roman"/>
          <w:sz w:val="28"/>
          <w:szCs w:val="28"/>
          <w:rtl/>
        </w:rPr>
      </w:pPr>
      <w:ins w:id="1152" w:author="סימה דאי" w:date="2019-02-06T14:57:00Z">
        <w:r w:rsidRPr="00C9598E">
          <w:rPr>
            <w:rFonts w:ascii="Times New Roman" w:hAnsi="Times New Roman"/>
            <w:sz w:val="28"/>
            <w:szCs w:val="28"/>
            <w:rtl/>
          </w:rPr>
          <w:t>היה חלק מנחלת הכלל לפני גילויו למקבל המידע או נעשה חלק מנחלת הכלל לאחר גילויו למקבל המידע מבלי שמקבל המידע הפר הסכם זה.</w:t>
        </w:r>
      </w:ins>
    </w:p>
    <w:p w:rsidR="00E269C4" w:rsidRPr="00C9598E" w:rsidRDefault="00E269C4" w:rsidP="00F14DC1">
      <w:pPr>
        <w:numPr>
          <w:ilvl w:val="0"/>
          <w:numId w:val="86"/>
        </w:numPr>
        <w:spacing w:after="0" w:line="360" w:lineRule="atLeast"/>
        <w:rPr>
          <w:ins w:id="1153" w:author="סימה דאי" w:date="2019-02-06T14:57:00Z"/>
          <w:rFonts w:ascii="Times New Roman" w:hAnsi="Times New Roman"/>
          <w:sz w:val="28"/>
          <w:szCs w:val="28"/>
          <w:rtl/>
        </w:rPr>
      </w:pPr>
      <w:ins w:id="1154" w:author="סימה דאי" w:date="2019-02-06T14:57:00Z">
        <w:r w:rsidRPr="00C9598E">
          <w:rPr>
            <w:rFonts w:ascii="Times New Roman" w:hAnsi="Times New Roman"/>
            <w:sz w:val="28"/>
            <w:szCs w:val="28"/>
            <w:rtl/>
          </w:rPr>
          <w:t xml:space="preserve">פותח באופן עצמאי על </w:t>
        </w:r>
        <w:r w:rsidRPr="00C9598E">
          <w:rPr>
            <w:rFonts w:ascii="Times New Roman" w:hAnsi="Times New Roman" w:hint="cs"/>
            <w:sz w:val="28"/>
            <w:szCs w:val="28"/>
            <w:rtl/>
          </w:rPr>
          <w:t>ידי נותן השירותים</w:t>
        </w:r>
        <w:r w:rsidRPr="00C9598E">
          <w:rPr>
            <w:rFonts w:ascii="Times New Roman" w:hAnsi="Times New Roman"/>
            <w:sz w:val="28"/>
            <w:szCs w:val="28"/>
            <w:rtl/>
          </w:rPr>
          <w:t xml:space="preserve"> ואינו גורם להפרת ההסכם.</w:t>
        </w:r>
      </w:ins>
    </w:p>
    <w:p w:rsidR="00E269C4" w:rsidRPr="00C9598E" w:rsidRDefault="00E269C4" w:rsidP="00F14DC1">
      <w:pPr>
        <w:numPr>
          <w:ilvl w:val="0"/>
          <w:numId w:val="86"/>
        </w:numPr>
        <w:spacing w:after="0" w:line="360" w:lineRule="atLeast"/>
        <w:rPr>
          <w:ins w:id="1155" w:author="סימה דאי" w:date="2019-02-06T14:57:00Z"/>
          <w:rFonts w:ascii="Times New Roman" w:hAnsi="Times New Roman"/>
          <w:sz w:val="28"/>
          <w:szCs w:val="28"/>
          <w:rtl/>
        </w:rPr>
      </w:pPr>
      <w:ins w:id="1156" w:author="סימה דאי" w:date="2019-02-06T14:57:00Z">
        <w:r w:rsidRPr="00C9598E">
          <w:rPr>
            <w:rFonts w:ascii="Times New Roman" w:hAnsi="Times New Roman"/>
            <w:sz w:val="28"/>
            <w:szCs w:val="28"/>
            <w:rtl/>
          </w:rPr>
          <w:t xml:space="preserve">נודע </w:t>
        </w:r>
        <w:r w:rsidRPr="00C9598E">
          <w:rPr>
            <w:rFonts w:ascii="Times New Roman" w:hAnsi="Times New Roman" w:hint="cs"/>
            <w:sz w:val="28"/>
            <w:szCs w:val="28"/>
            <w:rtl/>
          </w:rPr>
          <w:t>לנותן השירותים</w:t>
        </w:r>
        <w:r w:rsidRPr="00C9598E">
          <w:rPr>
            <w:rFonts w:ascii="Times New Roman" w:hAnsi="Times New Roman"/>
            <w:sz w:val="28"/>
            <w:szCs w:val="28"/>
            <w:rtl/>
          </w:rPr>
          <w:t xml:space="preserve"> באופן בלתי תלוי וקודם לחתימת ההסכם.</w:t>
        </w:r>
      </w:ins>
    </w:p>
    <w:p w:rsidR="00E269C4" w:rsidRPr="00C9598E" w:rsidRDefault="00E269C4" w:rsidP="00F14DC1">
      <w:pPr>
        <w:numPr>
          <w:ilvl w:val="0"/>
          <w:numId w:val="86"/>
        </w:numPr>
        <w:spacing w:after="0" w:line="360" w:lineRule="atLeast"/>
        <w:rPr>
          <w:ins w:id="1157" w:author="סימה דאי" w:date="2019-02-06T14:57:00Z"/>
          <w:rFonts w:ascii="Times New Roman" w:hAnsi="Times New Roman"/>
          <w:sz w:val="28"/>
          <w:szCs w:val="28"/>
          <w:rtl/>
        </w:rPr>
      </w:pPr>
      <w:ins w:id="1158" w:author="סימה דאי" w:date="2019-02-06T14:57:00Z">
        <w:r w:rsidRPr="00C9598E">
          <w:rPr>
            <w:rFonts w:ascii="Times New Roman" w:hAnsi="Times New Roman" w:hint="cs"/>
            <w:sz w:val="28"/>
            <w:szCs w:val="28"/>
            <w:rtl/>
          </w:rPr>
          <w:t>מזמין העבודה ו/או מקבל השירות</w:t>
        </w:r>
        <w:r w:rsidRPr="00C9598E">
          <w:rPr>
            <w:rFonts w:ascii="Times New Roman" w:hAnsi="Times New Roman"/>
            <w:sz w:val="28"/>
            <w:szCs w:val="28"/>
            <w:rtl/>
          </w:rPr>
          <w:t xml:space="preserve"> נת</w:t>
        </w:r>
        <w:r w:rsidRPr="00C9598E">
          <w:rPr>
            <w:rFonts w:ascii="Times New Roman" w:hAnsi="Times New Roman" w:hint="cs"/>
            <w:sz w:val="28"/>
            <w:szCs w:val="28"/>
            <w:rtl/>
          </w:rPr>
          <w:t>ן</w:t>
        </w:r>
        <w:r w:rsidRPr="00C9598E">
          <w:rPr>
            <w:rFonts w:ascii="Times New Roman" w:hAnsi="Times New Roman"/>
            <w:sz w:val="28"/>
            <w:szCs w:val="28"/>
            <w:rtl/>
          </w:rPr>
          <w:t xml:space="preserve"> אישור מראש ובכתב לגבי גילויו.</w:t>
        </w:r>
      </w:ins>
    </w:p>
    <w:p w:rsidR="00E269C4" w:rsidRPr="00C9598E" w:rsidRDefault="00E269C4" w:rsidP="00F14DC1">
      <w:pPr>
        <w:numPr>
          <w:ilvl w:val="0"/>
          <w:numId w:val="86"/>
        </w:numPr>
        <w:spacing w:after="0" w:line="360" w:lineRule="atLeast"/>
        <w:rPr>
          <w:ins w:id="1159" w:author="סימה דאי" w:date="2019-02-06T14:57:00Z"/>
          <w:rFonts w:ascii="Times New Roman" w:hAnsi="Times New Roman"/>
          <w:sz w:val="28"/>
          <w:szCs w:val="28"/>
          <w:rtl/>
        </w:rPr>
      </w:pPr>
      <w:ins w:id="1160" w:author="סימה דאי" w:date="2019-02-06T14:57:00Z">
        <w:r w:rsidRPr="00C9598E">
          <w:rPr>
            <w:rFonts w:ascii="Times New Roman" w:hAnsi="Times New Roman"/>
            <w:sz w:val="28"/>
            <w:szCs w:val="28"/>
            <w:rtl/>
          </w:rPr>
          <w:t>מקבל המידע קיבל מצד שלישי אשר, למיטב ידיעת</w:t>
        </w:r>
        <w:r w:rsidRPr="00C9598E">
          <w:rPr>
            <w:rFonts w:ascii="Times New Roman" w:hAnsi="Times New Roman" w:hint="cs"/>
            <w:sz w:val="28"/>
            <w:szCs w:val="28"/>
            <w:rtl/>
          </w:rPr>
          <w:t>ו</w:t>
        </w:r>
        <w:r w:rsidRPr="00C9598E">
          <w:rPr>
            <w:rFonts w:ascii="Times New Roman" w:hAnsi="Times New Roman"/>
            <w:sz w:val="28"/>
            <w:szCs w:val="28"/>
            <w:rtl/>
          </w:rPr>
          <w:t xml:space="preserve"> של מקבל המידע, אינו חב חובת סודיות לבעל המידע.</w:t>
        </w:r>
      </w:ins>
    </w:p>
    <w:p w:rsidR="00E269C4" w:rsidRPr="00C9598E" w:rsidRDefault="00E269C4" w:rsidP="00F14DC1">
      <w:pPr>
        <w:numPr>
          <w:ilvl w:val="0"/>
          <w:numId w:val="86"/>
        </w:numPr>
        <w:spacing w:after="0" w:line="360" w:lineRule="atLeast"/>
        <w:rPr>
          <w:ins w:id="1161" w:author="סימה דאי" w:date="2019-02-06T14:57:00Z"/>
          <w:rFonts w:ascii="Times New Roman" w:hAnsi="Times New Roman"/>
          <w:sz w:val="28"/>
          <w:szCs w:val="28"/>
        </w:rPr>
      </w:pPr>
      <w:ins w:id="1162" w:author="סימה דאי" w:date="2019-02-06T14:57:00Z">
        <w:r w:rsidRPr="00C9598E">
          <w:rPr>
            <w:rFonts w:ascii="Times New Roman" w:hAnsi="Times New Roman"/>
            <w:sz w:val="28"/>
            <w:szCs w:val="28"/>
            <w:rtl/>
          </w:rPr>
          <w:t>גילויו נדרש על פי הוראות כל דין או רשויות ממשלתיות.</w:t>
        </w:r>
      </w:ins>
    </w:p>
    <w:p w:rsidR="00E269C4" w:rsidRDefault="00E269C4" w:rsidP="00F14DC1">
      <w:pPr>
        <w:pStyle w:val="a8"/>
        <w:numPr>
          <w:ilvl w:val="1"/>
          <w:numId w:val="14"/>
        </w:numPr>
        <w:tabs>
          <w:tab w:val="left" w:pos="935"/>
        </w:tabs>
        <w:spacing w:line="360" w:lineRule="atLeast"/>
        <w:ind w:left="935" w:hanging="575"/>
        <w:rPr>
          <w:sz w:val="24"/>
        </w:rPr>
      </w:pPr>
    </w:p>
    <w:p w:rsidR="00A40AC3" w:rsidRDefault="002C6DE8" w:rsidP="00F14DC1">
      <w:pPr>
        <w:pStyle w:val="a"/>
        <w:spacing w:line="360" w:lineRule="atLeast"/>
        <w:outlineLvl w:val="1"/>
      </w:pPr>
      <w:r w:rsidRPr="00A40AC3">
        <w:rPr>
          <w:rFonts w:hint="cs"/>
          <w:rtl/>
        </w:rPr>
        <w:lastRenderedPageBreak/>
        <w:t>ביקורת</w:t>
      </w:r>
    </w:p>
    <w:p w:rsidR="00D3148D"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rsidR="009B44A4" w:rsidRDefault="009B44A4" w:rsidP="00F14DC1">
      <w:pPr>
        <w:pStyle w:val="a"/>
        <w:spacing w:line="360" w:lineRule="atLeast"/>
        <w:outlineLvl w:val="1"/>
      </w:pPr>
      <w:r>
        <w:rPr>
          <w:rFonts w:hint="cs"/>
          <w:rtl/>
        </w:rPr>
        <w:t>זמינות מידע</w:t>
      </w:r>
    </w:p>
    <w:p w:rsidR="00AB1A45" w:rsidRPr="00F7163D" w:rsidRDefault="00AB1A45" w:rsidP="00F14DC1">
      <w:pPr>
        <w:pStyle w:val="a"/>
        <w:numPr>
          <w:ilvl w:val="1"/>
          <w:numId w:val="14"/>
        </w:numPr>
        <w:spacing w:after="240" w:line="360" w:lineRule="atLeast"/>
        <w:ind w:left="1218" w:hanging="709"/>
        <w:outlineLvl w:val="9"/>
        <w:rPr>
          <w:b/>
          <w:u w:val="none"/>
          <w:rtl/>
        </w:rPr>
      </w:pPr>
      <w:r w:rsidRPr="00F7163D">
        <w:rPr>
          <w:rFonts w:hint="cs"/>
          <w:b/>
          <w:bCs w:val="0"/>
          <w:u w:val="none"/>
          <w:rtl/>
        </w:rPr>
        <w:t>מובהר</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כל</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שייצבר</w:t>
      </w:r>
      <w:r w:rsidRPr="00F7163D">
        <w:rPr>
          <w:b/>
          <w:bCs w:val="0"/>
          <w:u w:val="none"/>
          <w:rtl/>
        </w:rPr>
        <w:t xml:space="preserve"> </w:t>
      </w:r>
      <w:r w:rsidRPr="00F7163D">
        <w:rPr>
          <w:rFonts w:hint="cs"/>
          <w:b/>
          <w:bCs w:val="0"/>
          <w:u w:val="none"/>
          <w:rtl/>
        </w:rPr>
        <w:t>אצל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יהיה</w:t>
      </w:r>
      <w:r w:rsidRPr="00F7163D">
        <w:rPr>
          <w:b/>
          <w:bCs w:val="0"/>
          <w:u w:val="none"/>
          <w:rtl/>
        </w:rPr>
        <w:t xml:space="preserve"> </w:t>
      </w:r>
      <w:r w:rsidRPr="00F7163D">
        <w:rPr>
          <w:rFonts w:hint="cs"/>
          <w:b/>
          <w:bCs w:val="0"/>
          <w:u w:val="none"/>
          <w:rtl/>
        </w:rPr>
        <w:t>נגיש</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או</w:t>
      </w:r>
      <w:r w:rsidRPr="00F7163D">
        <w:rPr>
          <w:b/>
          <w:bCs w:val="0"/>
          <w:u w:val="none"/>
          <w:rtl/>
        </w:rPr>
        <w:t xml:space="preserve"> </w:t>
      </w:r>
      <w:r w:rsidRPr="00F7163D">
        <w:rPr>
          <w:rFonts w:hint="cs"/>
          <w:b/>
          <w:bCs w:val="0"/>
          <w:u w:val="none"/>
          <w:rtl/>
        </w:rPr>
        <w:t>מי</w:t>
      </w:r>
      <w:r w:rsidRPr="00F7163D">
        <w:rPr>
          <w:b/>
          <w:bCs w:val="0"/>
          <w:u w:val="none"/>
          <w:rtl/>
        </w:rPr>
        <w:t xml:space="preserve"> </w:t>
      </w:r>
      <w:r w:rsidRPr="00F7163D">
        <w:rPr>
          <w:rFonts w:hint="cs"/>
          <w:b/>
          <w:bCs w:val="0"/>
          <w:u w:val="none"/>
          <w:rtl/>
        </w:rPr>
        <w:t>מטעמו</w:t>
      </w:r>
      <w:r w:rsidRPr="00F7163D">
        <w:rPr>
          <w:b/>
          <w:bCs w:val="0"/>
          <w:u w:val="none"/>
          <w:rtl/>
        </w:rPr>
        <w:t xml:space="preserve"> </w:t>
      </w:r>
      <w:r w:rsidRPr="00F7163D">
        <w:rPr>
          <w:rFonts w:hint="cs"/>
          <w:b/>
          <w:bCs w:val="0"/>
          <w:u w:val="none"/>
          <w:rtl/>
        </w:rPr>
        <w:t>בכל</w:t>
      </w:r>
      <w:r w:rsidRPr="00F7163D">
        <w:rPr>
          <w:b/>
          <w:bCs w:val="0"/>
          <w:u w:val="none"/>
          <w:rtl/>
        </w:rPr>
        <w:t xml:space="preserve"> </w:t>
      </w:r>
      <w:r w:rsidRPr="00F7163D">
        <w:rPr>
          <w:rFonts w:hint="cs"/>
          <w:b/>
          <w:bCs w:val="0"/>
          <w:u w:val="none"/>
          <w:rtl/>
        </w:rPr>
        <w:t>זמן</w:t>
      </w:r>
      <w:r w:rsidRPr="00F7163D">
        <w:rPr>
          <w:b/>
          <w:bCs w:val="0"/>
          <w:u w:val="none"/>
          <w:rtl/>
        </w:rPr>
        <w:t xml:space="preserve"> </w:t>
      </w:r>
      <w:r w:rsidRPr="00F7163D">
        <w:rPr>
          <w:rFonts w:hint="cs"/>
          <w:b/>
          <w:bCs w:val="0"/>
          <w:u w:val="none"/>
          <w:rtl/>
        </w:rPr>
        <w:t>נתון</w:t>
      </w:r>
      <w:r w:rsidRPr="00F7163D">
        <w:rPr>
          <w:b/>
          <w:bCs w:val="0"/>
          <w:u w:val="none"/>
          <w:rtl/>
        </w:rPr>
        <w:t xml:space="preserve"> </w:t>
      </w:r>
      <w:r w:rsidRPr="00F7163D">
        <w:rPr>
          <w:rFonts w:hint="cs"/>
          <w:b/>
          <w:bCs w:val="0"/>
          <w:u w:val="none"/>
          <w:rtl/>
        </w:rPr>
        <w:t>ולכן</w:t>
      </w:r>
      <w:r w:rsidRPr="00F7163D">
        <w:rPr>
          <w:b/>
          <w:bCs w:val="0"/>
          <w:u w:val="none"/>
          <w:rtl/>
        </w:rPr>
        <w:t xml:space="preserve"> </w:t>
      </w:r>
      <w:r w:rsidRPr="00F7163D">
        <w:rPr>
          <w:rFonts w:hint="cs"/>
          <w:b/>
          <w:bCs w:val="0"/>
          <w:u w:val="none"/>
          <w:rtl/>
        </w:rPr>
        <w:t>על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לעדכן</w:t>
      </w:r>
      <w:r w:rsidRPr="00F7163D">
        <w:rPr>
          <w:b/>
          <w:bCs w:val="0"/>
          <w:u w:val="none"/>
          <w:rtl/>
        </w:rPr>
        <w:t xml:space="preserve"> </w:t>
      </w:r>
      <w:r w:rsidRPr="00F7163D">
        <w:rPr>
          <w:rFonts w:hint="cs"/>
          <w:b/>
          <w:bCs w:val="0"/>
          <w:u w:val="none"/>
          <w:rtl/>
        </w:rPr>
        <w:t>את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בזמן</w:t>
      </w:r>
      <w:r w:rsidRPr="00F7163D">
        <w:rPr>
          <w:b/>
          <w:bCs w:val="0"/>
          <w:u w:val="none"/>
          <w:rtl/>
        </w:rPr>
        <w:t xml:space="preserve"> </w:t>
      </w:r>
      <w:r w:rsidRPr="00F7163D">
        <w:rPr>
          <w:rFonts w:hint="cs"/>
          <w:b/>
          <w:bCs w:val="0"/>
          <w:u w:val="none"/>
          <w:rtl/>
        </w:rPr>
        <w:t>אמת</w:t>
      </w:r>
      <w:r w:rsidRPr="00F7163D">
        <w:rPr>
          <w:b/>
          <w:bCs w:val="0"/>
          <w:u w:val="none"/>
          <w:rtl/>
        </w:rPr>
        <w:t xml:space="preserve"> </w:t>
      </w:r>
      <w:r w:rsidRPr="00F7163D">
        <w:rPr>
          <w:rFonts w:hint="cs"/>
          <w:b/>
          <w:bCs w:val="0"/>
          <w:u w:val="none"/>
          <w:rtl/>
        </w:rPr>
        <w:t>ובתכיפות</w:t>
      </w:r>
      <w:r w:rsidRPr="00F7163D">
        <w:rPr>
          <w:b/>
          <w:bCs w:val="0"/>
          <w:u w:val="none"/>
          <w:rtl/>
        </w:rPr>
        <w:t xml:space="preserve"> </w:t>
      </w:r>
      <w:r w:rsidRPr="00F7163D">
        <w:rPr>
          <w:rFonts w:hint="cs"/>
          <w:b/>
          <w:bCs w:val="0"/>
          <w:u w:val="none"/>
          <w:rtl/>
        </w:rPr>
        <w:t>גבוהה</w:t>
      </w:r>
      <w:r w:rsidRPr="00F7163D">
        <w:rPr>
          <w:b/>
          <w:bCs w:val="0"/>
          <w:u w:val="none"/>
          <w:rtl/>
        </w:rPr>
        <w:t xml:space="preserve">. </w:t>
      </w:r>
      <w:r w:rsidRPr="00F7163D">
        <w:rPr>
          <w:rFonts w:hint="cs"/>
          <w:b/>
          <w:bCs w:val="0"/>
          <w:u w:val="none"/>
          <w:rtl/>
        </w:rPr>
        <w:t>כמו</w:t>
      </w:r>
      <w:r w:rsidRPr="00F7163D">
        <w:rPr>
          <w:b/>
          <w:bCs w:val="0"/>
          <w:u w:val="none"/>
          <w:rtl/>
        </w:rPr>
        <w:t xml:space="preserve"> </w:t>
      </w:r>
      <w:r w:rsidRPr="00F7163D">
        <w:rPr>
          <w:rFonts w:hint="cs"/>
          <w:b/>
          <w:bCs w:val="0"/>
          <w:u w:val="none"/>
          <w:rtl/>
        </w:rPr>
        <w:t>כן</w:t>
      </w:r>
      <w:r w:rsidRPr="00F7163D">
        <w:rPr>
          <w:b/>
          <w:bCs w:val="0"/>
          <w:u w:val="none"/>
          <w:rtl/>
        </w:rPr>
        <w:t xml:space="preserve">, </w:t>
      </w:r>
      <w:r w:rsidRPr="00F7163D">
        <w:rPr>
          <w:rFonts w:hint="cs"/>
          <w:b/>
          <w:bCs w:val="0"/>
          <w:u w:val="none"/>
          <w:rtl/>
        </w:rPr>
        <w:t>מודגש</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המשרד</w:t>
      </w:r>
      <w:r w:rsidRPr="00F7163D">
        <w:rPr>
          <w:b/>
          <w:bCs w:val="0"/>
          <w:u w:val="none"/>
          <w:rtl/>
        </w:rPr>
        <w:t xml:space="preserve">, </w:t>
      </w:r>
      <w:r w:rsidRPr="00F7163D">
        <w:rPr>
          <w:rFonts w:hint="cs"/>
          <w:b/>
          <w:bCs w:val="0"/>
          <w:u w:val="none"/>
          <w:rtl/>
        </w:rPr>
        <w:t>ומי</w:t>
      </w:r>
      <w:r w:rsidRPr="00F7163D">
        <w:rPr>
          <w:b/>
          <w:bCs w:val="0"/>
          <w:u w:val="none"/>
          <w:rtl/>
        </w:rPr>
        <w:t xml:space="preserve"> </w:t>
      </w:r>
      <w:r w:rsidRPr="00F7163D">
        <w:rPr>
          <w:rFonts w:hint="cs"/>
          <w:b/>
          <w:bCs w:val="0"/>
          <w:u w:val="none"/>
          <w:rtl/>
        </w:rPr>
        <w:t>מטעמו</w:t>
      </w:r>
      <w:r w:rsidRPr="00F7163D">
        <w:rPr>
          <w:b/>
          <w:bCs w:val="0"/>
          <w:u w:val="none"/>
          <w:rtl/>
        </w:rPr>
        <w:t xml:space="preserve">, </w:t>
      </w:r>
      <w:r w:rsidRPr="00F7163D">
        <w:rPr>
          <w:rFonts w:hint="cs"/>
          <w:b/>
          <w:bCs w:val="0"/>
          <w:u w:val="none"/>
          <w:rtl/>
        </w:rPr>
        <w:t>יקבל</w:t>
      </w:r>
      <w:r w:rsidRPr="00F7163D">
        <w:rPr>
          <w:b/>
          <w:bCs w:val="0"/>
          <w:u w:val="none"/>
          <w:rtl/>
        </w:rPr>
        <w:t xml:space="preserve"> </w:t>
      </w:r>
      <w:r w:rsidRPr="00F7163D">
        <w:rPr>
          <w:rFonts w:hint="cs"/>
          <w:b/>
          <w:bCs w:val="0"/>
          <w:u w:val="none"/>
          <w:rtl/>
        </w:rPr>
        <w:t>הרשאת</w:t>
      </w:r>
      <w:r w:rsidRPr="00F7163D">
        <w:rPr>
          <w:b/>
          <w:bCs w:val="0"/>
          <w:u w:val="none"/>
          <w:rtl/>
        </w:rPr>
        <w:t xml:space="preserve"> </w:t>
      </w:r>
      <w:r w:rsidRPr="00F7163D">
        <w:rPr>
          <w:rFonts w:hint="cs"/>
          <w:b/>
          <w:bCs w:val="0"/>
          <w:u w:val="none"/>
          <w:rtl/>
        </w:rPr>
        <w:t>שימוש</w:t>
      </w:r>
      <w:r w:rsidRPr="00F7163D">
        <w:rPr>
          <w:b/>
          <w:bCs w:val="0"/>
          <w:u w:val="none"/>
          <w:rtl/>
        </w:rPr>
        <w:t xml:space="preserve"> </w:t>
      </w:r>
      <w:r w:rsidRPr="00F7163D">
        <w:rPr>
          <w:rFonts w:hint="cs"/>
          <w:b/>
          <w:bCs w:val="0"/>
          <w:u w:val="none"/>
          <w:rtl/>
        </w:rPr>
        <w:t>וכניסה</w:t>
      </w:r>
      <w:r w:rsidRPr="00F7163D">
        <w:rPr>
          <w:b/>
          <w:bCs w:val="0"/>
          <w:u w:val="none"/>
          <w:rtl/>
        </w:rPr>
        <w:t xml:space="preserve"> </w:t>
      </w:r>
      <w:r w:rsidRPr="00F7163D">
        <w:rPr>
          <w:rFonts w:hint="cs"/>
          <w:b/>
          <w:bCs w:val="0"/>
          <w:u w:val="none"/>
          <w:rtl/>
        </w:rPr>
        <w:t>למערכת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לצורך</w:t>
      </w:r>
      <w:r w:rsidRPr="00F7163D">
        <w:rPr>
          <w:b/>
          <w:bCs w:val="0"/>
          <w:u w:val="none"/>
          <w:rtl/>
        </w:rPr>
        <w:t xml:space="preserve"> </w:t>
      </w:r>
      <w:r w:rsidRPr="00F7163D">
        <w:rPr>
          <w:rFonts w:hint="cs"/>
          <w:b/>
          <w:bCs w:val="0"/>
          <w:u w:val="none"/>
          <w:rtl/>
        </w:rPr>
        <w:t>בקרה</w:t>
      </w:r>
      <w:r w:rsidRPr="00F7163D">
        <w:rPr>
          <w:b/>
          <w:bCs w:val="0"/>
          <w:u w:val="none"/>
          <w:rtl/>
        </w:rPr>
        <w:t xml:space="preserve"> </w:t>
      </w:r>
      <w:r w:rsidRPr="00F7163D">
        <w:rPr>
          <w:rFonts w:hint="cs"/>
          <w:b/>
          <w:bCs w:val="0"/>
          <w:u w:val="none"/>
          <w:rtl/>
        </w:rPr>
        <w:t>ומעקב</w:t>
      </w:r>
      <w:r w:rsidRPr="00F7163D">
        <w:rPr>
          <w:b/>
          <w:bCs w:val="0"/>
          <w:u w:val="none"/>
          <w:rtl/>
        </w:rPr>
        <w:t xml:space="preserve"> </w:t>
      </w:r>
      <w:r w:rsidRPr="00F7163D">
        <w:rPr>
          <w:rFonts w:hint="cs"/>
          <w:b/>
          <w:bCs w:val="0"/>
          <w:u w:val="none"/>
          <w:rtl/>
        </w:rPr>
        <w:t>אחר</w:t>
      </w:r>
      <w:r w:rsidRPr="00F7163D">
        <w:rPr>
          <w:b/>
          <w:bCs w:val="0"/>
          <w:u w:val="none"/>
          <w:rtl/>
        </w:rPr>
        <w:t xml:space="preserve"> </w:t>
      </w:r>
      <w:r w:rsidRPr="00F7163D">
        <w:rPr>
          <w:rFonts w:hint="cs"/>
          <w:b/>
          <w:bCs w:val="0"/>
          <w:u w:val="none"/>
          <w:rtl/>
        </w:rPr>
        <w:t>הפעילות</w:t>
      </w:r>
      <w:r w:rsidRPr="00F7163D">
        <w:rPr>
          <w:b/>
          <w:bCs w:val="0"/>
          <w:u w:val="none"/>
          <w:rtl/>
        </w:rPr>
        <w:t xml:space="preserve"> </w:t>
      </w:r>
      <w:r w:rsidRPr="00F7163D">
        <w:rPr>
          <w:rFonts w:hint="cs"/>
          <w:b/>
          <w:bCs w:val="0"/>
          <w:u w:val="none"/>
          <w:rtl/>
        </w:rPr>
        <w:t>השוטפת</w:t>
      </w:r>
      <w:r w:rsidRPr="00F7163D">
        <w:rPr>
          <w:b/>
          <w:bCs w:val="0"/>
          <w:u w:val="none"/>
          <w:rtl/>
        </w:rPr>
        <w:t>.</w:t>
      </w:r>
    </w:p>
    <w:p w:rsidR="00AB1A45" w:rsidRPr="00A26F75" w:rsidRDefault="00AB1A45" w:rsidP="00F14DC1">
      <w:pPr>
        <w:pStyle w:val="a"/>
        <w:numPr>
          <w:ilvl w:val="1"/>
          <w:numId w:val="14"/>
        </w:numPr>
        <w:spacing w:after="240" w:line="360" w:lineRule="atLeast"/>
        <w:ind w:left="1218" w:hanging="709"/>
        <w:outlineLvl w:val="9"/>
        <w:rPr>
          <w:b/>
          <w:bCs w:val="0"/>
          <w:u w:val="none"/>
        </w:rPr>
      </w:pPr>
      <w:r w:rsidRPr="00F7163D">
        <w:rPr>
          <w:rFonts w:hint="cs"/>
          <w:b/>
          <w:bCs w:val="0"/>
          <w:u w:val="none"/>
          <w:rtl/>
        </w:rPr>
        <w:t>בנוסף</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ימציא</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לפי</w:t>
      </w:r>
      <w:r w:rsidRPr="00F7163D">
        <w:rPr>
          <w:b/>
          <w:bCs w:val="0"/>
          <w:u w:val="none"/>
          <w:rtl/>
        </w:rPr>
        <w:t xml:space="preserve"> </w:t>
      </w:r>
      <w:r w:rsidRPr="00F7163D">
        <w:rPr>
          <w:rFonts w:hint="cs"/>
          <w:b/>
          <w:bCs w:val="0"/>
          <w:u w:val="none"/>
          <w:rtl/>
        </w:rPr>
        <w:t>דרישה</w:t>
      </w:r>
      <w:r w:rsidRPr="00F7163D">
        <w:rPr>
          <w:b/>
          <w:bCs w:val="0"/>
          <w:u w:val="none"/>
          <w:rtl/>
        </w:rPr>
        <w:t xml:space="preserve"> </w:t>
      </w:r>
      <w:r w:rsidRPr="00F7163D">
        <w:rPr>
          <w:rFonts w:hint="cs"/>
          <w:b/>
          <w:bCs w:val="0"/>
          <w:u w:val="none"/>
          <w:rtl/>
        </w:rPr>
        <w:t>דוחות</w:t>
      </w:r>
      <w:r w:rsidRPr="00F7163D">
        <w:rPr>
          <w:b/>
          <w:bCs w:val="0"/>
          <w:u w:val="none"/>
          <w:rtl/>
        </w:rPr>
        <w:t xml:space="preserve"> </w:t>
      </w:r>
      <w:r w:rsidRPr="00F7163D">
        <w:rPr>
          <w:rFonts w:hint="cs"/>
          <w:b/>
          <w:bCs w:val="0"/>
          <w:u w:val="none"/>
          <w:rtl/>
        </w:rPr>
        <w:t>והצלבת</w:t>
      </w:r>
      <w:r w:rsidRPr="00F7163D">
        <w:rPr>
          <w:b/>
          <w:bCs w:val="0"/>
          <w:u w:val="none"/>
          <w:rtl/>
        </w:rPr>
        <w:t xml:space="preserve"> </w:t>
      </w:r>
      <w:r w:rsidRPr="00F7163D">
        <w:rPr>
          <w:rFonts w:hint="cs"/>
          <w:b/>
          <w:bCs w:val="0"/>
          <w:u w:val="none"/>
          <w:rtl/>
        </w:rPr>
        <w:t>נתונים</w:t>
      </w:r>
      <w:r w:rsidRPr="00F7163D">
        <w:rPr>
          <w:b/>
          <w:bCs w:val="0"/>
          <w:u w:val="none"/>
          <w:rtl/>
        </w:rPr>
        <w:t xml:space="preserve"> </w:t>
      </w:r>
      <w:r w:rsidRPr="00F7163D">
        <w:rPr>
          <w:rFonts w:hint="cs"/>
          <w:b/>
          <w:bCs w:val="0"/>
          <w:u w:val="none"/>
          <w:rtl/>
        </w:rPr>
        <w:t>המצויים</w:t>
      </w:r>
      <w:r w:rsidRPr="00F7163D">
        <w:rPr>
          <w:b/>
          <w:bCs w:val="0"/>
          <w:u w:val="none"/>
          <w:rtl/>
        </w:rPr>
        <w:t xml:space="preserve"> </w:t>
      </w:r>
      <w:r w:rsidRPr="00F7163D">
        <w:rPr>
          <w:rFonts w:hint="cs"/>
          <w:b/>
          <w:bCs w:val="0"/>
          <w:u w:val="none"/>
          <w:rtl/>
        </w:rPr>
        <w:t>במערכת</w:t>
      </w:r>
      <w:r w:rsidRPr="00F7163D">
        <w:rPr>
          <w:b/>
          <w:bCs w:val="0"/>
          <w:u w:val="none"/>
          <w:rtl/>
        </w:rPr>
        <w:t xml:space="preserve"> </w:t>
      </w:r>
      <w:r w:rsidRPr="00F7163D">
        <w:rPr>
          <w:rFonts w:hint="cs"/>
          <w:b/>
          <w:bCs w:val="0"/>
          <w:u w:val="none"/>
          <w:rtl/>
        </w:rPr>
        <w:t>על</w:t>
      </w:r>
      <w:r w:rsidRPr="00F7163D">
        <w:rPr>
          <w:b/>
          <w:bCs w:val="0"/>
          <w:u w:val="none"/>
          <w:rtl/>
        </w:rPr>
        <w:t xml:space="preserve"> </w:t>
      </w:r>
      <w:r w:rsidRPr="00F7163D">
        <w:rPr>
          <w:rFonts w:hint="cs"/>
          <w:b/>
          <w:bCs w:val="0"/>
          <w:u w:val="none"/>
          <w:rtl/>
        </w:rPr>
        <w:t>פי</w:t>
      </w:r>
      <w:r w:rsidRPr="00F7163D">
        <w:rPr>
          <w:b/>
          <w:bCs w:val="0"/>
          <w:u w:val="none"/>
          <w:rtl/>
        </w:rPr>
        <w:t xml:space="preserve"> </w:t>
      </w:r>
      <w:r w:rsidRPr="00F7163D">
        <w:rPr>
          <w:rFonts w:hint="cs"/>
          <w:b/>
          <w:bCs w:val="0"/>
          <w:u w:val="none"/>
          <w:rtl/>
        </w:rPr>
        <w:t>השדות</w:t>
      </w:r>
      <w:r w:rsidRPr="00F7163D">
        <w:rPr>
          <w:b/>
          <w:bCs w:val="0"/>
          <w:u w:val="none"/>
          <w:rtl/>
        </w:rPr>
        <w:t xml:space="preserve"> </w:t>
      </w:r>
      <w:r w:rsidRPr="00F7163D">
        <w:rPr>
          <w:rFonts w:hint="cs"/>
          <w:b/>
          <w:bCs w:val="0"/>
          <w:u w:val="none"/>
          <w:rtl/>
        </w:rPr>
        <w:t>הנדרשים</w:t>
      </w:r>
      <w:r w:rsidRPr="00F7163D">
        <w:rPr>
          <w:b/>
          <w:bCs w:val="0"/>
          <w:u w:val="none"/>
          <w:rtl/>
        </w:rPr>
        <w:t xml:space="preserve"> </w:t>
      </w:r>
      <w:r w:rsidRPr="00F7163D">
        <w:rPr>
          <w:rFonts w:hint="cs"/>
          <w:b/>
          <w:bCs w:val="0"/>
          <w:u w:val="none"/>
          <w:rtl/>
        </w:rPr>
        <w:t>לתיעוד</w:t>
      </w:r>
      <w:r w:rsidRPr="00F7163D">
        <w:rPr>
          <w:b/>
          <w:bCs w:val="0"/>
          <w:u w:val="none"/>
          <w:rtl/>
        </w:rPr>
        <w:t xml:space="preserve">, </w:t>
      </w:r>
      <w:r w:rsidRPr="00F7163D">
        <w:rPr>
          <w:rFonts w:hint="cs"/>
          <w:b/>
          <w:bCs w:val="0"/>
          <w:u w:val="none"/>
          <w:rtl/>
        </w:rPr>
        <w:t>כפי</w:t>
      </w:r>
      <w:r w:rsidRPr="00F7163D">
        <w:rPr>
          <w:b/>
          <w:bCs w:val="0"/>
          <w:u w:val="none"/>
          <w:rtl/>
        </w:rPr>
        <w:t xml:space="preserve"> </w:t>
      </w:r>
      <w:r w:rsidRPr="00F7163D">
        <w:rPr>
          <w:rFonts w:hint="cs"/>
          <w:b/>
          <w:bCs w:val="0"/>
          <w:u w:val="none"/>
          <w:rtl/>
        </w:rPr>
        <w:t>שיפורט</w:t>
      </w:r>
      <w:r w:rsidRPr="00F7163D">
        <w:rPr>
          <w:b/>
          <w:bCs w:val="0"/>
          <w:u w:val="none"/>
          <w:rtl/>
        </w:rPr>
        <w:t xml:space="preserve">  </w:t>
      </w:r>
      <w:r w:rsidRPr="00F7163D">
        <w:rPr>
          <w:rFonts w:hint="cs"/>
          <w:b/>
          <w:bCs w:val="0"/>
          <w:u w:val="none"/>
          <w:rtl/>
        </w:rPr>
        <w:t>בנהלי</w:t>
      </w:r>
      <w:r w:rsidRPr="00F7163D">
        <w:rPr>
          <w:b/>
          <w:bCs w:val="0"/>
          <w:u w:val="none"/>
          <w:rtl/>
        </w:rPr>
        <w:t xml:space="preserve"> </w:t>
      </w:r>
      <w:r w:rsidRPr="00F7163D">
        <w:rPr>
          <w:rFonts w:hint="cs"/>
          <w:b/>
          <w:bCs w:val="0"/>
          <w:u w:val="none"/>
          <w:rtl/>
        </w:rPr>
        <w:t>המשרד</w:t>
      </w:r>
      <w:r w:rsidRPr="00F7163D">
        <w:rPr>
          <w:b/>
          <w:bCs w:val="0"/>
          <w:u w:val="none"/>
          <w:rtl/>
        </w:rPr>
        <w:t xml:space="preserve">. </w:t>
      </w:r>
      <w:r w:rsidRPr="00F7163D">
        <w:rPr>
          <w:rFonts w:hint="cs"/>
          <w:b/>
          <w:bCs w:val="0"/>
          <w:u w:val="none"/>
          <w:rtl/>
        </w:rPr>
        <w:t>יודגש</w:t>
      </w:r>
      <w:r w:rsidRPr="00F7163D">
        <w:rPr>
          <w:b/>
          <w:bCs w:val="0"/>
          <w:u w:val="none"/>
          <w:rtl/>
        </w:rPr>
        <w:t xml:space="preserve"> </w:t>
      </w:r>
      <w:r w:rsidRPr="00F7163D">
        <w:rPr>
          <w:rFonts w:hint="cs"/>
          <w:b/>
          <w:bCs w:val="0"/>
          <w:u w:val="none"/>
          <w:rtl/>
        </w:rPr>
        <w:t>ויובהר</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העברת</w:t>
      </w:r>
      <w:r w:rsidRPr="00F7163D">
        <w:rPr>
          <w:b/>
          <w:bCs w:val="0"/>
          <w:u w:val="none"/>
          <w:rtl/>
        </w:rPr>
        <w:t xml:space="preserve"> </w:t>
      </w:r>
      <w:r w:rsidRPr="00F7163D">
        <w:rPr>
          <w:rFonts w:hint="cs"/>
          <w:b/>
          <w:bCs w:val="0"/>
          <w:u w:val="none"/>
          <w:rtl/>
        </w:rPr>
        <w:t>הנתונים</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תתבצע</w:t>
      </w:r>
      <w:r w:rsidRPr="00F7163D">
        <w:rPr>
          <w:b/>
          <w:bCs w:val="0"/>
          <w:u w:val="none"/>
          <w:rtl/>
        </w:rPr>
        <w:t xml:space="preserve"> </w:t>
      </w:r>
      <w:r w:rsidRPr="00F7163D">
        <w:rPr>
          <w:rFonts w:hint="cs"/>
          <w:b/>
          <w:bCs w:val="0"/>
          <w:u w:val="none"/>
          <w:rtl/>
        </w:rPr>
        <w:t>בממשק</w:t>
      </w:r>
      <w:r w:rsidRPr="00F7163D">
        <w:rPr>
          <w:b/>
          <w:bCs w:val="0"/>
          <w:u w:val="none"/>
          <w:rtl/>
        </w:rPr>
        <w:t xml:space="preserve"> </w:t>
      </w:r>
      <w:r w:rsidRPr="00F7163D">
        <w:rPr>
          <w:rFonts w:hint="cs"/>
          <w:b/>
          <w:bCs w:val="0"/>
          <w:u w:val="none"/>
          <w:rtl/>
        </w:rPr>
        <w:t>ישיר</w:t>
      </w:r>
      <w:r w:rsidRPr="00F7163D">
        <w:rPr>
          <w:b/>
          <w:bCs w:val="0"/>
          <w:u w:val="none"/>
          <w:rtl/>
        </w:rPr>
        <w:t xml:space="preserve"> </w:t>
      </w:r>
      <w:r w:rsidRPr="00F7163D">
        <w:rPr>
          <w:rFonts w:hint="cs"/>
          <w:b/>
          <w:bCs w:val="0"/>
          <w:u w:val="none"/>
          <w:rtl/>
        </w:rPr>
        <w:t>ממערכת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ולא</w:t>
      </w:r>
      <w:r w:rsidRPr="00F7163D">
        <w:rPr>
          <w:b/>
          <w:bCs w:val="0"/>
          <w:u w:val="none"/>
          <w:rtl/>
        </w:rPr>
        <w:t xml:space="preserve"> </w:t>
      </w:r>
      <w:r w:rsidRPr="00F7163D">
        <w:rPr>
          <w:rFonts w:hint="cs"/>
          <w:b/>
          <w:bCs w:val="0"/>
          <w:u w:val="none"/>
          <w:rtl/>
        </w:rPr>
        <w:t>תותר</w:t>
      </w:r>
      <w:r w:rsidRPr="00F7163D">
        <w:rPr>
          <w:b/>
          <w:bCs w:val="0"/>
          <w:u w:val="none"/>
          <w:rtl/>
        </w:rPr>
        <w:t xml:space="preserve"> </w:t>
      </w:r>
      <w:r w:rsidRPr="00F7163D">
        <w:rPr>
          <w:rFonts w:hint="cs"/>
          <w:b/>
          <w:bCs w:val="0"/>
          <w:u w:val="none"/>
          <w:rtl/>
        </w:rPr>
        <w:t>הקלדה</w:t>
      </w:r>
      <w:r w:rsidRPr="00F7163D">
        <w:rPr>
          <w:b/>
          <w:bCs w:val="0"/>
          <w:u w:val="none"/>
          <w:rtl/>
        </w:rPr>
        <w:t xml:space="preserve"> </w:t>
      </w:r>
      <w:r w:rsidRPr="00F7163D">
        <w:rPr>
          <w:rFonts w:hint="cs"/>
          <w:b/>
          <w:bCs w:val="0"/>
          <w:u w:val="none"/>
          <w:rtl/>
        </w:rPr>
        <w:t>כפולה</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נתונים</w:t>
      </w:r>
      <w:r w:rsidRPr="00F7163D">
        <w:rPr>
          <w:b/>
          <w:bCs w:val="0"/>
          <w:u w:val="none"/>
          <w:rtl/>
        </w:rPr>
        <w:t xml:space="preserve"> </w:t>
      </w:r>
      <w:r w:rsidRPr="00F7163D">
        <w:rPr>
          <w:rFonts w:hint="cs"/>
          <w:b/>
          <w:bCs w:val="0"/>
          <w:u w:val="none"/>
          <w:rtl/>
        </w:rPr>
        <w:t>לשתי</w:t>
      </w:r>
      <w:r w:rsidRPr="00F7163D">
        <w:rPr>
          <w:b/>
          <w:bCs w:val="0"/>
          <w:u w:val="none"/>
          <w:rtl/>
        </w:rPr>
        <w:t xml:space="preserve"> </w:t>
      </w:r>
      <w:r w:rsidRPr="00F7163D">
        <w:rPr>
          <w:rFonts w:hint="cs"/>
          <w:b/>
          <w:bCs w:val="0"/>
          <w:u w:val="none"/>
          <w:rtl/>
        </w:rPr>
        <w:t>מרכות</w:t>
      </w:r>
      <w:r w:rsidRPr="00F7163D">
        <w:rPr>
          <w:b/>
          <w:bCs w:val="0"/>
          <w:u w:val="none"/>
          <w:rtl/>
        </w:rPr>
        <w:t xml:space="preserve"> </w:t>
      </w:r>
      <w:r w:rsidRPr="00F7163D">
        <w:rPr>
          <w:rFonts w:hint="cs"/>
          <w:b/>
          <w:bCs w:val="0"/>
          <w:u w:val="none"/>
          <w:rtl/>
        </w:rPr>
        <w:t>מידע</w:t>
      </w:r>
      <w:r w:rsidRPr="00F7163D">
        <w:rPr>
          <w:b/>
          <w:bCs w:val="0"/>
          <w:u w:val="none"/>
          <w:rtl/>
        </w:rPr>
        <w:t xml:space="preserve"> </w:t>
      </w:r>
      <w:r w:rsidRPr="00F7163D">
        <w:rPr>
          <w:rFonts w:hint="cs"/>
          <w:b/>
          <w:bCs w:val="0"/>
          <w:u w:val="none"/>
          <w:rtl/>
        </w:rPr>
        <w:t>שונות</w:t>
      </w:r>
    </w:p>
    <w:p w:rsidR="00D3148D" w:rsidRDefault="002C6DE8" w:rsidP="00F14DC1">
      <w:pPr>
        <w:pStyle w:val="a"/>
        <w:spacing w:line="360" w:lineRule="atLeast"/>
        <w:outlineLvl w:val="1"/>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Pr="00D3148D">
        <w:rPr>
          <w:rFonts w:hint="cs"/>
          <w:sz w:val="24"/>
          <w:rtl/>
        </w:rPr>
        <w:t>ולאחר</w:t>
      </w:r>
      <w:r w:rsidRPr="00D3148D">
        <w:rPr>
          <w:sz w:val="24"/>
          <w:rtl/>
        </w:rPr>
        <w:t xml:space="preserve"> </w:t>
      </w:r>
      <w:r w:rsidRPr="00D3148D">
        <w:rPr>
          <w:rFonts w:hint="cs"/>
          <w:sz w:val="24"/>
          <w:rtl/>
        </w:rPr>
        <w:t>חתימה</w:t>
      </w:r>
      <w:r w:rsidRPr="00D3148D">
        <w:rPr>
          <w:sz w:val="24"/>
          <w:rtl/>
        </w:rPr>
        <w:t xml:space="preserve"> </w:t>
      </w:r>
      <w:r w:rsidRPr="00D3148D">
        <w:rPr>
          <w:rFonts w:hint="cs"/>
          <w:sz w:val="24"/>
          <w:rtl/>
        </w:rPr>
        <w:t>על</w:t>
      </w:r>
      <w:r w:rsidR="00FF4BC3">
        <w:rPr>
          <w:sz w:val="24"/>
          <w:rtl/>
        </w:rPr>
        <w:t xml:space="preserve"> </w:t>
      </w:r>
      <w:r w:rsidRPr="00D3148D">
        <w:rPr>
          <w:rFonts w:hint="cs"/>
          <w:sz w:val="24"/>
          <w:rtl/>
        </w:rPr>
        <w:t>הסכם</w:t>
      </w:r>
      <w:r w:rsidRPr="00D3148D">
        <w:rPr>
          <w:sz w:val="24"/>
          <w:rtl/>
        </w:rPr>
        <w:t xml:space="preserve"> </w:t>
      </w:r>
      <w:r w:rsidRPr="00D3148D">
        <w:rPr>
          <w:rFonts w:hint="cs"/>
          <w:sz w:val="24"/>
          <w:rtl/>
        </w:rPr>
        <w:t>מתאים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proofErr w:type="spellStart"/>
      <w:r w:rsidRPr="00D3148D">
        <w:rPr>
          <w:rFonts w:hint="cs"/>
          <w:sz w:val="24"/>
          <w:rtl/>
        </w:rPr>
        <w:t>מורשי</w:t>
      </w:r>
      <w:proofErr w:type="spellEnd"/>
      <w:r w:rsidRPr="00D3148D">
        <w:rPr>
          <w:sz w:val="24"/>
          <w:rtl/>
        </w:rPr>
        <w:t xml:space="preserve"> </w:t>
      </w:r>
      <w:r w:rsidRPr="00D3148D">
        <w:rPr>
          <w:rFonts w:hint="cs"/>
          <w:sz w:val="24"/>
          <w:rtl/>
        </w:rPr>
        <w:t>החתימה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בהם</w:t>
      </w:r>
      <w:r w:rsidRPr="00D3148D">
        <w:rPr>
          <w:sz w:val="24"/>
          <w:rtl/>
        </w:rPr>
        <w:t xml:space="preserve"> </w:t>
      </w:r>
      <w:r w:rsidRPr="00D3148D">
        <w:rPr>
          <w:rFonts w:hint="cs"/>
          <w:sz w:val="24"/>
          <w:rtl/>
        </w:rPr>
        <w:t>אחד</w:t>
      </w:r>
      <w:r w:rsidRPr="00D3148D">
        <w:rPr>
          <w:sz w:val="24"/>
          <w:rtl/>
        </w:rPr>
        <w:t xml:space="preserve"> </w:t>
      </w:r>
      <w:r w:rsidRPr="00D3148D">
        <w:rPr>
          <w:rFonts w:hint="cs"/>
          <w:sz w:val="24"/>
          <w:rtl/>
        </w:rPr>
        <w:t>מבין</w:t>
      </w:r>
      <w:r w:rsidRPr="00D3148D">
        <w:rPr>
          <w:sz w:val="24"/>
          <w:rtl/>
        </w:rPr>
        <w:t xml:space="preserve"> </w:t>
      </w:r>
      <w:r w:rsidRPr="00D3148D">
        <w:rPr>
          <w:rFonts w:hint="cs"/>
          <w:sz w:val="24"/>
          <w:rtl/>
        </w:rPr>
        <w:t>בעלי</w:t>
      </w:r>
      <w:r w:rsidRPr="00D3148D">
        <w:rPr>
          <w:sz w:val="24"/>
          <w:rtl/>
        </w:rPr>
        <w:t xml:space="preserve"> </w:t>
      </w:r>
      <w:r w:rsidRPr="00D3148D">
        <w:rPr>
          <w:rFonts w:hint="cs"/>
          <w:sz w:val="24"/>
          <w:rtl/>
        </w:rPr>
        <w:t>התפקידים</w:t>
      </w:r>
      <w:r w:rsidRPr="00D3148D">
        <w:rPr>
          <w:sz w:val="24"/>
          <w:rtl/>
        </w:rPr>
        <w:t xml:space="preserve"> </w:t>
      </w:r>
      <w:r w:rsidRPr="00D3148D">
        <w:rPr>
          <w:rFonts w:hint="cs"/>
          <w:sz w:val="24"/>
          <w:rtl/>
        </w:rPr>
        <w:t>הבאים</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סגן</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להעביר</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למסור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ביצוע</w:t>
      </w:r>
      <w:r w:rsidR="00FF4BC3">
        <w:rPr>
          <w:sz w:val="24"/>
          <w:rtl/>
        </w:rPr>
        <w:t xml:space="preserve"> </w:t>
      </w:r>
      <w:r w:rsidRPr="00D3148D">
        <w:rPr>
          <w:rFonts w:hint="cs"/>
          <w:sz w:val="24"/>
          <w:rtl/>
        </w:rPr>
        <w:t>השירותים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במישרין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בעקיפין</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במלואם</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בחלקם</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00FF4BC3">
        <w:rPr>
          <w:sz w:val="24"/>
          <w:rtl/>
        </w:rPr>
        <w:t xml:space="preserve">, </w:t>
      </w:r>
      <w:r w:rsidRPr="00D3148D">
        <w:rPr>
          <w:rFonts w:hint="cs"/>
          <w:sz w:val="24"/>
          <w:rtl/>
        </w:rPr>
        <w:t>אלא</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הותר</w:t>
      </w:r>
      <w:r w:rsidRPr="00D3148D">
        <w:rPr>
          <w:sz w:val="24"/>
          <w:rtl/>
        </w:rPr>
        <w:t xml:space="preserve"> </w:t>
      </w:r>
      <w:r w:rsidRPr="00D3148D">
        <w:rPr>
          <w:rFonts w:hint="cs"/>
          <w:sz w:val="24"/>
          <w:rtl/>
        </w:rPr>
        <w:t>הדבר</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המוסמך</w:t>
      </w:r>
      <w:r w:rsidRPr="00D3148D">
        <w:rPr>
          <w:sz w:val="24"/>
          <w:rtl/>
        </w:rPr>
        <w:t xml:space="preserve">. </w:t>
      </w:r>
      <w:r w:rsidRPr="00D3148D">
        <w:rPr>
          <w:rFonts w:hint="cs"/>
          <w:sz w:val="24"/>
          <w:rtl/>
        </w:rPr>
        <w:t>זכויותיו</w:t>
      </w:r>
      <w:r w:rsidRPr="00D3148D">
        <w:rPr>
          <w:sz w:val="24"/>
          <w:rtl/>
        </w:rPr>
        <w:t xml:space="preserve"> </w:t>
      </w:r>
      <w:r w:rsidRPr="00D3148D">
        <w:rPr>
          <w:rFonts w:hint="cs"/>
          <w:sz w:val="24"/>
          <w:rtl/>
        </w:rPr>
        <w:t>וחובותיו</w:t>
      </w:r>
      <w:r w:rsidRPr="00D3148D">
        <w:rPr>
          <w:sz w:val="24"/>
          <w:rtl/>
        </w:rPr>
        <w:t xml:space="preserve"> </w:t>
      </w:r>
      <w:r w:rsidRPr="00D3148D">
        <w:rPr>
          <w:rFonts w:hint="cs"/>
          <w:sz w:val="24"/>
          <w:rtl/>
        </w:rPr>
        <w:t>של</w:t>
      </w:r>
      <w:r w:rsidR="00FF4BC3">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אינם</w:t>
      </w:r>
      <w:r w:rsidRPr="00D3148D">
        <w:rPr>
          <w:sz w:val="24"/>
          <w:rtl/>
        </w:rPr>
        <w:t xml:space="preserve"> </w:t>
      </w:r>
      <w:r w:rsidRPr="00D3148D">
        <w:rPr>
          <w:rFonts w:hint="cs"/>
          <w:sz w:val="24"/>
          <w:rtl/>
        </w:rPr>
        <w:t>ניתנים</w:t>
      </w:r>
      <w:r w:rsidRPr="00D3148D">
        <w:rPr>
          <w:sz w:val="24"/>
          <w:rtl/>
        </w:rPr>
        <w:t xml:space="preserve"> </w:t>
      </w:r>
      <w:r w:rsidRPr="00D3148D">
        <w:rPr>
          <w:rFonts w:hint="cs"/>
          <w:sz w:val="24"/>
          <w:rtl/>
        </w:rPr>
        <w:t>להמחאה</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Pr="00D3148D">
        <w:rPr>
          <w:sz w:val="24"/>
          <w:rtl/>
        </w:rPr>
        <w:t xml:space="preserve">, </w:t>
      </w:r>
      <w:r w:rsidRPr="00D3148D">
        <w:rPr>
          <w:rFonts w:hint="cs"/>
          <w:sz w:val="24"/>
          <w:rtl/>
        </w:rPr>
        <w:t>אלא</w:t>
      </w:r>
      <w:r w:rsidR="00FF4BC3">
        <w:rPr>
          <w:sz w:val="24"/>
          <w:rtl/>
        </w:rPr>
        <w:t xml:space="preserve"> </w:t>
      </w:r>
      <w:r w:rsidRPr="00D3148D">
        <w:rPr>
          <w:rFonts w:hint="cs"/>
          <w:sz w:val="24"/>
          <w:rtl/>
        </w:rPr>
        <w:t>באישור</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ובכתב</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ניתנה</w:t>
      </w:r>
      <w:r w:rsidRPr="00D3148D">
        <w:rPr>
          <w:sz w:val="24"/>
          <w:rtl/>
        </w:rPr>
        <w:t xml:space="preserve"> </w:t>
      </w:r>
      <w:r w:rsidRPr="00D3148D">
        <w:rPr>
          <w:rFonts w:hint="cs"/>
          <w:sz w:val="24"/>
          <w:rtl/>
        </w:rPr>
        <w:t>הסכמת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כאמור</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בהסכמה</w:t>
      </w:r>
      <w:r w:rsidRPr="00D3148D">
        <w:rPr>
          <w:sz w:val="24"/>
          <w:rtl/>
        </w:rPr>
        <w:t xml:space="preserve"> </w:t>
      </w:r>
      <w:r w:rsidRPr="00D3148D">
        <w:rPr>
          <w:rFonts w:hint="cs"/>
          <w:sz w:val="24"/>
          <w:rtl/>
        </w:rPr>
        <w:t>כשהיא</w:t>
      </w:r>
      <w:r w:rsidRPr="00D3148D">
        <w:rPr>
          <w:sz w:val="24"/>
          <w:rtl/>
        </w:rPr>
        <w:t xml:space="preserve"> </w:t>
      </w:r>
      <w:r w:rsidRPr="00D3148D">
        <w:rPr>
          <w:rFonts w:hint="cs"/>
          <w:sz w:val="24"/>
          <w:rtl/>
        </w:rPr>
        <w:t>לעצמה</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לשחרר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מהתחייבויותיו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יישאר</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כלפי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לקיום</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ככתבו</w:t>
      </w:r>
      <w:r w:rsidRPr="00D3148D">
        <w:rPr>
          <w:sz w:val="24"/>
          <w:rtl/>
        </w:rPr>
        <w:t xml:space="preserve"> </w:t>
      </w:r>
      <w:r w:rsidRPr="00D3148D">
        <w:rPr>
          <w:rFonts w:hint="cs"/>
          <w:sz w:val="24"/>
          <w:rtl/>
        </w:rPr>
        <w:t>וכלשונו</w:t>
      </w:r>
      <w:r w:rsidRPr="00D3148D">
        <w:rPr>
          <w:sz w:val="24"/>
          <w:rtl/>
        </w:rPr>
        <w:t xml:space="preserve"> </w:t>
      </w:r>
      <w:r w:rsidRPr="00D3148D">
        <w:rPr>
          <w:rFonts w:hint="cs"/>
          <w:sz w:val="24"/>
          <w:rtl/>
        </w:rPr>
        <w:t>ולכל</w:t>
      </w:r>
      <w:r w:rsidRPr="00D3148D">
        <w:rPr>
          <w:sz w:val="24"/>
          <w:rtl/>
        </w:rPr>
        <w:t xml:space="preserve"> </w:t>
      </w:r>
      <w:r w:rsidRPr="00D3148D">
        <w:rPr>
          <w:rFonts w:hint="cs"/>
          <w:sz w:val="24"/>
          <w:rtl/>
        </w:rPr>
        <w:t>דבר</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rsidR="00D3148D" w:rsidRDefault="002C6DE8" w:rsidP="00F14DC1">
      <w:pPr>
        <w:pStyle w:val="a"/>
        <w:spacing w:line="360" w:lineRule="atLeast"/>
        <w:outlineLvl w:val="1"/>
      </w:pPr>
      <w:r w:rsidRPr="00D3148D">
        <w:rPr>
          <w:rFonts w:hint="cs"/>
          <w:rtl/>
        </w:rPr>
        <w:lastRenderedPageBreak/>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rsidR="00D3148D" w:rsidRDefault="002C6DE8" w:rsidP="00F14DC1">
      <w:pPr>
        <w:pStyle w:val="a8"/>
        <w:numPr>
          <w:ilvl w:val="2"/>
          <w:numId w:val="14"/>
        </w:numPr>
        <w:tabs>
          <w:tab w:val="left" w:pos="935"/>
        </w:tabs>
        <w:spacing w:line="360" w:lineRule="atLeast"/>
        <w:ind w:left="1785" w:hanging="709"/>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F14DC1">
      <w:pPr>
        <w:pStyle w:val="a8"/>
        <w:numPr>
          <w:ilvl w:val="2"/>
          <w:numId w:val="14"/>
        </w:numPr>
        <w:tabs>
          <w:tab w:val="left" w:pos="935"/>
        </w:tabs>
        <w:spacing w:line="360" w:lineRule="atLeast"/>
        <w:ind w:left="1785" w:hanging="709"/>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rsidR="00D3148D" w:rsidRDefault="002C6DE8" w:rsidP="00F14DC1">
      <w:pPr>
        <w:pStyle w:val="a"/>
        <w:spacing w:line="360" w:lineRule="atLeast"/>
        <w:outlineLvl w:val="1"/>
      </w:pPr>
      <w:r w:rsidRPr="00D3148D">
        <w:rPr>
          <w:rFonts w:hint="cs"/>
          <w:rtl/>
        </w:rPr>
        <w:t>ערבות</w:t>
      </w:r>
    </w:p>
    <w:p w:rsidR="00985CC5" w:rsidRPr="00985CC5" w:rsidRDefault="00985CC5" w:rsidP="00F14DC1">
      <w:pPr>
        <w:numPr>
          <w:ilvl w:val="1"/>
          <w:numId w:val="14"/>
        </w:numPr>
        <w:spacing w:after="0" w:line="360" w:lineRule="atLeast"/>
        <w:ind w:left="1502" w:hanging="993"/>
        <w:rPr>
          <w:sz w:val="24"/>
        </w:rPr>
      </w:pPr>
      <w:r w:rsidRPr="00985CC5">
        <w:rPr>
          <w:sz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השנתי המשוער המקסימאלי כולל מע"מ).</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הערבות תהא בתוקף למשך 14 חודשים החל ממועד תחילת ההתקשרות. </w:t>
      </w:r>
    </w:p>
    <w:p w:rsidR="00985CC5" w:rsidRPr="00985CC5" w:rsidRDefault="00985CC5" w:rsidP="00F14DC1">
      <w:pPr>
        <w:numPr>
          <w:ilvl w:val="1"/>
          <w:numId w:val="14"/>
        </w:numPr>
        <w:spacing w:after="0" w:line="360" w:lineRule="atLeast"/>
        <w:ind w:left="1502" w:hanging="993"/>
        <w:rPr>
          <w:sz w:val="24"/>
        </w:rPr>
      </w:pPr>
      <w:r w:rsidRPr="00985CC5">
        <w:rPr>
          <w:sz w:val="24"/>
          <w:rtl/>
        </w:rPr>
        <w:t>בתום כל שנת התקשרות תחודש הערבות בשיעור של 5% מאומדן שווי ההתקשרות השנתי של השנה העוקבת ותהא בתוקף למשך 14 חודשים החל ממועד תחילת שנת ההתקשרות העוקבת.</w:t>
      </w:r>
    </w:p>
    <w:p w:rsidR="00985CC5" w:rsidRPr="00985CC5" w:rsidRDefault="00985CC5" w:rsidP="00F14DC1">
      <w:pPr>
        <w:numPr>
          <w:ilvl w:val="1"/>
          <w:numId w:val="14"/>
        </w:numPr>
        <w:spacing w:after="0" w:line="360" w:lineRule="atLeast"/>
        <w:ind w:left="1502" w:hanging="993"/>
        <w:rPr>
          <w:sz w:val="24"/>
        </w:rPr>
      </w:pPr>
      <w:r w:rsidRPr="00985CC5">
        <w:rPr>
          <w:sz w:val="24"/>
          <w:rtl/>
        </w:rPr>
        <w:t>נוסח הערבות יהיה כמפורט בנספח 5 המצורף להסכם ולא יחול בו כל שינוי.</w:t>
      </w:r>
    </w:p>
    <w:p w:rsidR="00985CC5" w:rsidRPr="00985CC5" w:rsidRDefault="00985CC5" w:rsidP="00F14DC1">
      <w:pPr>
        <w:numPr>
          <w:ilvl w:val="1"/>
          <w:numId w:val="14"/>
        </w:numPr>
        <w:spacing w:after="0" w:line="360" w:lineRule="atLeast"/>
        <w:ind w:left="1502" w:hanging="993"/>
        <w:rPr>
          <w:sz w:val="24"/>
        </w:rPr>
      </w:pPr>
      <w:r w:rsidRPr="00985CC5">
        <w:rPr>
          <w:sz w:val="24"/>
          <w:rtl/>
        </w:rPr>
        <w:t>עלויות הוצאת הערבות יחולו על נותן השירותים בלבד.</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אם תוארך תקופת ההתקשרות מכל סיבה שהיא, נותן השירותים יהיה אחראי להאריך את תוקף הערבות כך שבכל עת הערבות תהיה בתוקף לתקופה של לפחות 60 ימים לאחר תום תקופת ההסכם המוארך. </w:t>
      </w:r>
    </w:p>
    <w:p w:rsidR="00985CC5" w:rsidRPr="00985CC5" w:rsidRDefault="00985CC5" w:rsidP="00F14DC1">
      <w:pPr>
        <w:numPr>
          <w:ilvl w:val="1"/>
          <w:numId w:val="14"/>
        </w:numPr>
        <w:spacing w:after="0" w:line="360" w:lineRule="atLeast"/>
        <w:ind w:left="1502" w:hanging="993"/>
        <w:rPr>
          <w:sz w:val="24"/>
        </w:rPr>
      </w:pPr>
      <w:r w:rsidRPr="00985CC5">
        <w:rPr>
          <w:sz w:val="24"/>
          <w:rtl/>
        </w:rPr>
        <w:t>הארכת הערבות תיעשה לפחות 60 יום לפני תום תוקפה.</w:t>
      </w:r>
    </w:p>
    <w:p w:rsidR="00985CC5" w:rsidRPr="00985CC5" w:rsidRDefault="00985CC5" w:rsidP="00F14DC1">
      <w:pPr>
        <w:numPr>
          <w:ilvl w:val="1"/>
          <w:numId w:val="14"/>
        </w:numPr>
        <w:spacing w:after="0" w:line="360" w:lineRule="atLeast"/>
        <w:ind w:left="1502" w:hanging="993"/>
        <w:rPr>
          <w:sz w:val="24"/>
        </w:rPr>
      </w:pPr>
      <w:r w:rsidRPr="00985CC5">
        <w:rPr>
          <w:sz w:val="24"/>
          <w:rtl/>
        </w:rPr>
        <w:t>לא חידש ו/או לא האריך נותן השירותים את תוקף הערבות יהיה המשרד רשאי לחלט את הערבות ללא כל התראה מוקדמת, גם אם נותן השירותים מילא אחר יתר כל חיוביו.</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מבלי לגרוע מהאמור לעיל, המשרד יהיה רשאי לחלט את הערבות בכל מקרה </w:t>
      </w:r>
      <w:r w:rsidRPr="00985CC5">
        <w:rPr>
          <w:sz w:val="24"/>
          <w:rtl/>
        </w:rPr>
        <w:br/>
        <w:t xml:space="preserve">שבו לדעת המשרד הפר נותן השירותים או לא קיים תנאי מתנאי הסכם זה, </w:t>
      </w:r>
      <w:r w:rsidRPr="00985CC5">
        <w:rPr>
          <w:sz w:val="24"/>
          <w:rtl/>
        </w:rPr>
        <w:br/>
      </w:r>
      <w:r w:rsidRPr="00985CC5">
        <w:rPr>
          <w:sz w:val="24"/>
          <w:rtl/>
        </w:rPr>
        <w:lastRenderedPageBreak/>
        <w:t>הוראות המכרז, ההצעה והנחיות המשרד או לא תיקן את המעוות וזאת מבלי לחייב את המשרד להוציא כל דרישה קודמת.</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הערבות תחולט בדרישה חד צדדית של המשרד לבנק, שעליה תינתן הודעה </w:t>
      </w:r>
      <w:r w:rsidRPr="00985CC5">
        <w:rPr>
          <w:sz w:val="24"/>
          <w:rtl/>
        </w:rPr>
        <w:br/>
        <w:t>בכתב גם לנותן השירותים.</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חילט המשרד את הערבות, והסכם זה לא בוטל או הופסק, יהיה על נותן  </w:t>
      </w:r>
      <w:r w:rsidRPr="00985CC5">
        <w:rPr>
          <w:sz w:val="24"/>
          <w:rtl/>
        </w:rPr>
        <w:br/>
        <w:t>השירותים לדאוג על חשבונו לערבות חדשה באותו סכום בתוקף לתקופה של לפחות 60 ימים לאחר תום תקופת ההסכם.</w:t>
      </w:r>
    </w:p>
    <w:p w:rsidR="00D3148D" w:rsidRDefault="00985CC5" w:rsidP="00F14DC1">
      <w:pPr>
        <w:numPr>
          <w:ilvl w:val="1"/>
          <w:numId w:val="14"/>
        </w:numPr>
        <w:spacing w:after="0" w:line="360" w:lineRule="atLeast"/>
        <w:ind w:left="1502" w:hanging="993"/>
        <w:rPr>
          <w:sz w:val="24"/>
        </w:rPr>
      </w:pPr>
      <w:r w:rsidRPr="00985CC5">
        <w:rPr>
          <w:sz w:val="24"/>
          <w:rtl/>
        </w:rPr>
        <w:t>סכום הערבות ישמש כסכום פיצויים מוסכם מראש על כל הפרת התחייבות על ידי נותן השירותים מבלי שיהיה כל צורך בהוכחת נזק</w:t>
      </w:r>
    </w:p>
    <w:p w:rsidR="00D3148D" w:rsidRDefault="002C6DE8" w:rsidP="00F14DC1">
      <w:pPr>
        <w:pStyle w:val="a"/>
        <w:spacing w:line="360" w:lineRule="atLeast"/>
        <w:outlineLvl w:val="1"/>
      </w:pPr>
      <w:r w:rsidRPr="00D3148D">
        <w:rPr>
          <w:rFonts w:hint="cs"/>
          <w:rtl/>
        </w:rPr>
        <w:t>נציג</w:t>
      </w:r>
      <w:r w:rsidRPr="00D3148D">
        <w:rPr>
          <w:rtl/>
        </w:rPr>
        <w:t xml:space="preserve"> </w:t>
      </w:r>
      <w:r w:rsidRPr="00D3148D">
        <w:rPr>
          <w:rFonts w:hint="cs"/>
          <w:rtl/>
        </w:rPr>
        <w:t>המשרד</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AB1A45">
        <w:rPr>
          <w:rFonts w:hint="cs"/>
          <w:sz w:val="24"/>
          <w:u w:val="single"/>
          <w:rtl/>
        </w:rPr>
        <w:t xml:space="preserve">מנהל </w:t>
      </w:r>
      <w:proofErr w:type="spellStart"/>
      <w:r w:rsidR="00AB1A45">
        <w:rPr>
          <w:rFonts w:hint="cs"/>
          <w:sz w:val="24"/>
          <w:u w:val="single"/>
          <w:rtl/>
        </w:rPr>
        <w:t>מינהל</w:t>
      </w:r>
      <w:proofErr w:type="spellEnd"/>
      <w:r w:rsidR="00AB1A45">
        <w:rPr>
          <w:rFonts w:hint="cs"/>
          <w:sz w:val="24"/>
          <w:u w:val="single"/>
          <w:rtl/>
        </w:rPr>
        <w:t xml:space="preserve"> תעשיות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D3148D">
        <w:rPr>
          <w:rFonts w:hint="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D3148D" w:rsidRDefault="002C6DE8" w:rsidP="00F14DC1">
      <w:pPr>
        <w:pStyle w:val="a"/>
        <w:spacing w:line="360" w:lineRule="atLeast"/>
        <w:outlineLvl w:val="1"/>
      </w:pPr>
      <w:proofErr w:type="spellStart"/>
      <w:r w:rsidRPr="00D3148D">
        <w:rPr>
          <w:rFonts w:hint="cs"/>
          <w:rtl/>
        </w:rPr>
        <w:t>תניית</w:t>
      </w:r>
      <w:proofErr w:type="spellEnd"/>
      <w:r w:rsidRPr="00D3148D">
        <w:rPr>
          <w:rtl/>
        </w:rPr>
        <w:t xml:space="preserve"> </w:t>
      </w:r>
      <w:r w:rsidRPr="00D3148D">
        <w:rPr>
          <w:rFonts w:hint="cs"/>
          <w:rtl/>
        </w:rPr>
        <w:t>שיפוט</w:t>
      </w:r>
    </w:p>
    <w:p w:rsidR="00D3148D" w:rsidRPr="00D3148D" w:rsidRDefault="002C6DE8" w:rsidP="00F14DC1">
      <w:pPr>
        <w:tabs>
          <w:tab w:val="left" w:pos="935"/>
        </w:tabs>
        <w:spacing w:line="360" w:lineRule="atLeast"/>
        <w:ind w:left="509"/>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rsidR="00D3148D" w:rsidRDefault="002C6DE8" w:rsidP="00F14DC1">
      <w:pPr>
        <w:pStyle w:val="a"/>
        <w:spacing w:line="360" w:lineRule="atLeast"/>
        <w:outlineLvl w:val="1"/>
      </w:pPr>
      <w:r w:rsidRPr="00D3148D">
        <w:rPr>
          <w:rFonts w:hint="cs"/>
          <w:rtl/>
        </w:rPr>
        <w:t>כתובות</w:t>
      </w:r>
      <w:r w:rsidRPr="00D3148D">
        <w:rPr>
          <w:rtl/>
        </w:rPr>
        <w:t xml:space="preserve"> </w:t>
      </w:r>
      <w:r w:rsidRPr="00D3148D">
        <w:rPr>
          <w:rFonts w:hint="cs"/>
          <w:rtl/>
        </w:rPr>
        <w:t>והודעות</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שתימסר</w:t>
      </w:r>
      <w:r w:rsidRPr="00D3148D">
        <w:rPr>
          <w:sz w:val="24"/>
          <w:rtl/>
        </w:rPr>
        <w:t xml:space="preserve"> </w:t>
      </w:r>
      <w:r w:rsidRPr="00D3148D">
        <w:rPr>
          <w:rFonts w:hint="cs"/>
          <w:sz w:val="24"/>
          <w:rtl/>
        </w:rPr>
        <w:t>לכתובת</w:t>
      </w:r>
      <w:r w:rsidRPr="00D3148D">
        <w:rPr>
          <w:sz w:val="24"/>
          <w:rtl/>
        </w:rPr>
        <w:t xml:space="preserve"> </w:t>
      </w:r>
      <w:r w:rsidRPr="00D3148D">
        <w:rPr>
          <w:rFonts w:hint="cs"/>
          <w:sz w:val="24"/>
          <w:rtl/>
        </w:rPr>
        <w:t>דלעיל</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נמסרה</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בתוך</w:t>
      </w:r>
      <w:r w:rsidR="00D3148D">
        <w:rPr>
          <w:sz w:val="24"/>
          <w:rtl/>
        </w:rPr>
        <w:t xml:space="preserve"> 3</w:t>
      </w:r>
      <w:r w:rsidRPr="00D3148D">
        <w:rPr>
          <w:sz w:val="24"/>
          <w:rtl/>
        </w:rPr>
        <w:t xml:space="preserve"> </w:t>
      </w:r>
      <w:r w:rsidRPr="00D3148D">
        <w:rPr>
          <w:rFonts w:hint="cs"/>
          <w:sz w:val="24"/>
          <w:rtl/>
        </w:rPr>
        <w:t>ימי</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ובלבד</w:t>
      </w:r>
      <w:r w:rsidRPr="00D3148D">
        <w:rPr>
          <w:sz w:val="24"/>
          <w:rtl/>
        </w:rPr>
        <w:t xml:space="preserve"> </w:t>
      </w:r>
      <w:r w:rsidRPr="00D3148D">
        <w:rPr>
          <w:rFonts w:hint="cs"/>
          <w:sz w:val="24"/>
          <w:rtl/>
        </w:rPr>
        <w:t>שנשלחה</w:t>
      </w:r>
      <w:r w:rsidRPr="00D3148D">
        <w:rPr>
          <w:sz w:val="24"/>
          <w:rtl/>
        </w:rPr>
        <w:t xml:space="preserve"> </w:t>
      </w:r>
      <w:r w:rsidRPr="00D3148D">
        <w:rPr>
          <w:rFonts w:hint="cs"/>
          <w:sz w:val="24"/>
          <w:rtl/>
        </w:rPr>
        <w:t>בדואר</w:t>
      </w:r>
      <w:r w:rsidRPr="00D3148D">
        <w:rPr>
          <w:sz w:val="24"/>
          <w:rtl/>
        </w:rPr>
        <w:t xml:space="preserve"> </w:t>
      </w:r>
      <w:r w:rsidRPr="00D3148D">
        <w:rPr>
          <w:rFonts w:hint="cs"/>
          <w:sz w:val="24"/>
          <w:rtl/>
        </w:rPr>
        <w:t>רשום</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יודיע</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שיהוי</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בכתובתו</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סעיף</w:t>
      </w:r>
      <w:r w:rsidR="00FF4BC3">
        <w:rPr>
          <w:sz w:val="24"/>
          <w:rtl/>
        </w:rPr>
        <w:t xml:space="preserve"> </w:t>
      </w:r>
      <w:r w:rsidRPr="00D3148D">
        <w:rPr>
          <w:rFonts w:hint="cs"/>
          <w:sz w:val="24"/>
          <w:rtl/>
        </w:rPr>
        <w:t>זה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לנציג</w:t>
      </w:r>
      <w:r w:rsidRPr="00D3148D">
        <w:rPr>
          <w:sz w:val="24"/>
          <w:rtl/>
        </w:rPr>
        <w:t xml:space="preserve"> </w:t>
      </w:r>
      <w:r w:rsidRPr="00D3148D">
        <w:rPr>
          <w:rFonts w:hint="cs"/>
          <w:sz w:val="24"/>
          <w:rtl/>
        </w:rPr>
        <w:t>המשרד</w:t>
      </w:r>
      <w:r w:rsidRPr="00D3148D">
        <w:rPr>
          <w:sz w:val="24"/>
          <w:rtl/>
        </w:rPr>
        <w:t xml:space="preserve"> </w:t>
      </w:r>
      <w:proofErr w:type="spellStart"/>
      <w:r w:rsidRPr="00D3148D">
        <w:rPr>
          <w:rFonts w:hint="cs"/>
          <w:sz w:val="24"/>
          <w:rtl/>
        </w:rPr>
        <w:t>ולחשבות</w:t>
      </w:r>
      <w:proofErr w:type="spellEnd"/>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rsidR="00D3148D" w:rsidRDefault="002C6DE8" w:rsidP="00F14DC1">
      <w:pPr>
        <w:pStyle w:val="a"/>
        <w:spacing w:line="360" w:lineRule="atLeast"/>
        <w:outlineLvl w:val="1"/>
      </w:pPr>
      <w:r w:rsidRPr="00D3148D">
        <w:rPr>
          <w:rFonts w:hint="cs"/>
          <w:rtl/>
        </w:rPr>
        <w:t>מיצוי</w:t>
      </w:r>
      <w:r w:rsidRPr="00D3148D">
        <w:rPr>
          <w:rtl/>
        </w:rPr>
        <w:t xml:space="preserve"> </w:t>
      </w:r>
      <w:r w:rsidRPr="00D3148D">
        <w:rPr>
          <w:rFonts w:hint="cs"/>
          <w:rtl/>
        </w:rPr>
        <w:t>זכויות</w:t>
      </w:r>
    </w:p>
    <w:p w:rsidR="00D3148D" w:rsidRPr="00D3148D" w:rsidRDefault="002C6DE8" w:rsidP="00F14DC1">
      <w:pPr>
        <w:tabs>
          <w:tab w:val="left" w:pos="935"/>
        </w:tabs>
        <w:spacing w:line="360" w:lineRule="atLeast"/>
        <w:ind w:left="509"/>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rsidR="00D3148D" w:rsidRDefault="002C6DE8" w:rsidP="00F14DC1">
      <w:pPr>
        <w:pStyle w:val="a"/>
        <w:spacing w:line="360" w:lineRule="atLeast"/>
        <w:outlineLvl w:val="1"/>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rsidR="002C6DE8" w:rsidRPr="00D3148D" w:rsidRDefault="002C6DE8" w:rsidP="00F14DC1">
      <w:pPr>
        <w:tabs>
          <w:tab w:val="left" w:pos="935"/>
        </w:tabs>
        <w:spacing w:line="360" w:lineRule="atLeast"/>
        <w:ind w:left="509"/>
        <w:rPr>
          <w:sz w:val="24"/>
          <w:rtl/>
        </w:rPr>
      </w:pPr>
      <w:r w:rsidRPr="00D3148D">
        <w:rPr>
          <w:rStyle w:val="ae"/>
          <w:rFonts w:hint="cs"/>
          <w:rtl/>
        </w:rPr>
        <w:t>נספח</w:t>
      </w:r>
      <w:r w:rsidRPr="00D3148D">
        <w:rPr>
          <w:rStyle w:val="ae"/>
          <w:rtl/>
        </w:rPr>
        <w:t xml:space="preserve"> 1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Pr>
          <w:sz w:val="24"/>
          <w:u w:val="single"/>
          <w:rtl/>
        </w:rPr>
        <w:fldChar w:fldCharType="begin">
          <w:ffData>
            <w:name w:val=""/>
            <w:enabled/>
            <w:calcOnExit w:val="0"/>
            <w:statusText w:type="text" w:val="מספר המכרז"/>
            <w:textInput/>
          </w:ffData>
        </w:fldChar>
      </w:r>
      <w:r w:rsidR="00301995">
        <w:rPr>
          <w:sz w:val="24"/>
          <w:u w:val="single"/>
          <w:rtl/>
        </w:rPr>
        <w:instrText xml:space="preserve"> </w:instrText>
      </w:r>
      <w:r w:rsidR="00301995">
        <w:rPr>
          <w:sz w:val="24"/>
          <w:u w:val="single"/>
        </w:rPr>
        <w:instrText>FORMTEXT</w:instrText>
      </w:r>
      <w:r w:rsidR="00301995">
        <w:rPr>
          <w:sz w:val="24"/>
          <w:u w:val="single"/>
          <w:rtl/>
        </w:rPr>
        <w:instrText xml:space="preserve"> </w:instrText>
      </w:r>
      <w:r w:rsidR="00301995">
        <w:rPr>
          <w:sz w:val="24"/>
          <w:u w:val="single"/>
          <w:rtl/>
        </w:rPr>
      </w:r>
      <w:r w:rsidR="00301995">
        <w:rPr>
          <w:sz w:val="24"/>
          <w:u w:val="single"/>
          <w:rtl/>
        </w:rPr>
        <w:fldChar w:fldCharType="separate"/>
      </w:r>
      <w:r w:rsidR="00301995">
        <w:rPr>
          <w:noProof/>
          <w:sz w:val="24"/>
          <w:u w:val="single"/>
          <w:rtl/>
        </w:rPr>
        <w:t> </w:t>
      </w:r>
      <w:r w:rsidR="00301995">
        <w:rPr>
          <w:rFonts w:hint="cs"/>
          <w:noProof/>
          <w:sz w:val="24"/>
          <w:u w:val="single"/>
          <w:rtl/>
        </w:rPr>
        <w:t xml:space="preserve">   </w:t>
      </w:r>
      <w:r w:rsidR="00301995">
        <w:rPr>
          <w:noProof/>
          <w:sz w:val="24"/>
          <w:u w:val="single"/>
          <w:rtl/>
        </w:rPr>
        <w:t> </w:t>
      </w:r>
      <w:r w:rsidR="00301995">
        <w:rPr>
          <w:noProof/>
          <w:sz w:val="24"/>
          <w:u w:val="single"/>
          <w:rtl/>
        </w:rPr>
        <w:t> </w:t>
      </w:r>
      <w:r w:rsidR="00301995">
        <w:rPr>
          <w:noProof/>
          <w:sz w:val="24"/>
          <w:u w:val="single"/>
          <w:rtl/>
        </w:rPr>
        <w:t> </w:t>
      </w:r>
      <w:r w:rsidR="00301995">
        <w:rPr>
          <w:noProof/>
          <w:sz w:val="24"/>
          <w:u w:val="single"/>
          <w:rtl/>
        </w:rPr>
        <w:t> </w:t>
      </w:r>
      <w:r w:rsidR="00301995">
        <w:rPr>
          <w:sz w:val="24"/>
          <w:u w:val="single"/>
          <w:rtl/>
        </w:rPr>
        <w:fldChar w:fldCharType="end"/>
      </w:r>
    </w:p>
    <w:p w:rsidR="002C6DE8" w:rsidRPr="005D0CA5" w:rsidRDefault="002C6DE8" w:rsidP="00F14DC1">
      <w:pPr>
        <w:spacing w:line="360" w:lineRule="atLeast"/>
        <w:ind w:left="509"/>
        <w:rPr>
          <w:sz w:val="24"/>
          <w:rtl/>
        </w:rPr>
      </w:pPr>
      <w:r w:rsidRPr="00D3148D">
        <w:rPr>
          <w:rStyle w:val="ae"/>
          <w:rFonts w:hint="cs"/>
          <w:rtl/>
        </w:rPr>
        <w:t>נספח</w:t>
      </w:r>
      <w:r w:rsidRPr="00D3148D">
        <w:rPr>
          <w:rStyle w:val="ae"/>
          <w:rtl/>
        </w:rPr>
        <w:t xml:space="preserve"> 2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rsidR="00D3148D" w:rsidRDefault="002C6DE8" w:rsidP="00F14DC1">
      <w:pPr>
        <w:spacing w:line="360" w:lineRule="atLeast"/>
        <w:ind w:left="509"/>
        <w:rPr>
          <w:sz w:val="24"/>
          <w:rtl/>
        </w:rPr>
      </w:pPr>
      <w:r w:rsidRPr="00D3148D">
        <w:rPr>
          <w:rStyle w:val="ae"/>
          <w:rFonts w:hint="cs"/>
          <w:rtl/>
        </w:rPr>
        <w:t>נספח</w:t>
      </w:r>
      <w:r w:rsidRPr="00D3148D">
        <w:rPr>
          <w:rStyle w:val="ae"/>
          <w:rtl/>
        </w:rPr>
        <w:t xml:space="preserve"> 3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00FA3678">
        <w:rPr>
          <w:rFonts w:hint="cs"/>
          <w:sz w:val="24"/>
          <w:rtl/>
        </w:rPr>
        <w:t>י"ג</w:t>
      </w:r>
      <w:r w:rsidRPr="005D0CA5">
        <w:rPr>
          <w:sz w:val="24"/>
          <w:rtl/>
        </w:rPr>
        <w:t xml:space="preserve"> </w:t>
      </w:r>
      <w:r w:rsidRPr="005D0CA5">
        <w:rPr>
          <w:rFonts w:hint="cs"/>
          <w:sz w:val="24"/>
          <w:rtl/>
        </w:rPr>
        <w:t>למכרז</w:t>
      </w:r>
      <w:r w:rsidR="00D3148D">
        <w:rPr>
          <w:sz w:val="24"/>
          <w:rtl/>
        </w:rPr>
        <w:t>)</w:t>
      </w:r>
    </w:p>
    <w:p w:rsidR="00D3148D" w:rsidRDefault="002C6DE8" w:rsidP="00F14DC1">
      <w:pPr>
        <w:spacing w:line="360" w:lineRule="atLeast"/>
        <w:ind w:left="509"/>
        <w:rPr>
          <w:sz w:val="24"/>
          <w:rtl/>
        </w:rPr>
      </w:pPr>
      <w:r w:rsidRPr="00D3148D">
        <w:rPr>
          <w:rStyle w:val="ae"/>
          <w:rFonts w:hint="cs"/>
          <w:rtl/>
        </w:rPr>
        <w:lastRenderedPageBreak/>
        <w:t>נספח</w:t>
      </w:r>
      <w:r w:rsidRPr="00D3148D">
        <w:rPr>
          <w:rStyle w:val="ae"/>
          <w:rtl/>
        </w:rPr>
        <w:t xml:space="preserve"> 4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D3148D" w:rsidRDefault="002C6DE8" w:rsidP="00F14DC1">
      <w:pPr>
        <w:spacing w:line="360" w:lineRule="atLeast"/>
        <w:ind w:left="509"/>
        <w:rPr>
          <w:sz w:val="24"/>
          <w:rtl/>
        </w:rPr>
      </w:pPr>
      <w:r w:rsidRPr="00D3148D">
        <w:rPr>
          <w:rStyle w:val="ae"/>
          <w:rFonts w:hint="cs"/>
          <w:rtl/>
        </w:rPr>
        <w:t>נספח</w:t>
      </w:r>
      <w:r w:rsidRPr="00D3148D">
        <w:rPr>
          <w:rStyle w:val="ae"/>
          <w:rtl/>
        </w:rPr>
        <w:t xml:space="preserve"> 5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p w:rsidR="002C6DE8" w:rsidRDefault="002C6DE8" w:rsidP="00F14DC1">
      <w:pPr>
        <w:spacing w:line="360" w:lineRule="atLeast"/>
        <w:ind w:left="509"/>
        <w:rPr>
          <w:sz w:val="24"/>
          <w:rtl/>
        </w:rPr>
      </w:pPr>
      <w:r w:rsidRPr="00D3148D">
        <w:rPr>
          <w:rStyle w:val="ae"/>
          <w:rFonts w:hint="cs"/>
          <w:rtl/>
        </w:rPr>
        <w:t>נספח</w:t>
      </w:r>
      <w:r w:rsidRPr="00D3148D">
        <w:rPr>
          <w:rStyle w:val="ae"/>
          <w:rtl/>
        </w:rPr>
        <w:t xml:space="preserve"> 6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ביטוחי</w:t>
      </w:r>
    </w:p>
    <w:p w:rsidR="009B44A4" w:rsidRDefault="009B44A4" w:rsidP="00F14DC1">
      <w:pPr>
        <w:spacing w:line="360" w:lineRule="atLeast"/>
        <w:ind w:left="509"/>
        <w:rPr>
          <w:sz w:val="24"/>
          <w:rtl/>
        </w:rPr>
      </w:pPr>
      <w:r w:rsidRPr="009B44A4">
        <w:rPr>
          <w:rFonts w:hint="cs"/>
          <w:b/>
          <w:bCs/>
          <w:sz w:val="24"/>
          <w:rtl/>
        </w:rPr>
        <w:t xml:space="preserve">נספח 7 להסכם </w:t>
      </w:r>
      <w:r>
        <w:rPr>
          <w:sz w:val="24"/>
          <w:rtl/>
        </w:rPr>
        <w:t>–</w:t>
      </w:r>
      <w:r>
        <w:rPr>
          <w:rFonts w:hint="cs"/>
          <w:sz w:val="24"/>
          <w:rtl/>
        </w:rPr>
        <w:t xml:space="preserve"> מסמכי ההתאגדות של נותן השירותים</w:t>
      </w:r>
    </w:p>
    <w:p w:rsidR="009B44A4" w:rsidRPr="005D0CA5" w:rsidRDefault="009B44A4" w:rsidP="00F14DC1">
      <w:pPr>
        <w:spacing w:line="360" w:lineRule="atLeast"/>
        <w:ind w:left="509"/>
        <w:rPr>
          <w:sz w:val="24"/>
          <w:rtl/>
        </w:rPr>
      </w:pPr>
      <w:r w:rsidRPr="009B44A4">
        <w:rPr>
          <w:rFonts w:hint="cs"/>
          <w:b/>
          <w:bCs/>
          <w:sz w:val="24"/>
          <w:rtl/>
        </w:rPr>
        <w:t>נספח 8 להסכם</w:t>
      </w:r>
      <w:r>
        <w:rPr>
          <w:rFonts w:hint="cs"/>
          <w:sz w:val="24"/>
          <w:rtl/>
        </w:rPr>
        <w:t xml:space="preserve"> </w:t>
      </w:r>
      <w:r>
        <w:rPr>
          <w:sz w:val="24"/>
          <w:rtl/>
        </w:rPr>
        <w:t>–</w:t>
      </w:r>
      <w:r>
        <w:rPr>
          <w:rFonts w:hint="cs"/>
          <w:sz w:val="24"/>
          <w:rtl/>
        </w:rPr>
        <w:t xml:space="preserve"> הון נותן השירותים, רשימת בעלי המניות והסכם בעלי המניות</w:t>
      </w:r>
    </w:p>
    <w:p w:rsidR="002C6DE8" w:rsidRPr="005D0CA5" w:rsidRDefault="002C6DE8" w:rsidP="00F14DC1">
      <w:pPr>
        <w:spacing w:line="360" w:lineRule="atLeast"/>
        <w:rPr>
          <w:sz w:val="24"/>
          <w:rtl/>
        </w:rPr>
      </w:pPr>
    </w:p>
    <w:p w:rsidR="002C6DE8" w:rsidRDefault="002C6DE8" w:rsidP="00F14DC1">
      <w:pPr>
        <w:spacing w:line="360" w:lineRule="atLeast"/>
        <w:rPr>
          <w:rStyle w:val="ae"/>
          <w:rtl/>
        </w:rPr>
      </w:pPr>
      <w:r w:rsidRPr="00D3148D">
        <w:rPr>
          <w:rStyle w:val="ae"/>
          <w:rFonts w:hint="cs"/>
          <w:rtl/>
        </w:rPr>
        <w:t>יש</w:t>
      </w:r>
      <w:r w:rsidRPr="00D3148D">
        <w:rPr>
          <w:rStyle w:val="ae"/>
          <w:rtl/>
        </w:rPr>
        <w:t xml:space="preserve"> </w:t>
      </w:r>
      <w:r w:rsidRPr="00D3148D">
        <w:rPr>
          <w:rStyle w:val="ae"/>
          <w:rFonts w:hint="cs"/>
          <w:rtl/>
        </w:rPr>
        <w:t>לחתום</w:t>
      </w:r>
      <w:r w:rsidRPr="00D3148D">
        <w:rPr>
          <w:rStyle w:val="ae"/>
          <w:rtl/>
        </w:rPr>
        <w:t xml:space="preserve"> </w:t>
      </w:r>
      <w:r w:rsidRPr="00D3148D">
        <w:rPr>
          <w:rStyle w:val="ae"/>
          <w:rFonts w:hint="cs"/>
          <w:rtl/>
        </w:rPr>
        <w:t>בחתימת</w:t>
      </w:r>
      <w:r w:rsidRPr="00D3148D">
        <w:rPr>
          <w:rStyle w:val="ae"/>
          <w:rtl/>
        </w:rPr>
        <w:t xml:space="preserve"> </w:t>
      </w:r>
      <w:r w:rsidRPr="00D3148D">
        <w:rPr>
          <w:rStyle w:val="ae"/>
          <w:rFonts w:hint="cs"/>
          <w:rtl/>
        </w:rPr>
        <w:t>יד</w:t>
      </w:r>
      <w:r w:rsidRPr="00D3148D">
        <w:rPr>
          <w:rStyle w:val="ae"/>
          <w:rtl/>
        </w:rPr>
        <w:t xml:space="preserve"> </w:t>
      </w:r>
      <w:r w:rsidRPr="00D3148D">
        <w:rPr>
          <w:rStyle w:val="ae"/>
          <w:rFonts w:hint="cs"/>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5"/>
        <w:tblDescription w:val="יש לחתום בחתימת יד ובחותמת&#10;"/>
      </w:tblPr>
      <w:tblGrid>
        <w:gridCol w:w="2840"/>
        <w:gridCol w:w="2841"/>
        <w:gridCol w:w="2841"/>
      </w:tblGrid>
      <w:tr w:rsidR="00C6641E" w:rsidRPr="00D11C10" w:rsidTr="00C2387A">
        <w:trPr>
          <w:cantSplit/>
          <w:tblHeader/>
        </w:trPr>
        <w:tc>
          <w:tcPr>
            <w:tcW w:w="2840" w:type="dxa"/>
          </w:tcPr>
          <w:p w:rsidR="00C6641E" w:rsidRDefault="00301995" w:rsidP="00F14DC1">
            <w:pPr>
              <w:spacing w:line="360" w:lineRule="atLeast"/>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F14DC1">
            <w:pPr>
              <w:spacing w:line="360" w:lineRule="atLeast"/>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F14DC1">
            <w:pPr>
              <w:spacing w:line="360" w:lineRule="atLeast"/>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RPr="00D11C10" w:rsidTr="00C2387A">
        <w:trPr>
          <w:cantSplit/>
        </w:trPr>
        <w:tc>
          <w:tcPr>
            <w:tcW w:w="2840" w:type="dxa"/>
          </w:tcPr>
          <w:p w:rsidR="00C6641E" w:rsidRDefault="00C6641E" w:rsidP="00F14DC1">
            <w:pPr>
              <w:spacing w:line="360" w:lineRule="atLeast"/>
              <w:jc w:val="center"/>
              <w:rPr>
                <w:sz w:val="24"/>
                <w:rtl/>
              </w:rPr>
            </w:pPr>
            <w:r>
              <w:rPr>
                <w:rFonts w:hint="cs"/>
                <w:sz w:val="24"/>
                <w:rtl/>
              </w:rPr>
              <w:t>מורשה חתימה של המשרד</w:t>
            </w:r>
          </w:p>
        </w:tc>
        <w:tc>
          <w:tcPr>
            <w:tcW w:w="2841" w:type="dxa"/>
          </w:tcPr>
          <w:p w:rsidR="00C6641E" w:rsidRDefault="00C6641E" w:rsidP="00F14DC1">
            <w:pPr>
              <w:spacing w:line="360" w:lineRule="atLeast"/>
              <w:jc w:val="center"/>
              <w:rPr>
                <w:sz w:val="24"/>
                <w:rtl/>
              </w:rPr>
            </w:pPr>
            <w:r>
              <w:rPr>
                <w:rFonts w:hint="cs"/>
                <w:sz w:val="24"/>
                <w:rtl/>
              </w:rPr>
              <w:t>חשב המשרד / נציגו</w:t>
            </w:r>
          </w:p>
        </w:tc>
        <w:tc>
          <w:tcPr>
            <w:tcW w:w="2841" w:type="dxa"/>
          </w:tcPr>
          <w:p w:rsidR="00C6641E" w:rsidRDefault="00C6641E" w:rsidP="00F14DC1">
            <w:pPr>
              <w:spacing w:line="360" w:lineRule="atLeast"/>
              <w:jc w:val="center"/>
              <w:rPr>
                <w:sz w:val="24"/>
                <w:rtl/>
              </w:rPr>
            </w:pPr>
            <w:r>
              <w:rPr>
                <w:rFonts w:hint="cs"/>
                <w:sz w:val="24"/>
                <w:rtl/>
              </w:rPr>
              <w:t>נציג נותן השירותים</w:t>
            </w:r>
          </w:p>
        </w:tc>
      </w:tr>
    </w:tbl>
    <w:p w:rsidR="00C6641E" w:rsidRDefault="00C6641E" w:rsidP="00F14DC1">
      <w:pPr>
        <w:spacing w:line="360" w:lineRule="atLeast"/>
        <w:rPr>
          <w:rStyle w:val="ae"/>
          <w:rtl/>
        </w:rPr>
      </w:pPr>
    </w:p>
    <w:p w:rsidR="00C6641E" w:rsidRPr="00C45222" w:rsidRDefault="00C6641E" w:rsidP="00F14DC1">
      <w:pPr>
        <w:pStyle w:val="-4"/>
        <w:spacing w:line="360" w:lineRule="atLeast"/>
        <w:jc w:val="left"/>
        <w:outlineLvl w:val="9"/>
        <w:rPr>
          <w:rStyle w:val="ae"/>
          <w:b/>
          <w:bCs/>
          <w:rtl/>
        </w:rPr>
      </w:pPr>
      <w:r w:rsidRPr="00C45222">
        <w:rPr>
          <w:rStyle w:val="ae"/>
          <w:rFonts w:hint="cs"/>
          <w:b/>
          <w:bCs/>
          <w:rtl/>
        </w:rPr>
        <w:t>אימות</w:t>
      </w:r>
      <w:r w:rsidRPr="00C45222">
        <w:rPr>
          <w:rStyle w:val="ae"/>
          <w:b/>
          <w:bCs/>
          <w:rtl/>
        </w:rPr>
        <w:t xml:space="preserve"> </w:t>
      </w:r>
      <w:r w:rsidRPr="00C45222">
        <w:rPr>
          <w:rStyle w:val="ae"/>
          <w:rFonts w:hint="cs"/>
          <w:b/>
          <w:bCs/>
          <w:rtl/>
        </w:rPr>
        <w:t>חתימה</w:t>
      </w:r>
    </w:p>
    <w:p w:rsidR="00C6641E" w:rsidRDefault="00C6641E" w:rsidP="00F14DC1">
      <w:pPr>
        <w:spacing w:line="360" w:lineRule="atLeast"/>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008160FE">
        <w:rPr>
          <w:rFonts w:hint="cs"/>
          <w:sz w:val="24"/>
          <w:rtl/>
        </w:rPr>
        <w:t xml:space="preserve">ד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6"/>
        <w:tblDescription w:val="חתימת עורך דין"/>
      </w:tblPr>
      <w:tblGrid>
        <w:gridCol w:w="3452"/>
        <w:gridCol w:w="5070"/>
      </w:tblGrid>
      <w:tr w:rsidR="00C6641E" w:rsidRPr="00D11C10" w:rsidTr="00C2387A">
        <w:trPr>
          <w:cantSplit/>
          <w:tblHeader/>
          <w:jc w:val="center"/>
        </w:trPr>
        <w:tc>
          <w:tcPr>
            <w:tcW w:w="3452" w:type="dxa"/>
          </w:tcPr>
          <w:p w:rsidR="00C6641E" w:rsidRDefault="008160FE" w:rsidP="00F14DC1">
            <w:pPr>
              <w:spacing w:line="360" w:lineRule="atLeast"/>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F14DC1">
            <w:pPr>
              <w:spacing w:line="360" w:lineRule="atLeast"/>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C6641E" w:rsidRPr="005D0CA5" w:rsidRDefault="00C6641E" w:rsidP="00F14DC1">
      <w:pPr>
        <w:spacing w:line="360" w:lineRule="atLeast"/>
        <w:rPr>
          <w:sz w:val="24"/>
          <w:rtl/>
        </w:rPr>
      </w:pPr>
    </w:p>
    <w:p w:rsidR="008160FE" w:rsidRDefault="008160FE" w:rsidP="00F14DC1">
      <w:pPr>
        <w:bidi w:val="0"/>
        <w:spacing w:line="360" w:lineRule="atLeast"/>
        <w:rPr>
          <w:sz w:val="24"/>
          <w:rtl/>
        </w:rPr>
      </w:pPr>
      <w:r>
        <w:rPr>
          <w:sz w:val="24"/>
          <w:rtl/>
        </w:rPr>
        <w:br w:type="page"/>
      </w:r>
    </w:p>
    <w:p w:rsidR="002C6DE8" w:rsidRPr="005D0CA5" w:rsidRDefault="002C6DE8" w:rsidP="00F14DC1">
      <w:pPr>
        <w:pStyle w:val="affff"/>
        <w:spacing w:line="360" w:lineRule="atLeast"/>
        <w:outlineLvl w:val="1"/>
        <w:rPr>
          <w:rtl/>
        </w:rPr>
      </w:pPr>
      <w:r w:rsidRPr="005D0CA5">
        <w:rPr>
          <w:rFonts w:hint="cs"/>
          <w:rtl/>
        </w:rPr>
        <w:lastRenderedPageBreak/>
        <w:t>נספח</w:t>
      </w:r>
      <w:r w:rsidRPr="005D0CA5">
        <w:rPr>
          <w:rtl/>
        </w:rPr>
        <w:t xml:space="preserve"> 4 </w:t>
      </w:r>
      <w:r w:rsidRPr="005D0CA5">
        <w:rPr>
          <w:rFonts w:hint="cs"/>
          <w:rtl/>
        </w:rPr>
        <w:t>להסכם</w:t>
      </w:r>
      <w:r w:rsidRPr="005D0CA5">
        <w:rPr>
          <w:rtl/>
        </w:rPr>
        <w:t xml:space="preserve"> </w:t>
      </w:r>
    </w:p>
    <w:p w:rsidR="002C6DE8" w:rsidRPr="005D0CA5" w:rsidRDefault="002C6DE8" w:rsidP="00F14DC1">
      <w:pPr>
        <w:spacing w:line="360" w:lineRule="atLeast"/>
        <w:rPr>
          <w:sz w:val="24"/>
          <w:rtl/>
        </w:rPr>
      </w:pPr>
    </w:p>
    <w:p w:rsidR="002C6DE8" w:rsidRPr="005D0CA5" w:rsidRDefault="002C6DE8" w:rsidP="00F14DC1">
      <w:pPr>
        <w:pStyle w:val="afffd"/>
        <w:spacing w:line="360" w:lineRule="atLeast"/>
        <w:outlineLvl w:val="9"/>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F14DC1">
      <w:pPr>
        <w:pStyle w:val="af5"/>
        <w:spacing w:line="360" w:lineRule="atLeast"/>
        <w:rPr>
          <w:b/>
          <w:sz w:val="24"/>
          <w:rtl/>
        </w:rPr>
      </w:pPr>
      <w:r w:rsidRPr="008160FE">
        <w:rPr>
          <w:rStyle w:val="ae"/>
          <w:rFonts w:hint="cs"/>
          <w:rtl/>
        </w:rPr>
        <w:t>מבוא</w:t>
      </w:r>
      <w:r w:rsidRPr="008160FE">
        <w:rPr>
          <w:rStyle w:val="ae"/>
          <w:rtl/>
        </w:rPr>
        <w:t xml:space="preserve"> </w:t>
      </w:r>
    </w:p>
    <w:p w:rsidR="002C6DE8" w:rsidRPr="005D0CA5" w:rsidRDefault="002C6DE8" w:rsidP="00F14DC1">
      <w:pPr>
        <w:spacing w:line="360" w:lineRule="atLeast"/>
        <w:ind w:left="793" w:hanging="793"/>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proofErr w:type="spellStart"/>
      <w:r w:rsidRPr="008160FE">
        <w:rPr>
          <w:rStyle w:val="ae"/>
          <w:rFonts w:hint="cs"/>
          <w:rtl/>
        </w:rPr>
        <w:t>להלן</w:t>
      </w:r>
      <w:r w:rsidRPr="008160FE">
        <w:rPr>
          <w:rStyle w:val="ae"/>
          <w:rtl/>
        </w:rPr>
        <w:t>:"</w:t>
      </w:r>
      <w:r w:rsidRPr="008160FE">
        <w:rPr>
          <w:rStyle w:val="ae"/>
          <w:rFonts w:hint="cs"/>
          <w:rtl/>
        </w:rPr>
        <w:t>נותן</w:t>
      </w:r>
      <w:proofErr w:type="spellEnd"/>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D11C10" w:rsidRDefault="002C6DE8" w:rsidP="00F14DC1">
      <w:pPr>
        <w:pStyle w:val="af5"/>
        <w:spacing w:line="360" w:lineRule="atLeast"/>
        <w:rPr>
          <w:sz w:val="24"/>
          <w:rtl/>
        </w:rPr>
      </w:pPr>
      <w:r w:rsidRPr="00D11C10">
        <w:rPr>
          <w:rFonts w:hint="cs"/>
          <w:sz w:val="24"/>
          <w:rtl/>
        </w:rPr>
        <w:t>אי</w:t>
      </w:r>
      <w:r w:rsidRPr="00D11C10">
        <w:rPr>
          <w:sz w:val="24"/>
          <w:rtl/>
        </w:rPr>
        <w:t xml:space="preserve"> </w:t>
      </w:r>
      <w:r w:rsidRPr="00D11C10">
        <w:rPr>
          <w:rFonts w:hint="cs"/>
          <w:sz w:val="24"/>
          <w:rtl/>
        </w:rPr>
        <w:t>לזאת</w:t>
      </w:r>
      <w:r w:rsidRPr="00D11C10">
        <w:rPr>
          <w:sz w:val="24"/>
          <w:rtl/>
        </w:rPr>
        <w:t xml:space="preserve">, </w:t>
      </w:r>
      <w:r w:rsidRPr="00D11C10">
        <w:rPr>
          <w:rFonts w:hint="cs"/>
          <w:sz w:val="24"/>
          <w:rtl/>
        </w:rPr>
        <w:t>אני</w:t>
      </w:r>
      <w:r w:rsidRPr="00D11C10">
        <w:rPr>
          <w:sz w:val="24"/>
          <w:rtl/>
        </w:rPr>
        <w:t xml:space="preserve"> </w:t>
      </w:r>
      <w:r w:rsidRPr="00D11C10">
        <w:rPr>
          <w:rFonts w:hint="cs"/>
          <w:sz w:val="24"/>
          <w:rtl/>
        </w:rPr>
        <w:t>הח</w:t>
      </w:r>
      <w:r w:rsidRPr="00D11C10">
        <w:rPr>
          <w:sz w:val="24"/>
          <w:rtl/>
        </w:rPr>
        <w:t>"</w:t>
      </w:r>
      <w:r w:rsidRPr="00D11C10">
        <w:rPr>
          <w:rFonts w:hint="cs"/>
          <w:sz w:val="24"/>
          <w:rtl/>
        </w:rPr>
        <w:t>מ</w:t>
      </w:r>
      <w:r w:rsidRPr="00D11C10">
        <w:rPr>
          <w:sz w:val="24"/>
          <w:rtl/>
        </w:rPr>
        <w:t xml:space="preserve"> </w:t>
      </w:r>
      <w:r w:rsidRPr="00D11C10">
        <w:rPr>
          <w:rFonts w:hint="cs"/>
          <w:sz w:val="24"/>
          <w:rtl/>
        </w:rPr>
        <w:t>מתחייב</w:t>
      </w:r>
      <w:r w:rsidRPr="00D11C10">
        <w:rPr>
          <w:sz w:val="24"/>
          <w:rtl/>
        </w:rPr>
        <w:t xml:space="preserve"> </w:t>
      </w:r>
      <w:r w:rsidRPr="00D11C10">
        <w:rPr>
          <w:rFonts w:hint="cs"/>
          <w:sz w:val="24"/>
          <w:rtl/>
        </w:rPr>
        <w:t>כלפי</w:t>
      </w:r>
      <w:r w:rsidRPr="00D11C10">
        <w:rPr>
          <w:sz w:val="24"/>
          <w:rtl/>
        </w:rPr>
        <w:t xml:space="preserve"> </w:t>
      </w:r>
      <w:r w:rsidRPr="00D11C10">
        <w:rPr>
          <w:rFonts w:hint="cs"/>
          <w:sz w:val="24"/>
          <w:rtl/>
        </w:rPr>
        <w:t>משרד</w:t>
      </w:r>
      <w:r w:rsidRPr="00D11C10">
        <w:rPr>
          <w:sz w:val="24"/>
          <w:rtl/>
        </w:rPr>
        <w:t xml:space="preserve"> </w:t>
      </w:r>
      <w:r w:rsidRPr="00D11C10">
        <w:rPr>
          <w:rFonts w:hint="cs"/>
          <w:sz w:val="24"/>
          <w:rtl/>
        </w:rPr>
        <w:t>הכלכלה</w:t>
      </w:r>
      <w:r w:rsidRPr="00D11C10">
        <w:rPr>
          <w:sz w:val="24"/>
          <w:rtl/>
        </w:rPr>
        <w:t xml:space="preserve"> </w:t>
      </w:r>
      <w:r w:rsidRPr="00D11C10">
        <w:rPr>
          <w:rFonts w:hint="cs"/>
          <w:sz w:val="24"/>
          <w:rtl/>
        </w:rPr>
        <w:t>והתעשייה</w:t>
      </w:r>
      <w:r w:rsidRPr="00D11C10">
        <w:rPr>
          <w:sz w:val="24"/>
          <w:rtl/>
        </w:rPr>
        <w:t xml:space="preserve"> </w:t>
      </w:r>
      <w:r w:rsidRPr="00D11C10">
        <w:rPr>
          <w:rFonts w:hint="cs"/>
          <w:sz w:val="24"/>
          <w:rtl/>
        </w:rPr>
        <w:t>כדלקמן</w:t>
      </w:r>
      <w:r w:rsidRPr="00D11C10">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lastRenderedPageBreak/>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F14DC1">
      <w:pPr>
        <w:pStyle w:val="a8"/>
        <w:numPr>
          <w:ilvl w:val="0"/>
          <w:numId w:val="15"/>
        </w:numPr>
        <w:spacing w:line="360" w:lineRule="atLeast"/>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F14DC1">
      <w:pPr>
        <w:pStyle w:val="a8"/>
        <w:numPr>
          <w:ilvl w:val="0"/>
          <w:numId w:val="15"/>
        </w:numPr>
        <w:spacing w:line="360" w:lineRule="atLeast"/>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F14DC1">
      <w:pPr>
        <w:pStyle w:val="a8"/>
        <w:numPr>
          <w:ilvl w:val="0"/>
          <w:numId w:val="15"/>
        </w:numPr>
        <w:spacing w:line="360" w:lineRule="atLeast"/>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Default="002C6DE8" w:rsidP="00F14DC1">
      <w:pPr>
        <w:pStyle w:val="a8"/>
        <w:numPr>
          <w:ilvl w:val="0"/>
          <w:numId w:val="15"/>
        </w:numPr>
        <w:spacing w:line="360" w:lineRule="atLeast"/>
        <w:rPr>
          <w:ins w:id="1163" w:author="סימה דאי" w:date="2019-02-06T14:58:00Z"/>
          <w:sz w:val="24"/>
        </w:rPr>
      </w:pPr>
      <w:r w:rsidRPr="00717E9E">
        <w:rPr>
          <w:rFonts w:hint="cs"/>
          <w:sz w:val="24"/>
          <w:rtl/>
        </w:rPr>
        <w:lastRenderedPageBreak/>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E269C4" w:rsidRDefault="00E269C4" w:rsidP="00F14DC1">
      <w:pPr>
        <w:spacing w:after="0" w:line="360" w:lineRule="atLeast"/>
        <w:rPr>
          <w:ins w:id="1164" w:author="סימה דאי" w:date="2019-02-06T14:58:00Z"/>
          <w:rFonts w:ascii="Times New Roman" w:hAnsi="Times New Roman"/>
          <w:sz w:val="28"/>
          <w:szCs w:val="28"/>
          <w:rtl/>
        </w:rPr>
      </w:pPr>
      <w:ins w:id="1165" w:author="סימה דאי" w:date="2019-02-06T14:58:00Z">
        <w:r w:rsidRPr="00C9598E">
          <w:rPr>
            <w:rFonts w:ascii="Times New Roman" w:hAnsi="Times New Roman" w:hint="cs"/>
            <w:sz w:val="28"/>
            <w:szCs w:val="28"/>
            <w:rtl/>
          </w:rPr>
          <w:t xml:space="preserve">למרות האמור לעיל, לא יחולו </w:t>
        </w:r>
        <w:r w:rsidRPr="00C9598E">
          <w:rPr>
            <w:rFonts w:ascii="Times New Roman" w:hAnsi="Times New Roman"/>
            <w:sz w:val="28"/>
            <w:szCs w:val="28"/>
            <w:rtl/>
          </w:rPr>
          <w:t xml:space="preserve">הוראות </w:t>
        </w:r>
        <w:r>
          <w:rPr>
            <w:rFonts w:ascii="Times New Roman" w:hAnsi="Times New Roman" w:hint="cs"/>
            <w:sz w:val="28"/>
            <w:szCs w:val="28"/>
            <w:rtl/>
          </w:rPr>
          <w:t xml:space="preserve">נספח </w:t>
        </w:r>
        <w:r w:rsidRPr="00C9598E">
          <w:rPr>
            <w:rFonts w:ascii="Times New Roman" w:hAnsi="Times New Roman"/>
            <w:sz w:val="28"/>
            <w:szCs w:val="28"/>
            <w:rtl/>
          </w:rPr>
          <w:t xml:space="preserve"> </w:t>
        </w:r>
        <w:r w:rsidRPr="00C9598E">
          <w:rPr>
            <w:rFonts w:ascii="Times New Roman" w:hAnsi="Times New Roman" w:hint="cs"/>
            <w:sz w:val="28"/>
            <w:szCs w:val="28"/>
            <w:rtl/>
          </w:rPr>
          <w:t>זה</w:t>
        </w:r>
        <w:r w:rsidRPr="00C9598E">
          <w:rPr>
            <w:rFonts w:ascii="Times New Roman" w:hAnsi="Times New Roman"/>
            <w:sz w:val="28"/>
            <w:szCs w:val="28"/>
            <w:rtl/>
          </w:rPr>
          <w:t xml:space="preserve"> על מידע </w:t>
        </w:r>
        <w:r w:rsidRPr="00C9598E">
          <w:rPr>
            <w:rFonts w:ascii="Times New Roman" w:hAnsi="Times New Roman" w:hint="cs"/>
            <w:sz w:val="28"/>
            <w:szCs w:val="28"/>
            <w:rtl/>
          </w:rPr>
          <w:t>סודי</w:t>
        </w:r>
        <w:r w:rsidRPr="00C9598E">
          <w:rPr>
            <w:rFonts w:ascii="Times New Roman" w:hAnsi="Times New Roman"/>
            <w:sz w:val="28"/>
            <w:szCs w:val="28"/>
            <w:rtl/>
          </w:rPr>
          <w:t xml:space="preserve"> </w:t>
        </w:r>
        <w:r w:rsidRPr="00C9598E">
          <w:rPr>
            <w:rFonts w:ascii="Times New Roman" w:hAnsi="Times New Roman" w:hint="cs"/>
            <w:sz w:val="28"/>
            <w:szCs w:val="28"/>
            <w:rtl/>
          </w:rPr>
          <w:t>אשר</w:t>
        </w:r>
        <w:r w:rsidRPr="00C9598E">
          <w:rPr>
            <w:rFonts w:ascii="Times New Roman" w:hAnsi="Times New Roman"/>
            <w:sz w:val="28"/>
            <w:szCs w:val="28"/>
            <w:rtl/>
          </w:rPr>
          <w:t>:</w:t>
        </w:r>
      </w:ins>
    </w:p>
    <w:p w:rsidR="00E269C4" w:rsidRPr="007C5481" w:rsidRDefault="00E269C4" w:rsidP="00F14DC1">
      <w:pPr>
        <w:pStyle w:val="a8"/>
        <w:numPr>
          <w:ilvl w:val="0"/>
          <w:numId w:val="87"/>
        </w:numPr>
        <w:spacing w:after="0" w:line="360" w:lineRule="atLeast"/>
        <w:rPr>
          <w:ins w:id="1166" w:author="סימה דאי" w:date="2019-02-06T14:58:00Z"/>
          <w:rFonts w:ascii="Times New Roman" w:hAnsi="Times New Roman"/>
          <w:sz w:val="28"/>
          <w:szCs w:val="28"/>
          <w:rtl/>
        </w:rPr>
      </w:pPr>
      <w:ins w:id="1167" w:author="סימה דאי" w:date="2019-02-06T14:58:00Z">
        <w:r w:rsidRPr="007C5481">
          <w:rPr>
            <w:rFonts w:ascii="Times New Roman" w:hAnsi="Times New Roman"/>
            <w:sz w:val="28"/>
            <w:szCs w:val="28"/>
            <w:rtl/>
          </w:rPr>
          <w:t>היה חלק מנחלת הכלל לפני גילויו למקבל המידע או נעשה חלק מנחלת הכלל לאחר גילויו למקבל המידע מבלי שמקבל המידע הפר הסכם זה.</w:t>
        </w:r>
      </w:ins>
    </w:p>
    <w:p w:rsidR="00E269C4" w:rsidRPr="00C9598E" w:rsidRDefault="00E269C4" w:rsidP="00F14DC1">
      <w:pPr>
        <w:numPr>
          <w:ilvl w:val="0"/>
          <w:numId w:val="86"/>
        </w:numPr>
        <w:spacing w:after="0" w:line="360" w:lineRule="atLeast"/>
        <w:rPr>
          <w:ins w:id="1168" w:author="סימה דאי" w:date="2019-02-06T14:58:00Z"/>
          <w:rFonts w:ascii="Times New Roman" w:hAnsi="Times New Roman"/>
          <w:sz w:val="28"/>
          <w:szCs w:val="28"/>
          <w:rtl/>
        </w:rPr>
      </w:pPr>
      <w:ins w:id="1169" w:author="סימה דאי" w:date="2019-02-06T14:58:00Z">
        <w:r w:rsidRPr="00C9598E">
          <w:rPr>
            <w:rFonts w:ascii="Times New Roman" w:hAnsi="Times New Roman"/>
            <w:sz w:val="28"/>
            <w:szCs w:val="28"/>
            <w:rtl/>
          </w:rPr>
          <w:t xml:space="preserve">פותח באופן עצמאי על </w:t>
        </w:r>
        <w:r w:rsidRPr="00C9598E">
          <w:rPr>
            <w:rFonts w:ascii="Times New Roman" w:hAnsi="Times New Roman" w:hint="cs"/>
            <w:sz w:val="28"/>
            <w:szCs w:val="28"/>
            <w:rtl/>
          </w:rPr>
          <w:t>ידי נותן השירותים</w:t>
        </w:r>
        <w:r w:rsidRPr="00C9598E">
          <w:rPr>
            <w:rFonts w:ascii="Times New Roman" w:hAnsi="Times New Roman"/>
            <w:sz w:val="28"/>
            <w:szCs w:val="28"/>
            <w:rtl/>
          </w:rPr>
          <w:t xml:space="preserve"> ואינו גורם להפרת ההסכם.</w:t>
        </w:r>
      </w:ins>
    </w:p>
    <w:p w:rsidR="00E269C4" w:rsidRPr="00C9598E" w:rsidRDefault="00E269C4" w:rsidP="00F14DC1">
      <w:pPr>
        <w:numPr>
          <w:ilvl w:val="0"/>
          <w:numId w:val="86"/>
        </w:numPr>
        <w:spacing w:after="0" w:line="360" w:lineRule="atLeast"/>
        <w:rPr>
          <w:ins w:id="1170" w:author="סימה דאי" w:date="2019-02-06T14:58:00Z"/>
          <w:rFonts w:ascii="Times New Roman" w:hAnsi="Times New Roman"/>
          <w:sz w:val="28"/>
          <w:szCs w:val="28"/>
          <w:rtl/>
        </w:rPr>
      </w:pPr>
      <w:ins w:id="1171" w:author="סימה דאי" w:date="2019-02-06T14:58:00Z">
        <w:r w:rsidRPr="00C9598E">
          <w:rPr>
            <w:rFonts w:ascii="Times New Roman" w:hAnsi="Times New Roman"/>
            <w:sz w:val="28"/>
            <w:szCs w:val="28"/>
            <w:rtl/>
          </w:rPr>
          <w:t xml:space="preserve">נודע </w:t>
        </w:r>
        <w:r w:rsidRPr="00C9598E">
          <w:rPr>
            <w:rFonts w:ascii="Times New Roman" w:hAnsi="Times New Roman" w:hint="cs"/>
            <w:sz w:val="28"/>
            <w:szCs w:val="28"/>
            <w:rtl/>
          </w:rPr>
          <w:t>לנותן השירותים</w:t>
        </w:r>
        <w:r w:rsidRPr="00C9598E">
          <w:rPr>
            <w:rFonts w:ascii="Times New Roman" w:hAnsi="Times New Roman"/>
            <w:sz w:val="28"/>
            <w:szCs w:val="28"/>
            <w:rtl/>
          </w:rPr>
          <w:t xml:space="preserve"> באופן בלתי תלוי וקודם לחתימת ההסכם.</w:t>
        </w:r>
      </w:ins>
    </w:p>
    <w:p w:rsidR="00E269C4" w:rsidRPr="00C9598E" w:rsidRDefault="00E269C4" w:rsidP="00F14DC1">
      <w:pPr>
        <w:numPr>
          <w:ilvl w:val="0"/>
          <w:numId w:val="86"/>
        </w:numPr>
        <w:spacing w:after="0" w:line="360" w:lineRule="atLeast"/>
        <w:rPr>
          <w:ins w:id="1172" w:author="סימה דאי" w:date="2019-02-06T14:58:00Z"/>
          <w:rFonts w:ascii="Times New Roman" w:hAnsi="Times New Roman"/>
          <w:sz w:val="28"/>
          <w:szCs w:val="28"/>
          <w:rtl/>
        </w:rPr>
      </w:pPr>
      <w:ins w:id="1173" w:author="סימה דאי" w:date="2019-02-06T14:58:00Z">
        <w:r w:rsidRPr="00C9598E">
          <w:rPr>
            <w:rFonts w:ascii="Times New Roman" w:hAnsi="Times New Roman" w:hint="cs"/>
            <w:sz w:val="28"/>
            <w:szCs w:val="28"/>
            <w:rtl/>
          </w:rPr>
          <w:t>מזמין העבודה ו/או מקבל השירות</w:t>
        </w:r>
        <w:r w:rsidRPr="00C9598E">
          <w:rPr>
            <w:rFonts w:ascii="Times New Roman" w:hAnsi="Times New Roman"/>
            <w:sz w:val="28"/>
            <w:szCs w:val="28"/>
            <w:rtl/>
          </w:rPr>
          <w:t xml:space="preserve"> נת</w:t>
        </w:r>
        <w:r w:rsidRPr="00C9598E">
          <w:rPr>
            <w:rFonts w:ascii="Times New Roman" w:hAnsi="Times New Roman" w:hint="cs"/>
            <w:sz w:val="28"/>
            <w:szCs w:val="28"/>
            <w:rtl/>
          </w:rPr>
          <w:t>ן</w:t>
        </w:r>
        <w:r w:rsidRPr="00C9598E">
          <w:rPr>
            <w:rFonts w:ascii="Times New Roman" w:hAnsi="Times New Roman"/>
            <w:sz w:val="28"/>
            <w:szCs w:val="28"/>
            <w:rtl/>
          </w:rPr>
          <w:t xml:space="preserve"> אישור מראש ובכתב לגבי גילויו.</w:t>
        </w:r>
      </w:ins>
    </w:p>
    <w:p w:rsidR="00E269C4" w:rsidRPr="00C9598E" w:rsidRDefault="00E269C4" w:rsidP="00F14DC1">
      <w:pPr>
        <w:numPr>
          <w:ilvl w:val="0"/>
          <w:numId w:val="86"/>
        </w:numPr>
        <w:spacing w:after="0" w:line="360" w:lineRule="atLeast"/>
        <w:rPr>
          <w:ins w:id="1174" w:author="סימה דאי" w:date="2019-02-06T14:58:00Z"/>
          <w:rFonts w:ascii="Times New Roman" w:hAnsi="Times New Roman"/>
          <w:sz w:val="28"/>
          <w:szCs w:val="28"/>
          <w:rtl/>
        </w:rPr>
      </w:pPr>
      <w:ins w:id="1175" w:author="סימה דאי" w:date="2019-02-06T14:58:00Z">
        <w:r w:rsidRPr="00C9598E">
          <w:rPr>
            <w:rFonts w:ascii="Times New Roman" w:hAnsi="Times New Roman"/>
            <w:sz w:val="28"/>
            <w:szCs w:val="28"/>
            <w:rtl/>
          </w:rPr>
          <w:t>מקבל המידע קיבל מצד שלישי אשר, למיטב ידיעת</w:t>
        </w:r>
        <w:r w:rsidRPr="00C9598E">
          <w:rPr>
            <w:rFonts w:ascii="Times New Roman" w:hAnsi="Times New Roman" w:hint="cs"/>
            <w:sz w:val="28"/>
            <w:szCs w:val="28"/>
            <w:rtl/>
          </w:rPr>
          <w:t>ו</w:t>
        </w:r>
        <w:r w:rsidRPr="00C9598E">
          <w:rPr>
            <w:rFonts w:ascii="Times New Roman" w:hAnsi="Times New Roman"/>
            <w:sz w:val="28"/>
            <w:szCs w:val="28"/>
            <w:rtl/>
          </w:rPr>
          <w:t xml:space="preserve"> של מקבל המידע, אינו חב חובת סודיות לבעל המידע.</w:t>
        </w:r>
      </w:ins>
    </w:p>
    <w:p w:rsidR="00E269C4" w:rsidRPr="00C9598E" w:rsidRDefault="00E269C4" w:rsidP="00F14DC1">
      <w:pPr>
        <w:numPr>
          <w:ilvl w:val="0"/>
          <w:numId w:val="86"/>
        </w:numPr>
        <w:spacing w:after="0" w:line="360" w:lineRule="atLeast"/>
        <w:rPr>
          <w:ins w:id="1176" w:author="סימה דאי" w:date="2019-02-06T14:58:00Z"/>
          <w:rFonts w:ascii="Times New Roman" w:hAnsi="Times New Roman"/>
          <w:sz w:val="28"/>
          <w:szCs w:val="28"/>
        </w:rPr>
      </w:pPr>
      <w:ins w:id="1177" w:author="סימה דאי" w:date="2019-02-06T14:58:00Z">
        <w:r w:rsidRPr="00C9598E">
          <w:rPr>
            <w:rFonts w:ascii="Times New Roman" w:hAnsi="Times New Roman"/>
            <w:sz w:val="28"/>
            <w:szCs w:val="28"/>
            <w:rtl/>
          </w:rPr>
          <w:t>גילויו נדרש על פי הוראות כל דין או רשויות ממשלתיות.</w:t>
        </w:r>
      </w:ins>
    </w:p>
    <w:p w:rsidR="00E269C4" w:rsidRPr="00717E9E" w:rsidRDefault="00E269C4" w:rsidP="00F14DC1">
      <w:pPr>
        <w:pStyle w:val="a8"/>
        <w:numPr>
          <w:ilvl w:val="0"/>
          <w:numId w:val="15"/>
        </w:num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afffd"/>
        <w:spacing w:line="360" w:lineRule="atLeast"/>
        <w:outlineLvl w:val="2"/>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F14DC1">
      <w:pPr>
        <w:spacing w:line="360" w:lineRule="atLeast"/>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14DC1">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14DC1">
      <w:pPr>
        <w:spacing w:line="360" w:lineRule="atLeast"/>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14DC1">
      <w:pPr>
        <w:spacing w:line="360" w:lineRule="atLeast"/>
        <w:rPr>
          <w:sz w:val="24"/>
          <w:rtl/>
        </w:rPr>
      </w:pPr>
    </w:p>
    <w:p w:rsidR="00FC5742" w:rsidRDefault="00FC5742" w:rsidP="00F14DC1">
      <w:pPr>
        <w:bidi w:val="0"/>
        <w:spacing w:line="360" w:lineRule="atLeast"/>
        <w:rPr>
          <w:ins w:id="1178" w:author="סימה פיאמנטה" w:date="2019-02-11T07:47:00Z"/>
          <w:sz w:val="24"/>
          <w:rtl/>
        </w:rPr>
      </w:pPr>
      <w:ins w:id="1179" w:author="סימה פיאמנטה" w:date="2019-02-11T07:47:00Z">
        <w:r>
          <w:rPr>
            <w:sz w:val="24"/>
            <w:rtl/>
          </w:rPr>
          <w:br w:type="page"/>
        </w:r>
      </w:ins>
    </w:p>
    <w:p w:rsidR="002C6DE8" w:rsidRPr="005D0CA5" w:rsidDel="00882582" w:rsidRDefault="002C6DE8" w:rsidP="00F14DC1">
      <w:pPr>
        <w:spacing w:line="360" w:lineRule="atLeast"/>
        <w:rPr>
          <w:del w:id="1180" w:author="סימה פיאמנטה" w:date="2019-02-11T07:47:00Z"/>
          <w:sz w:val="24"/>
          <w:rtl/>
        </w:rPr>
      </w:pPr>
    </w:p>
    <w:p w:rsidR="002C6DE8" w:rsidRPr="005D0CA5" w:rsidRDefault="002C6DE8" w:rsidP="00F14DC1">
      <w:pPr>
        <w:pStyle w:val="affff"/>
        <w:spacing w:line="360" w:lineRule="atLeast"/>
        <w:outlineLvl w:val="1"/>
        <w:rPr>
          <w:rtl/>
        </w:rPr>
      </w:pPr>
      <w:r w:rsidRPr="005D0CA5">
        <w:rPr>
          <w:rFonts w:hint="cs"/>
          <w:rtl/>
        </w:rPr>
        <w:t>נספח</w:t>
      </w:r>
      <w:r w:rsidRPr="005D0CA5">
        <w:rPr>
          <w:rtl/>
        </w:rPr>
        <w:t xml:space="preserve"> 5 </w:t>
      </w:r>
      <w:r w:rsidRPr="005D0CA5">
        <w:rPr>
          <w:rFonts w:hint="cs"/>
          <w:rtl/>
        </w:rPr>
        <w:t>להסכם</w:t>
      </w:r>
    </w:p>
    <w:p w:rsidR="002C6DE8" w:rsidRPr="005D0CA5" w:rsidRDefault="002C6DE8" w:rsidP="00F14DC1">
      <w:pPr>
        <w:pStyle w:val="afffd"/>
        <w:spacing w:line="360" w:lineRule="atLeast"/>
        <w:outlineLvl w:val="2"/>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847631" w:rsidRDefault="00847631" w:rsidP="00F14DC1">
      <w:pPr>
        <w:spacing w:line="360" w:lineRule="atLeast"/>
        <w:rPr>
          <w:sz w:val="24"/>
          <w:rtl/>
        </w:rPr>
      </w:pPr>
    </w:p>
    <w:p w:rsidR="006B32D4" w:rsidRPr="006B32D4" w:rsidRDefault="006B32D4" w:rsidP="00F14DC1">
      <w:pPr>
        <w:spacing w:line="360" w:lineRule="atLeast"/>
        <w:rPr>
          <w:sz w:val="24"/>
          <w:rtl/>
        </w:rPr>
      </w:pPr>
      <w:r w:rsidRPr="006B32D4">
        <w:rPr>
          <w:rFonts w:hint="cs"/>
          <w:sz w:val="24"/>
          <w:rtl/>
        </w:rPr>
        <w:t>שם</w:t>
      </w:r>
      <w:r w:rsidRPr="006B32D4">
        <w:rPr>
          <w:sz w:val="24"/>
          <w:rtl/>
        </w:rPr>
        <w:t xml:space="preserve"> </w:t>
      </w:r>
      <w:r w:rsidRPr="006B32D4">
        <w:rPr>
          <w:rFonts w:hint="cs"/>
          <w:sz w:val="24"/>
          <w:rtl/>
        </w:rPr>
        <w:t>הבנק</w:t>
      </w:r>
      <w:r w:rsidRPr="006B32D4">
        <w:rPr>
          <w:sz w:val="24"/>
          <w:rtl/>
        </w:rPr>
        <w:t>/</w:t>
      </w:r>
      <w:r w:rsidRPr="006B32D4">
        <w:rPr>
          <w:rFonts w:hint="cs"/>
          <w:sz w:val="24"/>
          <w:rtl/>
        </w:rPr>
        <w:t>חברת</w:t>
      </w:r>
      <w:r w:rsidRPr="006B32D4">
        <w:rPr>
          <w:sz w:val="24"/>
          <w:rtl/>
        </w:rPr>
        <w:t xml:space="preserve"> </w:t>
      </w:r>
      <w:r w:rsidRPr="006B32D4">
        <w:rPr>
          <w:rFonts w:hint="cs"/>
          <w:sz w:val="24"/>
          <w:rtl/>
        </w:rPr>
        <w:t>הביטוח</w:t>
      </w:r>
      <w:r w:rsidRPr="006B32D4">
        <w:rPr>
          <w:sz w:val="24"/>
          <w:rtl/>
        </w:rPr>
        <w:t xml:space="preserve"> </w:t>
      </w:r>
      <w:r w:rsidRPr="006B32D4">
        <w:rPr>
          <w:sz w:val="24"/>
          <w:u w:val="single"/>
          <w:rtl/>
        </w:rPr>
        <w:fldChar w:fldCharType="begin">
          <w:ffData>
            <w:name w:val=""/>
            <w:enabled/>
            <w:calcOnExit w:val="0"/>
            <w:statusText w:type="text" w:val="שם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מס</w:t>
      </w:r>
      <w:r w:rsidRPr="006B32D4">
        <w:rPr>
          <w:sz w:val="24"/>
          <w:rtl/>
        </w:rPr>
        <w:t xml:space="preserve">' </w:t>
      </w:r>
      <w:r w:rsidRPr="006B32D4">
        <w:rPr>
          <w:rFonts w:hint="cs"/>
          <w:sz w:val="24"/>
          <w:rtl/>
        </w:rPr>
        <w:t>הטלפון</w:t>
      </w:r>
      <w:r w:rsidRPr="006B32D4">
        <w:rPr>
          <w:sz w:val="24"/>
          <w:rtl/>
        </w:rPr>
        <w:t xml:space="preserve"> </w:t>
      </w:r>
      <w:r w:rsidRPr="006B32D4">
        <w:rPr>
          <w:sz w:val="24"/>
          <w:u w:val="single"/>
          <w:rtl/>
        </w:rPr>
        <w:fldChar w:fldCharType="begin">
          <w:ffData>
            <w:name w:val=""/>
            <w:enabled/>
            <w:calcOnExit w:val="0"/>
            <w:statusText w:type="text" w:val="מספר הטלפון"/>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מס</w:t>
      </w:r>
      <w:r w:rsidRPr="006B32D4">
        <w:rPr>
          <w:sz w:val="24"/>
          <w:rtl/>
        </w:rPr>
        <w:t xml:space="preserve">' </w:t>
      </w:r>
      <w:r w:rsidRPr="006B32D4">
        <w:rPr>
          <w:rFonts w:hint="cs"/>
          <w:sz w:val="24"/>
          <w:rtl/>
        </w:rPr>
        <w:t>הפקס</w:t>
      </w:r>
      <w:r w:rsidRPr="006B32D4">
        <w:rPr>
          <w:sz w:val="24"/>
          <w:rtl/>
        </w:rPr>
        <w:t xml:space="preserve">: </w:t>
      </w:r>
      <w:r w:rsidRPr="006B32D4">
        <w:rPr>
          <w:sz w:val="24"/>
          <w:u w:val="single"/>
          <w:rtl/>
        </w:rPr>
        <w:fldChar w:fldCharType="begin">
          <w:ffData>
            <w:name w:val=""/>
            <w:enabled/>
            <w:calcOnExit w:val="0"/>
            <w:statusText w:type="text" w:val="מספר הפקס"/>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p>
    <w:p w:rsidR="006B32D4" w:rsidRPr="006B32D4" w:rsidRDefault="006B32D4" w:rsidP="00F14DC1">
      <w:pPr>
        <w:spacing w:line="360" w:lineRule="atLeast"/>
        <w:jc w:val="center"/>
        <w:outlineLvl w:val="2"/>
        <w:rPr>
          <w:b/>
          <w:bCs/>
          <w:sz w:val="24"/>
          <w:rtl/>
        </w:rPr>
      </w:pPr>
      <w:r w:rsidRPr="006B32D4">
        <w:rPr>
          <w:rFonts w:hint="cs"/>
          <w:b/>
          <w:bCs/>
          <w:sz w:val="24"/>
          <w:rtl/>
        </w:rPr>
        <w:t>כתב</w:t>
      </w:r>
      <w:r w:rsidRPr="006B32D4">
        <w:rPr>
          <w:b/>
          <w:bCs/>
          <w:sz w:val="24"/>
          <w:rtl/>
        </w:rPr>
        <w:t xml:space="preserve"> </w:t>
      </w:r>
      <w:r w:rsidRPr="006B32D4">
        <w:rPr>
          <w:rFonts w:hint="cs"/>
          <w:b/>
          <w:bCs/>
          <w:sz w:val="24"/>
          <w:rtl/>
        </w:rPr>
        <w:t>ערבות</w:t>
      </w:r>
    </w:p>
    <w:p w:rsidR="006B32D4" w:rsidRPr="006B32D4" w:rsidRDefault="006B32D4" w:rsidP="00F14DC1">
      <w:pPr>
        <w:spacing w:line="360" w:lineRule="atLeast"/>
        <w:rPr>
          <w:sz w:val="24"/>
          <w:rtl/>
        </w:rPr>
      </w:pPr>
      <w:r w:rsidRPr="006B32D4">
        <w:rPr>
          <w:rFonts w:hint="cs"/>
          <w:sz w:val="24"/>
          <w:rtl/>
        </w:rPr>
        <w:t>לכבוד</w:t>
      </w:r>
      <w:r w:rsidRPr="006B32D4">
        <w:rPr>
          <w:sz w:val="24"/>
          <w:rtl/>
        </w:rPr>
        <w:t xml:space="preserve"> </w:t>
      </w:r>
    </w:p>
    <w:p w:rsidR="006B32D4" w:rsidRPr="006B32D4" w:rsidRDefault="006B32D4" w:rsidP="00F14DC1">
      <w:pPr>
        <w:spacing w:line="360" w:lineRule="atLeast"/>
        <w:rPr>
          <w:sz w:val="24"/>
          <w:rtl/>
        </w:rPr>
      </w:pPr>
      <w:r w:rsidRPr="006B32D4">
        <w:rPr>
          <w:rFonts w:hint="cs"/>
          <w:sz w:val="24"/>
          <w:rtl/>
        </w:rPr>
        <w:t>ממשלת</w:t>
      </w:r>
      <w:r w:rsidRPr="006B32D4">
        <w:rPr>
          <w:sz w:val="24"/>
          <w:rtl/>
        </w:rPr>
        <w:t xml:space="preserve"> </w:t>
      </w:r>
      <w:r w:rsidRPr="006B32D4">
        <w:rPr>
          <w:rFonts w:hint="cs"/>
          <w:sz w:val="24"/>
          <w:rtl/>
        </w:rPr>
        <w:t>ישראל</w:t>
      </w:r>
      <w:r w:rsidRPr="006B32D4">
        <w:rPr>
          <w:sz w:val="24"/>
          <w:rtl/>
        </w:rPr>
        <w:t xml:space="preserve"> </w:t>
      </w:r>
    </w:p>
    <w:p w:rsidR="006B32D4" w:rsidRPr="006B32D4" w:rsidRDefault="006B32D4" w:rsidP="00F14DC1">
      <w:pPr>
        <w:spacing w:line="360" w:lineRule="atLeast"/>
        <w:rPr>
          <w:sz w:val="24"/>
          <w:rtl/>
        </w:rPr>
      </w:pPr>
      <w:r w:rsidRPr="006B32D4">
        <w:rPr>
          <w:rFonts w:hint="cs"/>
          <w:sz w:val="24"/>
          <w:rtl/>
        </w:rPr>
        <w:t>באמצעות</w:t>
      </w:r>
      <w:r w:rsidRPr="006B32D4">
        <w:rPr>
          <w:sz w:val="24"/>
          <w:rtl/>
        </w:rPr>
        <w:t xml:space="preserve"> </w:t>
      </w:r>
      <w:r w:rsidRPr="006B32D4">
        <w:rPr>
          <w:rFonts w:hint="cs"/>
          <w:sz w:val="24"/>
          <w:rtl/>
        </w:rPr>
        <w:t>משרד</w:t>
      </w:r>
      <w:r w:rsidRPr="006B32D4">
        <w:rPr>
          <w:sz w:val="24"/>
          <w:rtl/>
        </w:rPr>
        <w:t xml:space="preserve"> </w:t>
      </w:r>
      <w:r w:rsidRPr="006B32D4">
        <w:rPr>
          <w:sz w:val="24"/>
          <w:u w:val="single"/>
          <w:rtl/>
        </w:rPr>
        <w:fldChar w:fldCharType="begin">
          <w:ffData>
            <w:name w:val=""/>
            <w:enabled/>
            <w:calcOnExit w:val="0"/>
            <w:statusText w:type="text" w:val="שם המשרד"/>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jc w:val="center"/>
        <w:rPr>
          <w:b/>
          <w:bCs/>
          <w:sz w:val="24"/>
          <w:rtl/>
        </w:rPr>
      </w:pPr>
      <w:r w:rsidRPr="006B32D4">
        <w:rPr>
          <w:rFonts w:hint="cs"/>
          <w:b/>
          <w:bCs/>
          <w:sz w:val="24"/>
          <w:rtl/>
        </w:rPr>
        <w:t>הנדון</w:t>
      </w:r>
      <w:r w:rsidRPr="006B32D4">
        <w:rPr>
          <w:b/>
          <w:bCs/>
          <w:sz w:val="24"/>
          <w:rtl/>
        </w:rPr>
        <w:t xml:space="preserve">: </w:t>
      </w:r>
      <w:r w:rsidRPr="006B32D4">
        <w:rPr>
          <w:rFonts w:hint="cs"/>
          <w:b/>
          <w:bCs/>
          <w:sz w:val="24"/>
          <w:u w:val="single"/>
          <w:rtl/>
        </w:rPr>
        <w:t>ערבות</w:t>
      </w:r>
      <w:r w:rsidRPr="006B32D4">
        <w:rPr>
          <w:b/>
          <w:bCs/>
          <w:sz w:val="24"/>
          <w:u w:val="single"/>
          <w:rtl/>
        </w:rPr>
        <w:t xml:space="preserve"> </w:t>
      </w:r>
      <w:r w:rsidRPr="006B32D4">
        <w:rPr>
          <w:rFonts w:hint="cs"/>
          <w:b/>
          <w:bCs/>
          <w:sz w:val="24"/>
          <w:u w:val="single"/>
          <w:rtl/>
        </w:rPr>
        <w:t>מס</w:t>
      </w:r>
      <w:r w:rsidRPr="006B32D4">
        <w:rPr>
          <w:b/>
          <w:bCs/>
          <w:sz w:val="24"/>
          <w:u w:val="single"/>
          <w:rtl/>
        </w:rPr>
        <w:t>'</w:t>
      </w:r>
      <w:r w:rsidRPr="006B32D4">
        <w:rPr>
          <w:rFonts w:hint="cs"/>
          <w:b/>
          <w:bCs/>
          <w:sz w:val="24"/>
          <w:u w:val="single"/>
          <w:rtl/>
        </w:rPr>
        <w:t xml:space="preserve"> </w:t>
      </w:r>
      <w:r w:rsidRPr="006B32D4">
        <w:rPr>
          <w:b/>
          <w:bCs/>
          <w:sz w:val="24"/>
          <w:u w:val="single"/>
          <w:rtl/>
        </w:rPr>
        <w:fldChar w:fldCharType="begin">
          <w:ffData>
            <w:name w:val=""/>
            <w:enabled/>
            <w:calcOnExit w:val="0"/>
            <w:textInput/>
          </w:ffData>
        </w:fldChar>
      </w:r>
      <w:r w:rsidRPr="006B32D4">
        <w:rPr>
          <w:b/>
          <w:bCs/>
          <w:sz w:val="24"/>
          <w:u w:val="single"/>
          <w:rtl/>
        </w:rPr>
        <w:instrText xml:space="preserve"> </w:instrText>
      </w:r>
      <w:r w:rsidRPr="006B32D4">
        <w:rPr>
          <w:b/>
          <w:bCs/>
          <w:sz w:val="24"/>
          <w:u w:val="single"/>
        </w:rPr>
        <w:instrText>FORMTEXT</w:instrText>
      </w:r>
      <w:r w:rsidRPr="006B32D4">
        <w:rPr>
          <w:b/>
          <w:bCs/>
          <w:sz w:val="24"/>
          <w:u w:val="single"/>
          <w:rtl/>
        </w:rPr>
        <w:instrText xml:space="preserve"> </w:instrText>
      </w:r>
      <w:r w:rsidRPr="006B32D4">
        <w:rPr>
          <w:b/>
          <w:bCs/>
          <w:sz w:val="24"/>
          <w:u w:val="single"/>
          <w:rtl/>
        </w:rPr>
      </w:r>
      <w:r w:rsidRPr="006B32D4">
        <w:rPr>
          <w:b/>
          <w:bCs/>
          <w:sz w:val="24"/>
          <w:u w:val="single"/>
          <w:rtl/>
        </w:rPr>
        <w:fldChar w:fldCharType="separate"/>
      </w:r>
      <w:r w:rsidRPr="006B32D4">
        <w:rPr>
          <w:b/>
          <w:bCs/>
          <w:sz w:val="24"/>
          <w:u w:val="single"/>
          <w:rtl/>
        </w:rPr>
        <w:t> </w:t>
      </w:r>
      <w:r w:rsidRPr="006B32D4">
        <w:rPr>
          <w:rFonts w:hint="cs"/>
          <w:b/>
          <w:bCs/>
          <w:sz w:val="24"/>
          <w:u w:val="single"/>
          <w:rtl/>
        </w:rPr>
        <w:t xml:space="preserve">                   </w:t>
      </w:r>
      <w:r w:rsidRPr="006B32D4">
        <w:rPr>
          <w:b/>
          <w:bCs/>
          <w:sz w:val="24"/>
          <w:u w:val="single"/>
          <w:rtl/>
        </w:rPr>
        <w:t> </w:t>
      </w:r>
      <w:r w:rsidRPr="006B32D4">
        <w:rPr>
          <w:b/>
          <w:bCs/>
          <w:sz w:val="24"/>
          <w:u w:val="single"/>
          <w:rtl/>
        </w:rPr>
        <w:t> </w:t>
      </w:r>
      <w:r w:rsidRPr="006B32D4">
        <w:rPr>
          <w:rFonts w:hint="cs"/>
          <w:b/>
          <w:bCs/>
          <w:sz w:val="24"/>
          <w:u w:val="single"/>
          <w:rtl/>
        </w:rPr>
        <w:t xml:space="preserve">             </w:t>
      </w:r>
      <w:r w:rsidRPr="006B32D4">
        <w:rPr>
          <w:b/>
          <w:bCs/>
          <w:sz w:val="24"/>
          <w:u w:val="single"/>
          <w:rtl/>
        </w:rPr>
        <w:t> </w:t>
      </w:r>
      <w:r w:rsidRPr="006B32D4">
        <w:rPr>
          <w:b/>
          <w:bCs/>
          <w:sz w:val="24"/>
          <w:u w:val="single"/>
          <w:rtl/>
        </w:rPr>
        <w:fldChar w:fldCharType="end"/>
      </w:r>
    </w:p>
    <w:p w:rsidR="006B32D4" w:rsidRPr="006B32D4" w:rsidRDefault="006B32D4" w:rsidP="00F14DC1">
      <w:pPr>
        <w:spacing w:line="360" w:lineRule="atLeast"/>
        <w:rPr>
          <w:sz w:val="24"/>
          <w:rtl/>
        </w:rPr>
      </w:pPr>
    </w:p>
    <w:p w:rsidR="006B32D4" w:rsidRPr="006B32D4" w:rsidRDefault="006B32D4" w:rsidP="00F14DC1">
      <w:pPr>
        <w:spacing w:line="360" w:lineRule="atLeast"/>
        <w:rPr>
          <w:sz w:val="24"/>
          <w:rtl/>
        </w:rPr>
      </w:pPr>
      <w:r w:rsidRPr="006B32D4">
        <w:rPr>
          <w:rFonts w:hint="cs"/>
          <w:sz w:val="24"/>
          <w:rtl/>
        </w:rPr>
        <w:t>אנו</w:t>
      </w:r>
      <w:r w:rsidRPr="006B32D4">
        <w:rPr>
          <w:sz w:val="24"/>
          <w:rtl/>
        </w:rPr>
        <w:t xml:space="preserve"> </w:t>
      </w:r>
      <w:r w:rsidRPr="006B32D4">
        <w:rPr>
          <w:rFonts w:hint="cs"/>
          <w:sz w:val="24"/>
          <w:rtl/>
        </w:rPr>
        <w:t>ערבים</w:t>
      </w:r>
      <w:r w:rsidRPr="006B32D4">
        <w:rPr>
          <w:sz w:val="24"/>
          <w:rtl/>
        </w:rPr>
        <w:t xml:space="preserve"> </w:t>
      </w:r>
      <w:r w:rsidRPr="006B32D4">
        <w:rPr>
          <w:rFonts w:hint="cs"/>
          <w:sz w:val="24"/>
          <w:rtl/>
        </w:rPr>
        <w:t>בזה</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לסילוק</w:t>
      </w:r>
      <w:r w:rsidRPr="006B32D4">
        <w:rPr>
          <w:sz w:val="24"/>
          <w:rtl/>
        </w:rPr>
        <w:t xml:space="preserve"> </w:t>
      </w:r>
      <w:r w:rsidRPr="006B32D4">
        <w:rPr>
          <w:rFonts w:hint="cs"/>
          <w:sz w:val="24"/>
          <w:rtl/>
        </w:rPr>
        <w:t>כל</w:t>
      </w:r>
      <w:r w:rsidRPr="006B32D4">
        <w:rPr>
          <w:sz w:val="24"/>
          <w:rtl/>
        </w:rPr>
        <w:t xml:space="preserve"> </w:t>
      </w:r>
      <w:r w:rsidRPr="006B32D4">
        <w:rPr>
          <w:rFonts w:hint="cs"/>
          <w:sz w:val="24"/>
          <w:rtl/>
        </w:rPr>
        <w:t>סכום</w:t>
      </w:r>
      <w:r w:rsidRPr="006B32D4">
        <w:rPr>
          <w:sz w:val="24"/>
          <w:rtl/>
        </w:rPr>
        <w:t xml:space="preserve"> </w:t>
      </w:r>
      <w:r w:rsidRPr="006B32D4">
        <w:rPr>
          <w:rFonts w:hint="cs"/>
          <w:sz w:val="24"/>
          <w:rtl/>
        </w:rPr>
        <w:t>עד</w:t>
      </w:r>
      <w:r w:rsidRPr="006B32D4">
        <w:rPr>
          <w:sz w:val="24"/>
          <w:rtl/>
        </w:rPr>
        <w:t xml:space="preserve"> </w:t>
      </w:r>
      <w:r w:rsidRPr="006B32D4">
        <w:rPr>
          <w:rFonts w:hint="cs"/>
          <w:sz w:val="24"/>
          <w:rtl/>
        </w:rPr>
        <w:t>לסך</w:t>
      </w:r>
      <w:r w:rsidRPr="006B32D4">
        <w:rPr>
          <w:sz w:val="24"/>
          <w:rtl/>
        </w:rPr>
        <w:t xml:space="preserve"> </w:t>
      </w:r>
      <w:r w:rsidRPr="006B32D4">
        <w:rPr>
          <w:sz w:val="24"/>
          <w:u w:val="single"/>
          <w:rtl/>
        </w:rPr>
        <w:fldChar w:fldCharType="begin">
          <w:ffData>
            <w:name w:val=""/>
            <w:enabled/>
            <w:calcOnExit w:val="0"/>
            <w:statusText w:type="text" w:val="סכום במספרים"/>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rFonts w:hint="cs"/>
          <w:sz w:val="24"/>
          <w:rtl/>
        </w:rPr>
        <w:t xml:space="preserve"> </w:t>
      </w:r>
      <w:r w:rsidRPr="006B32D4">
        <w:rPr>
          <w:sz w:val="24"/>
          <w:rtl/>
        </w:rPr>
        <w:t>(</w:t>
      </w:r>
      <w:r w:rsidRPr="006B32D4">
        <w:rPr>
          <w:rFonts w:hint="cs"/>
          <w:sz w:val="24"/>
          <w:rtl/>
        </w:rPr>
        <w:t xml:space="preserve">במילים </w:t>
      </w:r>
      <w:r w:rsidRPr="006B32D4">
        <w:rPr>
          <w:sz w:val="24"/>
          <w:u w:val="single"/>
          <w:rtl/>
        </w:rPr>
        <w:fldChar w:fldCharType="begin">
          <w:ffData>
            <w:name w:val=""/>
            <w:enabled/>
            <w:calcOnExit w:val="0"/>
            <w:statusText w:type="text" w:val="סכום במילים"/>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sz w:val="24"/>
          <w:rtl/>
        </w:rPr>
        <w:t>)</w:t>
      </w:r>
      <w:r w:rsidRPr="006B32D4">
        <w:rPr>
          <w:rFonts w:hint="cs"/>
          <w:sz w:val="24"/>
          <w:rtl/>
        </w:rPr>
        <w:t xml:space="preserve"> אשר</w:t>
      </w:r>
      <w:r w:rsidRPr="006B32D4">
        <w:rPr>
          <w:sz w:val="24"/>
          <w:rtl/>
        </w:rPr>
        <w:t xml:space="preserve"> </w:t>
      </w:r>
      <w:r w:rsidRPr="006B32D4">
        <w:rPr>
          <w:rFonts w:hint="cs"/>
          <w:sz w:val="24"/>
          <w:rtl/>
        </w:rPr>
        <w:t>תדרשו</w:t>
      </w:r>
      <w:r w:rsidRPr="006B32D4">
        <w:rPr>
          <w:sz w:val="24"/>
          <w:rtl/>
        </w:rPr>
        <w:t xml:space="preserve"> </w:t>
      </w:r>
      <w:r w:rsidRPr="006B32D4">
        <w:rPr>
          <w:rFonts w:hint="cs"/>
          <w:sz w:val="24"/>
          <w:rtl/>
        </w:rPr>
        <w:t>מאת</w:t>
      </w:r>
      <w:r w:rsidRPr="006B32D4">
        <w:rPr>
          <w:sz w:val="24"/>
          <w:rtl/>
        </w:rPr>
        <w:t xml:space="preserve">: </w:t>
      </w:r>
      <w:r w:rsidRPr="006B32D4">
        <w:rPr>
          <w:sz w:val="24"/>
          <w:u w:val="single"/>
          <w:rtl/>
        </w:rPr>
        <w:fldChar w:fldCharType="begin">
          <w:ffData>
            <w:name w:val=""/>
            <w:enabled/>
            <w:calcOnExit w:val="0"/>
            <w:statusText w:type="text" w:val="שם החייב"/>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sz w:val="24"/>
          <w:rtl/>
        </w:rPr>
        <w:t xml:space="preserve"> </w:t>
      </w:r>
      <w:r w:rsidRPr="006B32D4">
        <w:rPr>
          <w:rFonts w:hint="cs"/>
          <w:sz w:val="24"/>
          <w:rtl/>
        </w:rPr>
        <w:t xml:space="preserve"> </w:t>
      </w:r>
      <w:r w:rsidRPr="006B32D4">
        <w:rPr>
          <w:sz w:val="24"/>
          <w:rtl/>
        </w:rPr>
        <w:t>(</w:t>
      </w:r>
      <w:r w:rsidRPr="006B32D4">
        <w:rPr>
          <w:rFonts w:hint="cs"/>
          <w:sz w:val="24"/>
          <w:rtl/>
        </w:rPr>
        <w:t>להלן</w:t>
      </w:r>
      <w:r w:rsidRPr="006B32D4">
        <w:rPr>
          <w:sz w:val="24"/>
          <w:rtl/>
        </w:rPr>
        <w:t xml:space="preserve"> "</w:t>
      </w:r>
      <w:r w:rsidRPr="006B32D4">
        <w:rPr>
          <w:rFonts w:hint="cs"/>
          <w:sz w:val="24"/>
          <w:rtl/>
        </w:rPr>
        <w:t>החייב</w:t>
      </w:r>
      <w:r w:rsidRPr="006B32D4">
        <w:rPr>
          <w:sz w:val="24"/>
          <w:rtl/>
        </w:rPr>
        <w:t xml:space="preserve">") </w:t>
      </w:r>
      <w:r w:rsidRPr="006B32D4">
        <w:rPr>
          <w:rFonts w:hint="cs"/>
          <w:sz w:val="24"/>
          <w:rtl/>
        </w:rPr>
        <w:t>בקשר עם</w:t>
      </w:r>
      <w:r w:rsidRPr="006B32D4">
        <w:rPr>
          <w:sz w:val="24"/>
          <w:rtl/>
        </w:rPr>
        <w:t xml:space="preserve"> </w:t>
      </w:r>
      <w:r w:rsidRPr="006B32D4">
        <w:rPr>
          <w:rFonts w:hint="cs"/>
          <w:sz w:val="24"/>
          <w:rtl/>
        </w:rPr>
        <w:t>הזמנה</w:t>
      </w:r>
      <w:r w:rsidRPr="006B32D4">
        <w:rPr>
          <w:sz w:val="24"/>
          <w:rtl/>
        </w:rPr>
        <w:t>/</w:t>
      </w:r>
      <w:r w:rsidRPr="006B32D4">
        <w:rPr>
          <w:rFonts w:hint="cs"/>
          <w:sz w:val="24"/>
          <w:rtl/>
        </w:rPr>
        <w:t>חוזה</w:t>
      </w:r>
      <w:r w:rsidRPr="006B32D4">
        <w:rPr>
          <w:sz w:val="24"/>
          <w:rtl/>
        </w:rPr>
        <w:t xml:space="preserve"> </w:t>
      </w:r>
      <w:r w:rsidRPr="006B32D4">
        <w:rPr>
          <w:sz w:val="24"/>
          <w:u w:val="single"/>
          <w:rtl/>
        </w:rPr>
        <w:fldChar w:fldCharType="begin">
          <w:ffData>
            <w:name w:val=""/>
            <w:enabled/>
            <w:calcOnExit w:val="0"/>
            <w:statusText w:type="text" w:val="הזמנה/חוזה"/>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rFonts w:hint="cs"/>
          <w:sz w:val="24"/>
          <w:rtl/>
        </w:rPr>
        <w:t xml:space="preserve"> .</w:t>
      </w:r>
    </w:p>
    <w:p w:rsidR="006B32D4" w:rsidRPr="006B32D4" w:rsidRDefault="006B32D4" w:rsidP="00F14DC1">
      <w:pPr>
        <w:spacing w:line="360" w:lineRule="atLeast"/>
        <w:rPr>
          <w:sz w:val="24"/>
          <w:rtl/>
        </w:rPr>
      </w:pPr>
      <w:r w:rsidRPr="006B32D4">
        <w:rPr>
          <w:rFonts w:hint="cs"/>
          <w:sz w:val="24"/>
          <w:rtl/>
        </w:rPr>
        <w:t>אנו</w:t>
      </w:r>
      <w:r w:rsidRPr="006B32D4">
        <w:rPr>
          <w:sz w:val="24"/>
          <w:rtl/>
        </w:rPr>
        <w:t xml:space="preserve"> </w:t>
      </w:r>
      <w:r w:rsidRPr="006B32D4">
        <w:rPr>
          <w:rFonts w:hint="cs"/>
          <w:sz w:val="24"/>
          <w:rtl/>
        </w:rPr>
        <w:t>נשלם</w:t>
      </w:r>
      <w:r w:rsidRPr="006B32D4">
        <w:rPr>
          <w:sz w:val="24"/>
          <w:rtl/>
        </w:rPr>
        <w:t xml:space="preserve"> </w:t>
      </w:r>
      <w:r w:rsidRPr="006B32D4">
        <w:rPr>
          <w:rFonts w:hint="cs"/>
          <w:sz w:val="24"/>
          <w:rtl/>
        </w:rPr>
        <w:t>לכם</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הסכום</w:t>
      </w:r>
      <w:r w:rsidRPr="006B32D4">
        <w:rPr>
          <w:sz w:val="24"/>
          <w:rtl/>
        </w:rPr>
        <w:t xml:space="preserve"> </w:t>
      </w:r>
      <w:r w:rsidRPr="006B32D4">
        <w:rPr>
          <w:rFonts w:hint="cs"/>
          <w:sz w:val="24"/>
          <w:rtl/>
        </w:rPr>
        <w:t>הנ</w:t>
      </w:r>
      <w:r w:rsidRPr="006B32D4">
        <w:rPr>
          <w:sz w:val="24"/>
          <w:rtl/>
        </w:rPr>
        <w:t>"</w:t>
      </w:r>
      <w:r w:rsidRPr="006B32D4">
        <w:rPr>
          <w:rFonts w:hint="cs"/>
          <w:sz w:val="24"/>
          <w:rtl/>
        </w:rPr>
        <w:t>ל</w:t>
      </w:r>
      <w:r w:rsidRPr="006B32D4">
        <w:rPr>
          <w:sz w:val="24"/>
          <w:rtl/>
        </w:rPr>
        <w:t xml:space="preserve"> </w:t>
      </w:r>
      <w:r w:rsidRPr="006B32D4">
        <w:rPr>
          <w:rFonts w:hint="cs"/>
          <w:sz w:val="24"/>
          <w:rtl/>
        </w:rPr>
        <w:t>תוך</w:t>
      </w:r>
      <w:r w:rsidRPr="006B32D4">
        <w:rPr>
          <w:sz w:val="24"/>
          <w:rtl/>
        </w:rPr>
        <w:t xml:space="preserve"> 15 </w:t>
      </w:r>
      <w:r w:rsidRPr="006B32D4">
        <w:rPr>
          <w:rFonts w:hint="cs"/>
          <w:sz w:val="24"/>
          <w:rtl/>
        </w:rPr>
        <w:t>יום</w:t>
      </w:r>
      <w:r w:rsidRPr="006B32D4">
        <w:rPr>
          <w:sz w:val="24"/>
          <w:rtl/>
        </w:rPr>
        <w:t xml:space="preserve"> </w:t>
      </w:r>
      <w:r w:rsidRPr="006B32D4">
        <w:rPr>
          <w:rFonts w:hint="cs"/>
          <w:sz w:val="24"/>
          <w:rtl/>
        </w:rPr>
        <w:t>מתאריך</w:t>
      </w:r>
      <w:r w:rsidRPr="006B32D4">
        <w:rPr>
          <w:sz w:val="24"/>
          <w:rtl/>
        </w:rPr>
        <w:t xml:space="preserve"> </w:t>
      </w:r>
      <w:r w:rsidRPr="006B32D4">
        <w:rPr>
          <w:rFonts w:hint="cs"/>
          <w:sz w:val="24"/>
          <w:rtl/>
        </w:rPr>
        <w:t>דרישתכם</w:t>
      </w:r>
      <w:r w:rsidRPr="006B32D4">
        <w:rPr>
          <w:sz w:val="24"/>
          <w:rtl/>
        </w:rPr>
        <w:t xml:space="preserve"> </w:t>
      </w:r>
      <w:r w:rsidRPr="006B32D4">
        <w:rPr>
          <w:rFonts w:hint="cs"/>
          <w:sz w:val="24"/>
          <w:rtl/>
        </w:rPr>
        <w:t>הראשונה</w:t>
      </w:r>
      <w:r w:rsidRPr="006B32D4">
        <w:rPr>
          <w:sz w:val="24"/>
          <w:rtl/>
        </w:rPr>
        <w:t xml:space="preserve"> </w:t>
      </w:r>
      <w:r w:rsidRPr="006B32D4">
        <w:rPr>
          <w:rFonts w:hint="cs"/>
          <w:sz w:val="24"/>
          <w:rtl/>
        </w:rPr>
        <w:t>שנשלחה</w:t>
      </w:r>
      <w:r w:rsidRPr="006B32D4">
        <w:rPr>
          <w:sz w:val="24"/>
          <w:rtl/>
        </w:rPr>
        <w:t xml:space="preserve"> </w:t>
      </w:r>
      <w:r w:rsidRPr="006B32D4">
        <w:rPr>
          <w:rFonts w:hint="cs"/>
          <w:sz w:val="24"/>
          <w:rtl/>
        </w:rPr>
        <w:t>אלינו</w:t>
      </w:r>
      <w:r w:rsidRPr="006B32D4">
        <w:rPr>
          <w:sz w:val="24"/>
          <w:rtl/>
        </w:rPr>
        <w:t xml:space="preserve"> </w:t>
      </w:r>
      <w:r w:rsidRPr="006B32D4">
        <w:rPr>
          <w:rFonts w:hint="cs"/>
          <w:sz w:val="24"/>
          <w:rtl/>
        </w:rPr>
        <w:t>במכתב</w:t>
      </w:r>
      <w:r w:rsidRPr="006B32D4">
        <w:rPr>
          <w:sz w:val="24"/>
          <w:rtl/>
        </w:rPr>
        <w:t xml:space="preserve"> </w:t>
      </w:r>
      <w:r w:rsidRPr="006B32D4">
        <w:rPr>
          <w:rFonts w:hint="cs"/>
          <w:sz w:val="24"/>
          <w:rtl/>
        </w:rPr>
        <w:t>בדואר</w:t>
      </w:r>
      <w:r w:rsidRPr="006B32D4">
        <w:rPr>
          <w:sz w:val="24"/>
          <w:rtl/>
        </w:rPr>
        <w:t xml:space="preserve"> </w:t>
      </w:r>
      <w:r w:rsidRPr="006B32D4">
        <w:rPr>
          <w:rFonts w:hint="cs"/>
          <w:sz w:val="24"/>
          <w:rtl/>
        </w:rPr>
        <w:t>רשום</w:t>
      </w:r>
      <w:r w:rsidRPr="006B32D4">
        <w:rPr>
          <w:sz w:val="24"/>
          <w:rtl/>
        </w:rPr>
        <w:t xml:space="preserve"> </w:t>
      </w:r>
      <w:r w:rsidRPr="006B32D4">
        <w:rPr>
          <w:rFonts w:hint="cs"/>
          <w:sz w:val="24"/>
          <w:rtl/>
        </w:rPr>
        <w:t>או</w:t>
      </w:r>
      <w:r w:rsidRPr="006B32D4">
        <w:rPr>
          <w:sz w:val="24"/>
          <w:rtl/>
        </w:rPr>
        <w:t xml:space="preserve"> </w:t>
      </w:r>
      <w:r w:rsidRPr="006B32D4">
        <w:rPr>
          <w:rFonts w:hint="cs"/>
          <w:sz w:val="24"/>
          <w:rtl/>
        </w:rPr>
        <w:t>במסירה</w:t>
      </w:r>
      <w:r w:rsidRPr="006B32D4">
        <w:rPr>
          <w:sz w:val="24"/>
          <w:rtl/>
        </w:rPr>
        <w:t xml:space="preserve"> </w:t>
      </w:r>
      <w:r w:rsidRPr="006B32D4">
        <w:rPr>
          <w:rFonts w:hint="cs"/>
          <w:sz w:val="24"/>
          <w:rtl/>
        </w:rPr>
        <w:t>ידנית</w:t>
      </w:r>
      <w:r w:rsidRPr="006B32D4">
        <w:rPr>
          <w:sz w:val="24"/>
          <w:rtl/>
        </w:rPr>
        <w:t xml:space="preserve">, </w:t>
      </w:r>
      <w:r w:rsidRPr="006B32D4">
        <w:rPr>
          <w:rFonts w:hint="cs"/>
          <w:sz w:val="24"/>
          <w:rtl/>
        </w:rPr>
        <w:t>מבלי</w:t>
      </w:r>
      <w:r w:rsidRPr="006B32D4">
        <w:rPr>
          <w:sz w:val="24"/>
          <w:rtl/>
        </w:rPr>
        <w:t xml:space="preserve"> </w:t>
      </w:r>
      <w:r w:rsidRPr="006B32D4">
        <w:rPr>
          <w:rFonts w:hint="cs"/>
          <w:sz w:val="24"/>
          <w:rtl/>
        </w:rPr>
        <w:t>שתהיו</w:t>
      </w:r>
      <w:r w:rsidRPr="006B32D4">
        <w:rPr>
          <w:sz w:val="24"/>
          <w:rtl/>
        </w:rPr>
        <w:t xml:space="preserve"> </w:t>
      </w:r>
      <w:r w:rsidRPr="006B32D4">
        <w:rPr>
          <w:rFonts w:hint="cs"/>
          <w:sz w:val="24"/>
          <w:rtl/>
        </w:rPr>
        <w:t>חייבים</w:t>
      </w:r>
      <w:r w:rsidRPr="006B32D4">
        <w:rPr>
          <w:sz w:val="24"/>
          <w:rtl/>
        </w:rPr>
        <w:t xml:space="preserve"> </w:t>
      </w:r>
      <w:r w:rsidRPr="006B32D4">
        <w:rPr>
          <w:rFonts w:hint="cs"/>
          <w:sz w:val="24"/>
          <w:rtl/>
        </w:rPr>
        <w:t>לנמק</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דרישתכם</w:t>
      </w:r>
      <w:r w:rsidRPr="006B32D4">
        <w:rPr>
          <w:sz w:val="24"/>
          <w:rtl/>
        </w:rPr>
        <w:t xml:space="preserve"> </w:t>
      </w:r>
      <w:r w:rsidRPr="006B32D4">
        <w:rPr>
          <w:rFonts w:hint="cs"/>
          <w:sz w:val="24"/>
          <w:rtl/>
        </w:rPr>
        <w:t>ומבלי</w:t>
      </w:r>
      <w:r w:rsidRPr="006B32D4">
        <w:rPr>
          <w:sz w:val="24"/>
          <w:rtl/>
        </w:rPr>
        <w:t xml:space="preserve"> </w:t>
      </w:r>
      <w:r w:rsidRPr="006B32D4">
        <w:rPr>
          <w:rFonts w:hint="cs"/>
          <w:sz w:val="24"/>
          <w:rtl/>
        </w:rPr>
        <w:t>לטעון</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טענת</w:t>
      </w:r>
      <w:r w:rsidRPr="006B32D4">
        <w:rPr>
          <w:sz w:val="24"/>
          <w:rtl/>
        </w:rPr>
        <w:t xml:space="preserve"> </w:t>
      </w:r>
      <w:r w:rsidRPr="006B32D4">
        <w:rPr>
          <w:rFonts w:hint="cs"/>
          <w:sz w:val="24"/>
          <w:rtl/>
        </w:rPr>
        <w:t>הגנה</w:t>
      </w:r>
      <w:r w:rsidRPr="006B32D4">
        <w:rPr>
          <w:sz w:val="24"/>
          <w:rtl/>
        </w:rPr>
        <w:t xml:space="preserve"> </w:t>
      </w:r>
      <w:r w:rsidRPr="006B32D4">
        <w:rPr>
          <w:rFonts w:hint="cs"/>
          <w:sz w:val="24"/>
          <w:rtl/>
        </w:rPr>
        <w:t>כל</w:t>
      </w:r>
      <w:r w:rsidRPr="006B32D4">
        <w:rPr>
          <w:sz w:val="24"/>
          <w:rtl/>
        </w:rPr>
        <w:t xml:space="preserve"> </w:t>
      </w:r>
      <w:r w:rsidRPr="006B32D4">
        <w:rPr>
          <w:rFonts w:hint="cs"/>
          <w:sz w:val="24"/>
          <w:rtl/>
        </w:rPr>
        <w:t>שהיא</w:t>
      </w:r>
      <w:r w:rsidRPr="006B32D4">
        <w:rPr>
          <w:sz w:val="24"/>
          <w:rtl/>
        </w:rPr>
        <w:t xml:space="preserve"> </w:t>
      </w:r>
      <w:r w:rsidRPr="006B32D4">
        <w:rPr>
          <w:rFonts w:hint="cs"/>
          <w:sz w:val="24"/>
          <w:rtl/>
        </w:rPr>
        <w:t>שיכולה</w:t>
      </w:r>
      <w:r w:rsidRPr="006B32D4">
        <w:rPr>
          <w:sz w:val="24"/>
          <w:rtl/>
        </w:rPr>
        <w:t xml:space="preserve"> </w:t>
      </w:r>
      <w:r w:rsidRPr="006B32D4">
        <w:rPr>
          <w:rFonts w:hint="cs"/>
          <w:sz w:val="24"/>
          <w:rtl/>
        </w:rPr>
        <w:t>לעמוד</w:t>
      </w:r>
      <w:r w:rsidRPr="006B32D4">
        <w:rPr>
          <w:sz w:val="24"/>
          <w:rtl/>
        </w:rPr>
        <w:t xml:space="preserve"> </w:t>
      </w:r>
      <w:r w:rsidRPr="006B32D4">
        <w:rPr>
          <w:rFonts w:hint="cs"/>
          <w:sz w:val="24"/>
          <w:rtl/>
        </w:rPr>
        <w:t>לחייב</w:t>
      </w:r>
      <w:r w:rsidRPr="006B32D4">
        <w:rPr>
          <w:sz w:val="24"/>
          <w:rtl/>
        </w:rPr>
        <w:t xml:space="preserve"> </w:t>
      </w:r>
      <w:r w:rsidRPr="006B32D4">
        <w:rPr>
          <w:rFonts w:hint="cs"/>
          <w:sz w:val="24"/>
          <w:rtl/>
        </w:rPr>
        <w:t>בקשר</w:t>
      </w:r>
      <w:r w:rsidRPr="006B32D4">
        <w:rPr>
          <w:sz w:val="24"/>
          <w:rtl/>
        </w:rPr>
        <w:t xml:space="preserve"> </w:t>
      </w:r>
      <w:r w:rsidRPr="006B32D4">
        <w:rPr>
          <w:rFonts w:hint="cs"/>
          <w:sz w:val="24"/>
          <w:rtl/>
        </w:rPr>
        <w:t>לחיוב</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או</w:t>
      </w:r>
      <w:r w:rsidRPr="006B32D4">
        <w:rPr>
          <w:sz w:val="24"/>
          <w:rtl/>
        </w:rPr>
        <w:t xml:space="preserve"> </w:t>
      </w:r>
      <w:r w:rsidRPr="006B32D4">
        <w:rPr>
          <w:rFonts w:hint="cs"/>
          <w:sz w:val="24"/>
          <w:rtl/>
        </w:rPr>
        <w:t>לדרוש</w:t>
      </w:r>
      <w:r w:rsidRPr="006B32D4">
        <w:rPr>
          <w:sz w:val="24"/>
          <w:rtl/>
        </w:rPr>
        <w:t xml:space="preserve"> </w:t>
      </w:r>
      <w:r w:rsidRPr="006B32D4">
        <w:rPr>
          <w:rFonts w:hint="cs"/>
          <w:sz w:val="24"/>
          <w:rtl/>
        </w:rPr>
        <w:t>תחילה</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סילוק</w:t>
      </w:r>
      <w:r w:rsidRPr="006B32D4">
        <w:rPr>
          <w:sz w:val="24"/>
          <w:rtl/>
        </w:rPr>
        <w:t xml:space="preserve"> </w:t>
      </w:r>
      <w:r w:rsidRPr="006B32D4">
        <w:rPr>
          <w:rFonts w:hint="cs"/>
          <w:sz w:val="24"/>
          <w:rtl/>
        </w:rPr>
        <w:t>הסכום</w:t>
      </w:r>
      <w:r w:rsidRPr="006B32D4">
        <w:rPr>
          <w:sz w:val="24"/>
          <w:rtl/>
        </w:rPr>
        <w:t xml:space="preserve"> </w:t>
      </w:r>
      <w:r w:rsidRPr="006B32D4">
        <w:rPr>
          <w:rFonts w:hint="cs"/>
          <w:sz w:val="24"/>
          <w:rtl/>
        </w:rPr>
        <w:t>האמור</w:t>
      </w:r>
      <w:r w:rsidRPr="006B32D4">
        <w:rPr>
          <w:sz w:val="24"/>
          <w:rtl/>
        </w:rPr>
        <w:t xml:space="preserve"> </w:t>
      </w:r>
      <w:r w:rsidRPr="006B32D4">
        <w:rPr>
          <w:rFonts w:hint="cs"/>
          <w:sz w:val="24"/>
          <w:rtl/>
        </w:rPr>
        <w:t>מאת</w:t>
      </w:r>
      <w:r w:rsidRPr="006B32D4">
        <w:rPr>
          <w:sz w:val="24"/>
          <w:rtl/>
        </w:rPr>
        <w:t xml:space="preserve"> </w:t>
      </w:r>
      <w:r w:rsidRPr="006B32D4">
        <w:rPr>
          <w:rFonts w:hint="cs"/>
          <w:sz w:val="24"/>
          <w:rtl/>
        </w:rPr>
        <w:t>החייב</w:t>
      </w:r>
      <w:r w:rsidRPr="006B32D4">
        <w:rPr>
          <w:sz w:val="24"/>
          <w:rtl/>
        </w:rPr>
        <w:t>.</w:t>
      </w:r>
    </w:p>
    <w:p w:rsidR="006B32D4" w:rsidRPr="006B32D4" w:rsidRDefault="006B32D4" w:rsidP="00F14DC1">
      <w:pPr>
        <w:spacing w:line="360" w:lineRule="atLeast"/>
        <w:rPr>
          <w:sz w:val="24"/>
          <w:rtl/>
        </w:rPr>
      </w:pPr>
      <w:r w:rsidRPr="006B32D4">
        <w:rPr>
          <w:rFonts w:hint="cs"/>
          <w:sz w:val="24"/>
          <w:rtl/>
        </w:rPr>
        <w:t>ערבות</w:t>
      </w:r>
      <w:r w:rsidRPr="006B32D4">
        <w:rPr>
          <w:sz w:val="24"/>
          <w:rtl/>
        </w:rPr>
        <w:t xml:space="preserve"> </w:t>
      </w:r>
      <w:r w:rsidRPr="006B32D4">
        <w:rPr>
          <w:rFonts w:hint="cs"/>
          <w:sz w:val="24"/>
          <w:rtl/>
        </w:rPr>
        <w:t>זו</w:t>
      </w:r>
      <w:r w:rsidRPr="006B32D4">
        <w:rPr>
          <w:sz w:val="24"/>
          <w:rtl/>
        </w:rPr>
        <w:t xml:space="preserve"> </w:t>
      </w:r>
      <w:r w:rsidRPr="006B32D4">
        <w:rPr>
          <w:rFonts w:hint="cs"/>
          <w:sz w:val="24"/>
          <w:rtl/>
        </w:rPr>
        <w:t>תהיה</w:t>
      </w:r>
      <w:r w:rsidRPr="006B32D4">
        <w:rPr>
          <w:sz w:val="24"/>
          <w:rtl/>
        </w:rPr>
        <w:t xml:space="preserve"> </w:t>
      </w:r>
      <w:r w:rsidRPr="006B32D4">
        <w:rPr>
          <w:rFonts w:hint="cs"/>
          <w:sz w:val="24"/>
          <w:rtl/>
        </w:rPr>
        <w:t>בתוקף</w:t>
      </w:r>
      <w:r w:rsidRPr="006B32D4">
        <w:rPr>
          <w:sz w:val="24"/>
          <w:rtl/>
        </w:rPr>
        <w:t xml:space="preserve"> </w:t>
      </w:r>
      <w:r w:rsidRPr="006B32D4">
        <w:rPr>
          <w:rFonts w:hint="cs"/>
          <w:sz w:val="24"/>
          <w:rtl/>
        </w:rPr>
        <w:t>עד</w:t>
      </w:r>
      <w:r w:rsidRPr="006B32D4">
        <w:rPr>
          <w:sz w:val="24"/>
          <w:rtl/>
        </w:rPr>
        <w:t xml:space="preserve"> </w:t>
      </w:r>
      <w:r w:rsidRPr="006B32D4">
        <w:rPr>
          <w:rFonts w:hint="cs"/>
          <w:sz w:val="24"/>
          <w:rtl/>
        </w:rPr>
        <w:t>תאריך</w:t>
      </w:r>
      <w:r w:rsidRPr="006B32D4">
        <w:rPr>
          <w:sz w:val="24"/>
          <w:rtl/>
        </w:rPr>
        <w:t xml:space="preserve"> </w:t>
      </w:r>
      <w:r w:rsidRPr="006B32D4">
        <w:rPr>
          <w:sz w:val="24"/>
          <w:u w:val="single"/>
          <w:rtl/>
        </w:rPr>
        <w:fldChar w:fldCharType="begin">
          <w:ffData>
            <w:name w:val=""/>
            <w:enabled/>
            <w:calcOnExit w:val="0"/>
            <w:statusText w:type="text" w:val="תאריך"/>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דרישה</w:t>
      </w:r>
      <w:r w:rsidRPr="006B32D4">
        <w:rPr>
          <w:sz w:val="24"/>
          <w:rtl/>
        </w:rPr>
        <w:t xml:space="preserve"> </w:t>
      </w:r>
      <w:r w:rsidRPr="006B32D4">
        <w:rPr>
          <w:rFonts w:hint="cs"/>
          <w:sz w:val="24"/>
          <w:rtl/>
        </w:rPr>
        <w:t>על</w:t>
      </w:r>
      <w:r w:rsidRPr="006B32D4">
        <w:rPr>
          <w:sz w:val="24"/>
          <w:rtl/>
        </w:rPr>
        <w:t xml:space="preserve"> </w:t>
      </w:r>
      <w:r w:rsidRPr="006B32D4">
        <w:rPr>
          <w:rFonts w:hint="cs"/>
          <w:sz w:val="24"/>
          <w:rtl/>
        </w:rPr>
        <w:t>פי</w:t>
      </w:r>
      <w:r w:rsidRPr="006B32D4">
        <w:rPr>
          <w:sz w:val="24"/>
          <w:rtl/>
        </w:rPr>
        <w:t xml:space="preserve"> </w:t>
      </w:r>
      <w:r w:rsidRPr="006B32D4">
        <w:rPr>
          <w:rFonts w:hint="cs"/>
          <w:sz w:val="24"/>
          <w:rtl/>
        </w:rPr>
        <w:t>ערבות</w:t>
      </w:r>
      <w:r w:rsidRPr="006B32D4">
        <w:rPr>
          <w:sz w:val="24"/>
          <w:rtl/>
        </w:rPr>
        <w:t xml:space="preserve"> </w:t>
      </w:r>
      <w:r w:rsidRPr="006B32D4">
        <w:rPr>
          <w:rFonts w:hint="cs"/>
          <w:sz w:val="24"/>
          <w:rtl/>
        </w:rPr>
        <w:t>זו</w:t>
      </w:r>
      <w:r w:rsidRPr="006B32D4">
        <w:rPr>
          <w:sz w:val="24"/>
          <w:rtl/>
        </w:rPr>
        <w:t xml:space="preserve"> </w:t>
      </w:r>
      <w:r w:rsidRPr="006B32D4">
        <w:rPr>
          <w:rFonts w:hint="cs"/>
          <w:sz w:val="24"/>
          <w:rtl/>
        </w:rPr>
        <w:t>יש</w:t>
      </w:r>
      <w:r w:rsidRPr="006B32D4">
        <w:rPr>
          <w:sz w:val="24"/>
          <w:rtl/>
        </w:rPr>
        <w:t xml:space="preserve"> </w:t>
      </w:r>
      <w:r w:rsidRPr="006B32D4">
        <w:rPr>
          <w:rFonts w:hint="cs"/>
          <w:sz w:val="24"/>
          <w:rtl/>
        </w:rPr>
        <w:t>להפנות</w:t>
      </w:r>
      <w:r w:rsidRPr="006B32D4">
        <w:rPr>
          <w:sz w:val="24"/>
          <w:rtl/>
        </w:rPr>
        <w:t xml:space="preserve"> </w:t>
      </w:r>
      <w:r w:rsidRPr="006B32D4">
        <w:rPr>
          <w:rFonts w:hint="cs"/>
          <w:sz w:val="24"/>
          <w:rtl/>
        </w:rPr>
        <w:t>לסניף</w:t>
      </w:r>
      <w:r w:rsidRPr="006B32D4">
        <w:rPr>
          <w:sz w:val="24"/>
          <w:rtl/>
        </w:rPr>
        <w:t xml:space="preserve"> </w:t>
      </w:r>
      <w:r w:rsidRPr="006B32D4">
        <w:rPr>
          <w:rFonts w:hint="cs"/>
          <w:sz w:val="24"/>
          <w:rtl/>
        </w:rPr>
        <w:t>הבנק</w:t>
      </w:r>
      <w:r w:rsidRPr="006B32D4">
        <w:rPr>
          <w:sz w:val="24"/>
          <w:rtl/>
        </w:rPr>
        <w:t>/</w:t>
      </w:r>
      <w:r w:rsidRPr="006B32D4">
        <w:rPr>
          <w:rFonts w:hint="cs"/>
          <w:sz w:val="24"/>
          <w:rtl/>
        </w:rPr>
        <w:t>חב</w:t>
      </w:r>
      <w:r w:rsidRPr="006B32D4">
        <w:rPr>
          <w:sz w:val="24"/>
          <w:rtl/>
        </w:rPr>
        <w:t xml:space="preserve">' </w:t>
      </w:r>
      <w:r w:rsidRPr="006B32D4">
        <w:rPr>
          <w:rFonts w:hint="cs"/>
          <w:sz w:val="24"/>
          <w:rtl/>
        </w:rPr>
        <w:t xml:space="preserve">הביטוח שכתובתו </w:t>
      </w:r>
      <w:r w:rsidRPr="006B32D4">
        <w:rPr>
          <w:sz w:val="24"/>
          <w:u w:val="single"/>
          <w:rtl/>
        </w:rPr>
        <w:fldChar w:fldCharType="begin">
          <w:ffData>
            <w:name w:val=""/>
            <w:enabled/>
            <w:calcOnExit w:val="0"/>
            <w:statusText w:type="text" w:val="כתובת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p>
    <w:p w:rsidR="006B32D4" w:rsidRPr="006B32D4" w:rsidRDefault="006B32D4" w:rsidP="00F14DC1">
      <w:pPr>
        <w:spacing w:line="360" w:lineRule="atLeast"/>
        <w:rPr>
          <w:sz w:val="24"/>
          <w:rtl/>
        </w:rPr>
      </w:pPr>
      <w:r w:rsidRPr="006B32D4">
        <w:rPr>
          <w:rFonts w:hint="cs"/>
          <w:sz w:val="24"/>
          <w:rtl/>
        </w:rPr>
        <w:t>שם</w:t>
      </w:r>
      <w:r w:rsidRPr="006B32D4">
        <w:rPr>
          <w:sz w:val="24"/>
          <w:rtl/>
        </w:rPr>
        <w:t xml:space="preserve"> </w:t>
      </w:r>
      <w:r w:rsidRPr="006B32D4">
        <w:rPr>
          <w:rFonts w:hint="cs"/>
          <w:sz w:val="24"/>
          <w:rtl/>
        </w:rPr>
        <w:t>הבנק</w:t>
      </w:r>
      <w:r w:rsidRPr="006B32D4">
        <w:rPr>
          <w:sz w:val="24"/>
          <w:rtl/>
        </w:rPr>
        <w:t>/</w:t>
      </w:r>
      <w:r w:rsidRPr="006B32D4">
        <w:rPr>
          <w:rFonts w:hint="cs"/>
          <w:sz w:val="24"/>
          <w:rtl/>
        </w:rPr>
        <w:t>חב</w:t>
      </w:r>
      <w:r w:rsidRPr="006B32D4">
        <w:rPr>
          <w:sz w:val="24"/>
          <w:rtl/>
        </w:rPr>
        <w:t xml:space="preserve">' </w:t>
      </w:r>
      <w:r w:rsidRPr="006B32D4">
        <w:rPr>
          <w:rFonts w:hint="cs"/>
          <w:sz w:val="24"/>
          <w:rtl/>
        </w:rPr>
        <w:t xml:space="preserve">הביטוח </w:t>
      </w:r>
      <w:r w:rsidRPr="006B32D4">
        <w:rPr>
          <w:sz w:val="24"/>
          <w:u w:val="single"/>
          <w:rtl/>
        </w:rPr>
        <w:fldChar w:fldCharType="begin">
          <w:ffData>
            <w:name w:val=""/>
            <w:enabled/>
            <w:calcOnExit w:val="0"/>
            <w:statusText w:type="text" w:val="שם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מס</w:t>
      </w:r>
      <w:r w:rsidRPr="006B32D4">
        <w:rPr>
          <w:sz w:val="24"/>
          <w:rtl/>
        </w:rPr>
        <w:t xml:space="preserve">' </w:t>
      </w:r>
      <w:r w:rsidRPr="006B32D4">
        <w:rPr>
          <w:rFonts w:hint="cs"/>
          <w:sz w:val="24"/>
          <w:rtl/>
        </w:rPr>
        <w:t>הבנק</w:t>
      </w:r>
      <w:r w:rsidRPr="006B32D4">
        <w:rPr>
          <w:sz w:val="24"/>
          <w:rtl/>
        </w:rPr>
        <w:t xml:space="preserve"> </w:t>
      </w:r>
      <w:r w:rsidRPr="006B32D4">
        <w:rPr>
          <w:rFonts w:hint="cs"/>
          <w:sz w:val="24"/>
          <w:rtl/>
        </w:rPr>
        <w:t>ומס</w:t>
      </w:r>
      <w:r w:rsidRPr="006B32D4">
        <w:rPr>
          <w:sz w:val="24"/>
          <w:rtl/>
        </w:rPr>
        <w:t xml:space="preserve">' </w:t>
      </w:r>
      <w:r w:rsidRPr="006B32D4">
        <w:rPr>
          <w:rFonts w:hint="cs"/>
          <w:sz w:val="24"/>
          <w:rtl/>
        </w:rPr>
        <w:t>הסניף</w:t>
      </w:r>
      <w:r w:rsidRPr="006B32D4">
        <w:rPr>
          <w:sz w:val="24"/>
          <w:rtl/>
        </w:rPr>
        <w:t xml:space="preserve"> </w:t>
      </w:r>
      <w:r w:rsidRPr="006B32D4">
        <w:rPr>
          <w:sz w:val="24"/>
          <w:u w:val="single"/>
          <w:rtl/>
        </w:rPr>
        <w:fldChar w:fldCharType="begin">
          <w:ffData>
            <w:name w:val=""/>
            <w:enabled/>
            <w:calcOnExit w:val="0"/>
            <w:statusText w:type="text" w:val="מספר הבנק ומספר הסניף"/>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כתובת</w:t>
      </w:r>
      <w:r w:rsidRPr="006B32D4">
        <w:rPr>
          <w:sz w:val="24"/>
          <w:rtl/>
        </w:rPr>
        <w:t xml:space="preserve"> </w:t>
      </w:r>
      <w:r w:rsidRPr="006B32D4">
        <w:rPr>
          <w:rFonts w:hint="cs"/>
          <w:sz w:val="24"/>
          <w:rtl/>
        </w:rPr>
        <w:t>סניף</w:t>
      </w:r>
      <w:r w:rsidRPr="006B32D4">
        <w:rPr>
          <w:sz w:val="24"/>
          <w:rtl/>
        </w:rPr>
        <w:t xml:space="preserve"> </w:t>
      </w:r>
      <w:r w:rsidRPr="006B32D4">
        <w:rPr>
          <w:rFonts w:hint="cs"/>
          <w:sz w:val="24"/>
          <w:rtl/>
        </w:rPr>
        <w:t>הבנק</w:t>
      </w:r>
      <w:r w:rsidRPr="006B32D4">
        <w:rPr>
          <w:sz w:val="24"/>
          <w:rtl/>
        </w:rPr>
        <w:t>/</w:t>
      </w:r>
      <w:r w:rsidRPr="006B32D4">
        <w:rPr>
          <w:rFonts w:hint="cs"/>
          <w:sz w:val="24"/>
          <w:rtl/>
        </w:rPr>
        <w:t>חברת</w:t>
      </w:r>
      <w:r w:rsidRPr="006B32D4">
        <w:rPr>
          <w:sz w:val="24"/>
          <w:rtl/>
        </w:rPr>
        <w:t xml:space="preserve"> </w:t>
      </w:r>
      <w:r w:rsidRPr="006B32D4">
        <w:rPr>
          <w:rFonts w:hint="cs"/>
          <w:sz w:val="24"/>
          <w:rtl/>
        </w:rPr>
        <w:t>הביטוח</w:t>
      </w:r>
      <w:r w:rsidRPr="006B32D4">
        <w:rPr>
          <w:sz w:val="24"/>
          <w:rtl/>
        </w:rPr>
        <w:t xml:space="preserve"> </w:t>
      </w:r>
      <w:r w:rsidRPr="006B32D4">
        <w:rPr>
          <w:sz w:val="24"/>
          <w:u w:val="single"/>
          <w:rtl/>
        </w:rPr>
        <w:fldChar w:fldCharType="begin">
          <w:ffData>
            <w:name w:val=""/>
            <w:enabled/>
            <w:calcOnExit w:val="0"/>
            <w:statusText w:type="text" w:val="כתובת סניף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p>
    <w:tbl>
      <w:tblPr>
        <w:tblStyle w:val="1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7"/>
        <w:tblDescription w:val="חתימה"/>
      </w:tblPr>
      <w:tblGrid>
        <w:gridCol w:w="2602"/>
        <w:gridCol w:w="2835"/>
        <w:gridCol w:w="3085"/>
      </w:tblGrid>
      <w:tr w:rsidR="006B32D4" w:rsidRPr="00D11C10" w:rsidTr="00C2387A">
        <w:trPr>
          <w:cantSplit/>
          <w:tblHeader/>
        </w:trPr>
        <w:tc>
          <w:tcPr>
            <w:tcW w:w="2602" w:type="dxa"/>
          </w:tcPr>
          <w:p w:rsidR="006B32D4" w:rsidRPr="006B32D4" w:rsidRDefault="006B32D4" w:rsidP="00F14DC1">
            <w:pPr>
              <w:spacing w:line="360" w:lineRule="atLeast"/>
              <w:jc w:val="center"/>
              <w:rPr>
                <w:sz w:val="24"/>
                <w:rtl/>
              </w:rPr>
            </w:pPr>
            <w:r w:rsidRPr="006B32D4">
              <w:rPr>
                <w:sz w:val="24"/>
                <w:u w:val="single"/>
                <w:rtl/>
              </w:rPr>
              <w:fldChar w:fldCharType="begin">
                <w:ffData>
                  <w:name w:val=""/>
                  <w:enabled/>
                  <w:calcOnExit w:val="0"/>
                  <w:statusText w:type="text" w:val="תאריך"/>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tc>
        <w:tc>
          <w:tcPr>
            <w:tcW w:w="2835" w:type="dxa"/>
          </w:tcPr>
          <w:p w:rsidR="006B32D4" w:rsidRPr="006B32D4" w:rsidRDefault="006B32D4" w:rsidP="00F14DC1">
            <w:pPr>
              <w:spacing w:line="360" w:lineRule="atLeast"/>
              <w:jc w:val="center"/>
              <w:rPr>
                <w:sz w:val="24"/>
                <w:rtl/>
              </w:rPr>
            </w:pPr>
            <w:r w:rsidRPr="006B32D4">
              <w:rPr>
                <w:sz w:val="24"/>
                <w:u w:val="single"/>
                <w:rtl/>
              </w:rPr>
              <w:fldChar w:fldCharType="begin">
                <w:ffData>
                  <w:name w:val=""/>
                  <w:enabled/>
                  <w:calcOnExit w:val="0"/>
                  <w:statusText w:type="text" w:val="שם מלא"/>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tc>
        <w:tc>
          <w:tcPr>
            <w:tcW w:w="3085" w:type="dxa"/>
          </w:tcPr>
          <w:p w:rsidR="006B32D4" w:rsidRPr="006B32D4" w:rsidRDefault="006B32D4" w:rsidP="00F14DC1">
            <w:pPr>
              <w:spacing w:line="360" w:lineRule="atLeast"/>
              <w:jc w:val="center"/>
              <w:rPr>
                <w:sz w:val="24"/>
                <w:rtl/>
              </w:rPr>
            </w:pPr>
            <w:r w:rsidRPr="006B32D4">
              <w:rPr>
                <w:sz w:val="24"/>
                <w:u w:val="single"/>
                <w:rtl/>
              </w:rPr>
              <w:fldChar w:fldCharType="begin">
                <w:ffData>
                  <w:name w:val=""/>
                  <w:enabled/>
                  <w:calcOnExit w:val="0"/>
                  <w:statusText w:type="text" w:val="חתימה וחותמת מורשה חתימה"/>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tc>
      </w:tr>
      <w:tr w:rsidR="006B32D4" w:rsidRPr="00D11C10" w:rsidTr="00C2387A">
        <w:trPr>
          <w:cantSplit/>
        </w:trPr>
        <w:tc>
          <w:tcPr>
            <w:tcW w:w="2602" w:type="dxa"/>
          </w:tcPr>
          <w:p w:rsidR="006B32D4" w:rsidRPr="006B32D4" w:rsidRDefault="006B32D4" w:rsidP="00F14DC1">
            <w:pPr>
              <w:spacing w:line="360" w:lineRule="atLeast"/>
              <w:jc w:val="center"/>
              <w:rPr>
                <w:sz w:val="24"/>
                <w:rtl/>
              </w:rPr>
            </w:pPr>
            <w:r w:rsidRPr="006B32D4">
              <w:rPr>
                <w:rFonts w:hint="cs"/>
                <w:sz w:val="24"/>
                <w:rtl/>
              </w:rPr>
              <w:t>תאריך</w:t>
            </w:r>
          </w:p>
        </w:tc>
        <w:tc>
          <w:tcPr>
            <w:tcW w:w="2835" w:type="dxa"/>
          </w:tcPr>
          <w:p w:rsidR="006B32D4" w:rsidRPr="006B32D4" w:rsidRDefault="006B32D4" w:rsidP="00F14DC1">
            <w:pPr>
              <w:spacing w:line="360" w:lineRule="atLeast"/>
              <w:jc w:val="center"/>
              <w:rPr>
                <w:sz w:val="24"/>
                <w:rtl/>
              </w:rPr>
            </w:pPr>
            <w:r w:rsidRPr="006B32D4">
              <w:rPr>
                <w:rFonts w:hint="cs"/>
                <w:sz w:val="24"/>
                <w:rtl/>
              </w:rPr>
              <w:t>שם מלא</w:t>
            </w:r>
          </w:p>
        </w:tc>
        <w:tc>
          <w:tcPr>
            <w:tcW w:w="3085" w:type="dxa"/>
          </w:tcPr>
          <w:p w:rsidR="006B32D4" w:rsidRPr="006B32D4" w:rsidRDefault="006B32D4" w:rsidP="00F14DC1">
            <w:pPr>
              <w:spacing w:line="360" w:lineRule="atLeast"/>
              <w:jc w:val="center"/>
              <w:rPr>
                <w:sz w:val="24"/>
                <w:rtl/>
              </w:rPr>
            </w:pPr>
            <w:r w:rsidRPr="006B32D4">
              <w:rPr>
                <w:rFonts w:hint="cs"/>
                <w:sz w:val="24"/>
                <w:rtl/>
              </w:rPr>
              <w:t>חתימה וחותמת מורשה החתימה</w:t>
            </w:r>
          </w:p>
        </w:tc>
      </w:tr>
    </w:tbl>
    <w:p w:rsidR="006B32D4" w:rsidRPr="006B32D4" w:rsidRDefault="006B32D4" w:rsidP="00F14DC1">
      <w:pPr>
        <w:spacing w:line="360" w:lineRule="atLeast"/>
        <w:rPr>
          <w:sz w:val="24"/>
          <w:rtl/>
        </w:rPr>
      </w:pPr>
    </w:p>
    <w:p w:rsidR="006B32D4" w:rsidRPr="006B32D4" w:rsidRDefault="006B32D4" w:rsidP="00F14DC1">
      <w:pPr>
        <w:spacing w:line="360" w:lineRule="atLeast"/>
        <w:rPr>
          <w:sz w:val="24"/>
          <w:rtl/>
        </w:rPr>
      </w:pPr>
    </w:p>
    <w:p w:rsidR="00C34C5C" w:rsidRDefault="00124840" w:rsidP="00F14DC1">
      <w:pPr>
        <w:bidi w:val="0"/>
        <w:spacing w:line="360" w:lineRule="atLeast"/>
        <w:rPr>
          <w:sz w:val="24"/>
        </w:rPr>
        <w:sectPr w:rsidR="00C34C5C" w:rsidSect="00B70B94">
          <w:footerReference w:type="default" r:id="rId19"/>
          <w:pgSz w:w="11906" w:h="16838"/>
          <w:pgMar w:top="1440" w:right="1800" w:bottom="1440" w:left="1800" w:header="708" w:footer="708" w:gutter="0"/>
          <w:cols w:space="708"/>
          <w:bidi/>
          <w:rtlGutter/>
          <w:docGrid w:linePitch="360"/>
        </w:sectPr>
      </w:pPr>
      <w:r w:rsidRPr="00D11C10">
        <w:rPr>
          <w:b/>
          <w:bCs/>
          <w:sz w:val="24"/>
        </w:rPr>
        <w:br w:type="page"/>
      </w:r>
    </w:p>
    <w:p w:rsidR="00124840" w:rsidDel="00882582" w:rsidRDefault="00124840" w:rsidP="00F14DC1">
      <w:pPr>
        <w:bidi w:val="0"/>
        <w:spacing w:line="360" w:lineRule="atLeast"/>
        <w:rPr>
          <w:del w:id="1181" w:author="סימה פיאמנטה" w:date="2019-02-11T07:47:00Z"/>
          <w:sz w:val="24"/>
        </w:rPr>
      </w:pPr>
    </w:p>
    <w:p w:rsidR="002C6DE8" w:rsidRPr="005D0CA5" w:rsidRDefault="002C6DE8" w:rsidP="00F14DC1">
      <w:pPr>
        <w:pStyle w:val="affff"/>
        <w:spacing w:line="360" w:lineRule="atLeast"/>
        <w:outlineLvl w:val="1"/>
        <w:rPr>
          <w:rtl/>
        </w:rPr>
      </w:pPr>
      <w:r w:rsidRPr="005D0CA5">
        <w:rPr>
          <w:rFonts w:hint="cs"/>
          <w:rtl/>
        </w:rPr>
        <w:t>נספח</w:t>
      </w:r>
      <w:r w:rsidRPr="005D0CA5">
        <w:rPr>
          <w:rtl/>
        </w:rPr>
        <w:t xml:space="preserve"> 6 </w:t>
      </w:r>
      <w:r w:rsidRPr="005D0CA5">
        <w:rPr>
          <w:rFonts w:hint="cs"/>
          <w:rtl/>
        </w:rPr>
        <w:t>להסכם</w:t>
      </w:r>
    </w:p>
    <w:p w:rsidR="002C6DE8" w:rsidRPr="005D0CA5" w:rsidRDefault="002C6DE8" w:rsidP="00F14DC1">
      <w:pPr>
        <w:spacing w:line="360" w:lineRule="atLeast"/>
        <w:rPr>
          <w:sz w:val="24"/>
          <w:rtl/>
        </w:rPr>
      </w:pPr>
    </w:p>
    <w:p w:rsidR="00D10420" w:rsidRPr="00D11C10" w:rsidRDefault="00D10420" w:rsidP="00F14DC1">
      <w:pPr>
        <w:spacing w:line="360" w:lineRule="atLeast"/>
        <w:jc w:val="center"/>
        <w:rPr>
          <w:b/>
          <w:bCs/>
          <w:sz w:val="24"/>
          <w:u w:val="single"/>
          <w:rtl/>
        </w:rPr>
      </w:pPr>
      <w:r w:rsidRPr="00D11C10">
        <w:rPr>
          <w:rFonts w:hint="cs"/>
          <w:b/>
          <w:bCs/>
          <w:sz w:val="24"/>
          <w:u w:val="single"/>
          <w:rtl/>
        </w:rPr>
        <w:t>נספח  ביטוח  - אישור קיום ביטוחים</w:t>
      </w:r>
    </w:p>
    <w:p w:rsidR="00D10420" w:rsidRPr="00D11C10" w:rsidRDefault="00D10420" w:rsidP="00F14DC1">
      <w:pPr>
        <w:spacing w:line="360" w:lineRule="atLeast"/>
        <w:rPr>
          <w:sz w:val="24"/>
          <w:rtl/>
        </w:rPr>
      </w:pPr>
    </w:p>
    <w:p w:rsidR="00D10420" w:rsidRPr="00D11C10" w:rsidRDefault="00D10420" w:rsidP="00F14DC1">
      <w:pPr>
        <w:spacing w:line="360" w:lineRule="atLeast"/>
        <w:rPr>
          <w:sz w:val="24"/>
          <w:rtl/>
        </w:rPr>
      </w:pPr>
      <w:r w:rsidRPr="00D11C10">
        <w:rPr>
          <w:rFonts w:hint="cs"/>
          <w:sz w:val="24"/>
          <w:rtl/>
        </w:rPr>
        <w:t xml:space="preserve">לכבוד </w:t>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rFonts w:hint="cs"/>
          <w:sz w:val="24"/>
          <w:rtl/>
        </w:rPr>
        <w:t>סימוכין:  2169</w:t>
      </w:r>
    </w:p>
    <w:p w:rsidR="00D10420" w:rsidRPr="00D11C10" w:rsidRDefault="00D10420" w:rsidP="00F14DC1">
      <w:pPr>
        <w:spacing w:line="360" w:lineRule="atLeast"/>
        <w:rPr>
          <w:sz w:val="24"/>
          <w:rtl/>
        </w:rPr>
      </w:pPr>
    </w:p>
    <w:p w:rsidR="00D10420" w:rsidRPr="000A79A4" w:rsidRDefault="00D10420" w:rsidP="00F14DC1">
      <w:pPr>
        <w:spacing w:line="360" w:lineRule="atLeast"/>
        <w:rPr>
          <w:sz w:val="28"/>
          <w:szCs w:val="28"/>
          <w:rtl/>
        </w:rPr>
      </w:pPr>
      <w:r w:rsidRPr="000A79A4">
        <w:rPr>
          <w:rFonts w:hint="cs"/>
          <w:b/>
          <w:bCs/>
          <w:sz w:val="28"/>
          <w:szCs w:val="28"/>
          <w:u w:val="single"/>
          <w:rtl/>
        </w:rPr>
        <w:t xml:space="preserve">מדינת ישראל </w:t>
      </w:r>
      <w:r w:rsidRPr="000A79A4">
        <w:rPr>
          <w:b/>
          <w:bCs/>
          <w:sz w:val="28"/>
          <w:szCs w:val="28"/>
          <w:u w:val="single"/>
          <w:rtl/>
        </w:rPr>
        <w:t>–</w:t>
      </w:r>
      <w:r w:rsidRPr="000A79A4">
        <w:rPr>
          <w:rFonts w:hint="cs"/>
          <w:b/>
          <w:bCs/>
          <w:sz w:val="28"/>
          <w:szCs w:val="28"/>
          <w:u w:val="single"/>
          <w:rtl/>
        </w:rPr>
        <w:t xml:space="preserve"> משרד הכלכלה והתעשייה</w:t>
      </w:r>
    </w:p>
    <w:p w:rsidR="00D10420" w:rsidRPr="000A79A4" w:rsidRDefault="00D10420" w:rsidP="00F14DC1">
      <w:pPr>
        <w:spacing w:line="360" w:lineRule="atLeast"/>
        <w:rPr>
          <w:b/>
          <w:bCs/>
          <w:sz w:val="28"/>
          <w:szCs w:val="28"/>
          <w:u w:val="single"/>
          <w:rtl/>
        </w:rPr>
      </w:pPr>
      <w:proofErr w:type="spellStart"/>
      <w:r w:rsidRPr="000A79A4">
        <w:rPr>
          <w:rFonts w:hint="cs"/>
          <w:b/>
          <w:bCs/>
          <w:sz w:val="28"/>
          <w:szCs w:val="28"/>
          <w:u w:val="single"/>
          <w:rtl/>
        </w:rPr>
        <w:t>בכתובת:</w:t>
      </w:r>
      <w:r w:rsidR="002635C9">
        <w:rPr>
          <w:rFonts w:hint="cs"/>
          <w:b/>
          <w:bCs/>
          <w:sz w:val="28"/>
          <w:szCs w:val="28"/>
          <w:u w:val="single"/>
          <w:rtl/>
        </w:rPr>
        <w:t>בנק</w:t>
      </w:r>
      <w:proofErr w:type="spellEnd"/>
      <w:r w:rsidR="002635C9">
        <w:rPr>
          <w:rFonts w:hint="cs"/>
          <w:b/>
          <w:bCs/>
          <w:sz w:val="28"/>
          <w:szCs w:val="28"/>
          <w:u w:val="single"/>
          <w:rtl/>
        </w:rPr>
        <w:t xml:space="preserve"> ישראל 5 , ירושלים</w:t>
      </w:r>
    </w:p>
    <w:p w:rsidR="00D10420" w:rsidRPr="00D11C10" w:rsidRDefault="00D10420" w:rsidP="00F14DC1">
      <w:pPr>
        <w:spacing w:line="360" w:lineRule="atLeast"/>
        <w:rPr>
          <w:sz w:val="24"/>
          <w:rtl/>
        </w:rPr>
      </w:pPr>
    </w:p>
    <w:p w:rsidR="00D10420" w:rsidRPr="00D11C10" w:rsidRDefault="00D10420" w:rsidP="00F14DC1">
      <w:pPr>
        <w:spacing w:line="360" w:lineRule="atLeast"/>
        <w:rPr>
          <w:sz w:val="24"/>
          <w:rtl/>
        </w:rPr>
      </w:pPr>
      <w:proofErr w:type="spellStart"/>
      <w:r w:rsidRPr="00D11C10">
        <w:rPr>
          <w:rFonts w:hint="cs"/>
          <w:sz w:val="24"/>
          <w:rtl/>
        </w:rPr>
        <w:t>א.ג.נ</w:t>
      </w:r>
      <w:proofErr w:type="spellEnd"/>
      <w:r w:rsidRPr="00D11C10">
        <w:rPr>
          <w:rFonts w:hint="cs"/>
          <w:sz w:val="24"/>
          <w:rtl/>
        </w:rPr>
        <w:t>.,</w:t>
      </w:r>
    </w:p>
    <w:p w:rsidR="00D10420" w:rsidRPr="00D11C10" w:rsidRDefault="00D10420" w:rsidP="00F14DC1">
      <w:pPr>
        <w:spacing w:line="360" w:lineRule="atLeast"/>
        <w:rPr>
          <w:sz w:val="24"/>
          <w:rtl/>
        </w:rPr>
      </w:pPr>
      <w:r w:rsidRPr="00D11C10">
        <w:rPr>
          <w:rFonts w:hint="cs"/>
          <w:sz w:val="24"/>
          <w:rtl/>
        </w:rPr>
        <w:t xml:space="preserve"> </w:t>
      </w:r>
    </w:p>
    <w:p w:rsidR="00D10420" w:rsidRPr="00D11C10" w:rsidRDefault="00D10420" w:rsidP="00F14DC1">
      <w:pPr>
        <w:spacing w:line="360" w:lineRule="atLeast"/>
        <w:rPr>
          <w:sz w:val="24"/>
          <w:rtl/>
        </w:rPr>
      </w:pPr>
    </w:p>
    <w:p w:rsidR="00D10420" w:rsidRPr="00D11C10" w:rsidRDefault="00D10420" w:rsidP="00F14DC1">
      <w:pPr>
        <w:spacing w:line="360" w:lineRule="atLeast"/>
        <w:jc w:val="center"/>
        <w:rPr>
          <w:sz w:val="24"/>
          <w:rtl/>
        </w:rPr>
      </w:pPr>
      <w:r w:rsidRPr="00D11C10">
        <w:rPr>
          <w:rFonts w:hint="cs"/>
          <w:sz w:val="24"/>
          <w:rtl/>
        </w:rPr>
        <w:t>הנדון</w:t>
      </w:r>
      <w:smartTag w:uri="urn:schemas-microsoft-com:office:smarttags" w:element="PersonName">
        <w:r w:rsidRPr="00D11C10">
          <w:rPr>
            <w:rFonts w:hint="cs"/>
            <w:sz w:val="24"/>
            <w:rtl/>
          </w:rPr>
          <w:t>:</w:t>
        </w:r>
      </w:smartTag>
      <w:r w:rsidRPr="00D11C10">
        <w:rPr>
          <w:rFonts w:hint="cs"/>
          <w:sz w:val="24"/>
          <w:rtl/>
        </w:rPr>
        <w:t xml:space="preserve">  </w:t>
      </w:r>
      <w:r w:rsidRPr="00D11C10">
        <w:rPr>
          <w:rFonts w:hint="cs"/>
          <w:b/>
          <w:bCs/>
          <w:sz w:val="24"/>
          <w:u w:val="single"/>
          <w:rtl/>
        </w:rPr>
        <w:t>אישור קיום ביטוחים</w:t>
      </w:r>
    </w:p>
    <w:p w:rsidR="00D10420" w:rsidRPr="00D11C10" w:rsidRDefault="00D10420" w:rsidP="00F14DC1">
      <w:pPr>
        <w:spacing w:line="360" w:lineRule="atLeast"/>
        <w:jc w:val="center"/>
        <w:rPr>
          <w:sz w:val="24"/>
          <w:rtl/>
        </w:rPr>
      </w:pPr>
    </w:p>
    <w:p w:rsidR="00D10420" w:rsidRPr="00D11C10" w:rsidRDefault="00D10420" w:rsidP="00F14DC1">
      <w:pPr>
        <w:spacing w:line="360" w:lineRule="atLeast"/>
        <w:rPr>
          <w:sz w:val="24"/>
          <w:rtl/>
        </w:rPr>
      </w:pPr>
    </w:p>
    <w:p w:rsidR="00D10420" w:rsidRPr="00D11C10" w:rsidRDefault="00D10420" w:rsidP="00F14DC1">
      <w:pPr>
        <w:spacing w:line="360" w:lineRule="atLeast"/>
        <w:rPr>
          <w:sz w:val="24"/>
          <w:rtl/>
        </w:rPr>
      </w:pPr>
      <w:r w:rsidRPr="00D11C10">
        <w:rPr>
          <w:rFonts w:hint="cs"/>
          <w:sz w:val="24"/>
          <w:rtl/>
        </w:rPr>
        <w:t xml:space="preserve">הננו מאשרים בזה כי ערכנו למבוטחנו _________________________(להלן "נותן השירותים") </w:t>
      </w:r>
    </w:p>
    <w:p w:rsidR="00D10420" w:rsidRPr="00D11C10" w:rsidRDefault="00D10420" w:rsidP="00F14DC1">
      <w:pPr>
        <w:spacing w:line="360" w:lineRule="atLeast"/>
        <w:jc w:val="both"/>
        <w:rPr>
          <w:sz w:val="24"/>
          <w:rtl/>
        </w:rPr>
      </w:pPr>
    </w:p>
    <w:p w:rsidR="00D10420" w:rsidRPr="00D11C10" w:rsidRDefault="00D10420" w:rsidP="00F14DC1">
      <w:pPr>
        <w:spacing w:line="360" w:lineRule="atLeast"/>
        <w:rPr>
          <w:sz w:val="24"/>
          <w:rtl/>
        </w:rPr>
      </w:pPr>
      <w:r w:rsidRPr="00D11C10">
        <w:rPr>
          <w:rFonts w:hint="cs"/>
          <w:sz w:val="24"/>
          <w:rtl/>
        </w:rPr>
        <w:t xml:space="preserve">לתקופת הביטוח מיום _______________ עד יום ________________בקשר להקמת והפעלת מרכז </w:t>
      </w:r>
      <w:r w:rsidR="009963A6" w:rsidRPr="00D11C10">
        <w:rPr>
          <w:rFonts w:hint="cs"/>
          <w:sz w:val="24"/>
          <w:rtl/>
        </w:rPr>
        <w:t>להתייעלות במשאבים</w:t>
      </w:r>
      <w:r w:rsidRPr="00D11C10">
        <w:rPr>
          <w:rFonts w:hint="cs"/>
          <w:sz w:val="24"/>
          <w:rtl/>
        </w:rPr>
        <w:t xml:space="preserve"> עבור משרד הכלכלה והתעשייה, בהתאם למכרז ולהסכם עם מדינת ישראל </w:t>
      </w:r>
      <w:r w:rsidRPr="00D11C10">
        <w:rPr>
          <w:sz w:val="24"/>
          <w:rtl/>
        </w:rPr>
        <w:t>–</w:t>
      </w:r>
      <w:r w:rsidRPr="00D11C10">
        <w:rPr>
          <w:rFonts w:hint="cs"/>
          <w:sz w:val="24"/>
          <w:rtl/>
        </w:rPr>
        <w:t xml:space="preserve"> משרד הכלכלה והתעשייה את הביטוחים המפורטים להלן</w:t>
      </w:r>
      <w:smartTag w:uri="urn:schemas-microsoft-com:office:smarttags" w:element="PersonName">
        <w:r w:rsidRPr="00D11C10">
          <w:rPr>
            <w:rFonts w:hint="cs"/>
            <w:sz w:val="24"/>
            <w:rtl/>
          </w:rPr>
          <w:t>:</w:t>
        </w:r>
      </w:smartTag>
    </w:p>
    <w:p w:rsidR="00D10420" w:rsidRPr="00D11C10" w:rsidRDefault="00D10420" w:rsidP="00F14DC1">
      <w:pPr>
        <w:spacing w:line="360" w:lineRule="atLeast"/>
        <w:rPr>
          <w:sz w:val="24"/>
          <w:rtl/>
        </w:rPr>
      </w:pPr>
    </w:p>
    <w:p w:rsidR="00D10420" w:rsidRPr="00124840" w:rsidRDefault="00D10420" w:rsidP="00F14DC1">
      <w:pPr>
        <w:spacing w:line="360" w:lineRule="atLeast"/>
        <w:rPr>
          <w:b/>
          <w:bCs/>
          <w:sz w:val="28"/>
          <w:szCs w:val="28"/>
          <w:u w:val="single"/>
          <w:rtl/>
        </w:rPr>
      </w:pPr>
      <w:r w:rsidRPr="000A79A4">
        <w:rPr>
          <w:rFonts w:hint="cs"/>
          <w:b/>
          <w:bCs/>
          <w:sz w:val="28"/>
          <w:szCs w:val="28"/>
          <w:u w:val="single"/>
          <w:rtl/>
        </w:rPr>
        <w:t>ביטוח חבות המעבידים</w:t>
      </w:r>
      <w:r>
        <w:rPr>
          <w:rFonts w:hint="cs"/>
          <w:b/>
          <w:bCs/>
          <w:sz w:val="28"/>
          <w:szCs w:val="28"/>
          <w:u w:val="single"/>
          <w:rtl/>
        </w:rPr>
        <w:t>, פוליסה מס':____________________</w:t>
      </w:r>
    </w:p>
    <w:p w:rsidR="00D10420" w:rsidRPr="00D11C10" w:rsidRDefault="00D10420" w:rsidP="00F14DC1">
      <w:pPr>
        <w:pStyle w:val="a8"/>
        <w:numPr>
          <w:ilvl w:val="6"/>
          <w:numId w:val="66"/>
        </w:numPr>
        <w:tabs>
          <w:tab w:val="clear" w:pos="4822"/>
        </w:tabs>
        <w:spacing w:line="360" w:lineRule="atLeast"/>
        <w:ind w:left="509" w:hanging="425"/>
        <w:rPr>
          <w:sz w:val="24"/>
          <w:rtl/>
        </w:rPr>
      </w:pPr>
      <w:r w:rsidRPr="00D11C10">
        <w:rPr>
          <w:rFonts w:hint="cs"/>
          <w:sz w:val="24"/>
          <w:rtl/>
        </w:rPr>
        <w:t xml:space="preserve">אחריותו החוקית כלפי עובדיו בכל תחומי מדינת ישראל והשטחים המוחזקים. </w:t>
      </w:r>
    </w:p>
    <w:p w:rsidR="00D10420" w:rsidRPr="00D11C10" w:rsidRDefault="00D10420" w:rsidP="00F14DC1">
      <w:pPr>
        <w:pStyle w:val="a8"/>
        <w:numPr>
          <w:ilvl w:val="6"/>
          <w:numId w:val="66"/>
        </w:numPr>
        <w:tabs>
          <w:tab w:val="clear" w:pos="4822"/>
        </w:tabs>
        <w:spacing w:line="360" w:lineRule="atLeast"/>
        <w:ind w:left="509" w:hanging="425"/>
        <w:rPr>
          <w:b/>
          <w:bCs/>
          <w:sz w:val="24"/>
          <w:rtl/>
        </w:rPr>
      </w:pPr>
      <w:r w:rsidRPr="00D11C10">
        <w:rPr>
          <w:rFonts w:hint="cs"/>
          <w:sz w:val="24"/>
          <w:rtl/>
        </w:rPr>
        <w:t>גבולות האחריות לא יפחת מסך  5,000,000 דולר לעובד, מקרה ולתקופת הביטוח (שנה).</w:t>
      </w:r>
    </w:p>
    <w:p w:rsidR="00D10420" w:rsidRPr="00D11C10" w:rsidRDefault="00D10420" w:rsidP="00F14DC1">
      <w:pPr>
        <w:pStyle w:val="a8"/>
        <w:numPr>
          <w:ilvl w:val="6"/>
          <w:numId w:val="66"/>
        </w:numPr>
        <w:tabs>
          <w:tab w:val="clear" w:pos="4822"/>
        </w:tabs>
        <w:spacing w:line="360" w:lineRule="atLeast"/>
        <w:ind w:left="509" w:hanging="425"/>
        <w:rPr>
          <w:sz w:val="24"/>
          <w:rtl/>
        </w:rPr>
      </w:pPr>
      <w:r w:rsidRPr="00D11C10">
        <w:rPr>
          <w:rFonts w:hint="cs"/>
          <w:sz w:val="24"/>
          <w:rtl/>
        </w:rPr>
        <w:lastRenderedPageBreak/>
        <w:t xml:space="preserve">הביטוח מורחב לכסות את </w:t>
      </w:r>
      <w:proofErr w:type="spellStart"/>
      <w:r w:rsidRPr="00D11C10">
        <w:rPr>
          <w:rFonts w:hint="cs"/>
          <w:sz w:val="24"/>
          <w:rtl/>
        </w:rPr>
        <w:t>חבותו</w:t>
      </w:r>
      <w:proofErr w:type="spellEnd"/>
      <w:r w:rsidRPr="00D11C10">
        <w:rPr>
          <w:rFonts w:hint="cs"/>
          <w:sz w:val="24"/>
          <w:rtl/>
        </w:rPr>
        <w:t xml:space="preserve"> של המבוטח כלפי קבלנים, קבלני משנה  ועובדיהם היה ויחשב כמעבידם.</w:t>
      </w:r>
    </w:p>
    <w:p w:rsidR="00D10420" w:rsidRPr="00D11C10" w:rsidRDefault="00D10420" w:rsidP="00F14DC1">
      <w:pPr>
        <w:pStyle w:val="a8"/>
        <w:numPr>
          <w:ilvl w:val="6"/>
          <w:numId w:val="66"/>
        </w:numPr>
        <w:tabs>
          <w:tab w:val="clear" w:pos="4822"/>
        </w:tabs>
        <w:spacing w:line="360" w:lineRule="atLeast"/>
        <w:ind w:left="509" w:hanging="425"/>
        <w:rPr>
          <w:sz w:val="24"/>
          <w:rtl/>
        </w:rPr>
      </w:pPr>
      <w:r w:rsidRPr="00D11C10">
        <w:rPr>
          <w:rFonts w:hint="cs"/>
          <w:sz w:val="24"/>
          <w:rtl/>
        </w:rPr>
        <w:t xml:space="preserve">הביטוח מורחב לשפות את מדינת ישראל </w:t>
      </w:r>
      <w:r w:rsidRPr="00D11C10">
        <w:rPr>
          <w:sz w:val="24"/>
          <w:rtl/>
        </w:rPr>
        <w:t>–</w:t>
      </w:r>
      <w:r w:rsidRPr="00D11C10">
        <w:rPr>
          <w:rFonts w:hint="cs"/>
          <w:sz w:val="24"/>
          <w:rtl/>
        </w:rPr>
        <w:t xml:space="preserve"> משרד הכלכלה והתעשייה היה ונטען לעניין קרות תאונת עבודה/ מחלת מקצוע כלשהי, כי הם נושאים בחבות מעביד כלשהם</w:t>
      </w:r>
      <w:r w:rsidRPr="00D11C10">
        <w:rPr>
          <w:rFonts w:hint="cs"/>
          <w:b/>
          <w:bCs/>
          <w:sz w:val="24"/>
          <w:rtl/>
        </w:rPr>
        <w:t xml:space="preserve"> </w:t>
      </w:r>
      <w:r w:rsidRPr="00D11C10">
        <w:rPr>
          <w:rFonts w:hint="cs"/>
          <w:sz w:val="24"/>
          <w:rtl/>
        </w:rPr>
        <w:t>כלפי מי מעובדי נותן השירותים,  קבלנים וקבלני משנה ועובדיהם שבשירותו.</w:t>
      </w:r>
    </w:p>
    <w:p w:rsidR="00D10420" w:rsidRPr="00D11C10" w:rsidRDefault="00D10420" w:rsidP="00F14DC1">
      <w:pPr>
        <w:spacing w:line="360" w:lineRule="atLeast"/>
        <w:ind w:left="273" w:hanging="273"/>
        <w:jc w:val="both"/>
        <w:rPr>
          <w:sz w:val="24"/>
          <w:rtl/>
        </w:rPr>
      </w:pPr>
    </w:p>
    <w:p w:rsidR="00D10420" w:rsidRPr="00D11C10" w:rsidRDefault="00D10420" w:rsidP="00F14DC1">
      <w:pPr>
        <w:spacing w:line="360" w:lineRule="atLeast"/>
        <w:rPr>
          <w:b/>
          <w:bCs/>
          <w:sz w:val="24"/>
          <w:u w:val="single"/>
          <w:rtl/>
        </w:rPr>
      </w:pPr>
      <w:r w:rsidRPr="000A79A4">
        <w:rPr>
          <w:rFonts w:hint="cs"/>
          <w:b/>
          <w:bCs/>
          <w:sz w:val="28"/>
          <w:szCs w:val="28"/>
          <w:u w:val="single"/>
          <w:rtl/>
        </w:rPr>
        <w:t>ביטוח אחריות כלפי צד שלישי,</w:t>
      </w:r>
      <w:r>
        <w:rPr>
          <w:rFonts w:hint="cs"/>
          <w:b/>
          <w:bCs/>
          <w:sz w:val="28"/>
          <w:szCs w:val="28"/>
          <w:u w:val="single"/>
          <w:rtl/>
        </w:rPr>
        <w:t xml:space="preserve"> פוליסה מס':____________________</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 xml:space="preserve">אחריותו החוקית בביטוח אחריות כלפי צד שלישי על פי דיני מדינת ישראל , בגין נזקי גוף ורכוש בכל תחומי מדינת ישראל והשטחים המוחזקים.  </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 xml:space="preserve">גבולות האחריות שלא יפחתו מסך 1,000,000 דולר ארה"ב, למקרה ולתקופת הביטוח,  (שנה). </w:t>
      </w:r>
    </w:p>
    <w:p w:rsidR="00D10420" w:rsidRPr="00D11C10" w:rsidRDefault="00D10420" w:rsidP="00F14DC1">
      <w:pPr>
        <w:numPr>
          <w:ilvl w:val="0"/>
          <w:numId w:val="62"/>
        </w:numPr>
        <w:spacing w:line="360" w:lineRule="atLeast"/>
        <w:ind w:left="273" w:hanging="270"/>
        <w:rPr>
          <w:sz w:val="24"/>
          <w:rtl/>
        </w:rPr>
      </w:pPr>
      <w:r w:rsidRPr="00D11C10">
        <w:rPr>
          <w:sz w:val="24"/>
          <w:rtl/>
        </w:rPr>
        <w:t xml:space="preserve">הביטוח מורחב לכסות את </w:t>
      </w:r>
      <w:proofErr w:type="spellStart"/>
      <w:r w:rsidRPr="00D11C10">
        <w:rPr>
          <w:sz w:val="24"/>
          <w:rtl/>
        </w:rPr>
        <w:t>חבותו</w:t>
      </w:r>
      <w:proofErr w:type="spellEnd"/>
      <w:r w:rsidRPr="00D11C10">
        <w:rPr>
          <w:sz w:val="24"/>
          <w:rtl/>
        </w:rPr>
        <w:t xml:space="preserve"> של המבוטח כלפי צד שלישי בגין פעילות</w:t>
      </w:r>
      <w:r w:rsidRPr="00D11C10">
        <w:rPr>
          <w:rFonts w:hint="cs"/>
          <w:sz w:val="24"/>
          <w:rtl/>
        </w:rPr>
        <w:t>ם של</w:t>
      </w:r>
      <w:r w:rsidRPr="00D11C10">
        <w:rPr>
          <w:sz w:val="24"/>
          <w:rtl/>
        </w:rPr>
        <w:t xml:space="preserve">  קבלנים, קבלני</w:t>
      </w:r>
      <w:r w:rsidRPr="00D11C10">
        <w:rPr>
          <w:rFonts w:hint="cs"/>
          <w:sz w:val="24"/>
          <w:rtl/>
        </w:rPr>
        <w:t xml:space="preserve"> משנה</w:t>
      </w:r>
      <w:r w:rsidR="00124840" w:rsidRPr="00D11C10">
        <w:rPr>
          <w:sz w:val="24"/>
          <w:rtl/>
        </w:rPr>
        <w:t xml:space="preserve"> ועובדיהם.</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בפוליסה נכלל סעיף אחריות צולבת (</w:t>
      </w:r>
      <w:r w:rsidRPr="00D11C10">
        <w:rPr>
          <w:rFonts w:hint="cs"/>
          <w:sz w:val="24"/>
        </w:rPr>
        <w:t>CROSS LIABILITY</w:t>
      </w:r>
      <w:r w:rsidRPr="00D11C10">
        <w:rPr>
          <w:rFonts w:hint="cs"/>
          <w:sz w:val="24"/>
          <w:rtl/>
        </w:rPr>
        <w:t>).</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יועצים, מומחים, מרצים, מנהלי תיקים, גורמי תעשייה ורגולציה, משתתפים בימי העיון ובכנסים, אורחים ומבקרים, שאינם נכללים במסגרת ביטוח חבות המעבידים של נותן השירותים, כולל רכושם ייחשבו צד שלישי.</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 xml:space="preserve">הביטוח מורחב לשפות את מדינת ישראל </w:t>
      </w:r>
      <w:r w:rsidRPr="00D11C10">
        <w:rPr>
          <w:sz w:val="24"/>
          <w:rtl/>
        </w:rPr>
        <w:t>–</w:t>
      </w:r>
      <w:r w:rsidRPr="00D11C10">
        <w:rPr>
          <w:rFonts w:hint="cs"/>
          <w:sz w:val="24"/>
          <w:rtl/>
        </w:rPr>
        <w:t xml:space="preserve">  משרד הכלכלה והתעשייה ככל שייחשבו אחראים למעשי ו/או מחדלי נותן השירותים וכל הפועלים מטעמו. </w:t>
      </w:r>
    </w:p>
    <w:p w:rsidR="00D10420" w:rsidRPr="000A79A4" w:rsidRDefault="00D10420" w:rsidP="00F14DC1">
      <w:pPr>
        <w:spacing w:line="360" w:lineRule="atLeast"/>
        <w:rPr>
          <w:sz w:val="28"/>
          <w:szCs w:val="28"/>
          <w:rtl/>
        </w:rPr>
      </w:pPr>
      <w:r w:rsidRPr="000A79A4">
        <w:rPr>
          <w:rFonts w:hint="cs"/>
          <w:sz w:val="28"/>
          <w:szCs w:val="28"/>
          <w:rtl/>
        </w:rPr>
        <w:t xml:space="preserve">                                                                            </w:t>
      </w:r>
    </w:p>
    <w:p w:rsidR="00D10420" w:rsidRPr="00D11C10" w:rsidRDefault="00D10420" w:rsidP="00F14DC1">
      <w:pPr>
        <w:spacing w:line="360" w:lineRule="atLeast"/>
        <w:rPr>
          <w:b/>
          <w:bCs/>
          <w:sz w:val="24"/>
          <w:u w:val="single"/>
          <w:rtl/>
        </w:rPr>
      </w:pPr>
      <w:r w:rsidRPr="000A79A4">
        <w:rPr>
          <w:rFonts w:hint="cs"/>
          <w:b/>
          <w:bCs/>
          <w:sz w:val="28"/>
          <w:szCs w:val="28"/>
          <w:u w:val="single"/>
          <w:rtl/>
        </w:rPr>
        <w:t>ביטוח  אחריות מקצועית,</w:t>
      </w:r>
      <w:r>
        <w:rPr>
          <w:rFonts w:hint="cs"/>
          <w:b/>
          <w:bCs/>
          <w:sz w:val="28"/>
          <w:szCs w:val="28"/>
          <w:u w:val="single"/>
          <w:rtl/>
        </w:rPr>
        <w:t xml:space="preserve"> פוליסה מס':____________________</w:t>
      </w:r>
    </w:p>
    <w:p w:rsidR="00D10420" w:rsidRPr="00D11C10" w:rsidRDefault="00D10420" w:rsidP="00F14DC1">
      <w:pPr>
        <w:pStyle w:val="a8"/>
        <w:numPr>
          <w:ilvl w:val="2"/>
          <w:numId w:val="8"/>
        </w:numPr>
        <w:spacing w:line="360" w:lineRule="atLeast"/>
        <w:rPr>
          <w:sz w:val="24"/>
          <w:rtl/>
        </w:rPr>
      </w:pPr>
      <w:r w:rsidRPr="00D11C10">
        <w:rPr>
          <w:rFonts w:hint="cs"/>
          <w:sz w:val="24"/>
          <w:rtl/>
        </w:rPr>
        <w:t>הפוליסה מכסה נזק מהפרת חובה מקצועית של נותן השירותים,  עובדיו ובגין כל הפועלים מטעמו ואשר אירע  כתוצאה ממעשה, רשלנות, לרבות מחדל, טעות או השמטה, מצג בלתי נכון, הצהרה</w:t>
      </w:r>
      <w:r w:rsidR="00C54902" w:rsidRPr="00D11C10">
        <w:rPr>
          <w:rFonts w:hint="cs"/>
          <w:sz w:val="24"/>
          <w:rtl/>
        </w:rPr>
        <w:t xml:space="preserve"> </w:t>
      </w:r>
      <w:r w:rsidRPr="00D11C10">
        <w:rPr>
          <w:rFonts w:hint="cs"/>
          <w:sz w:val="24"/>
          <w:rtl/>
        </w:rPr>
        <w:t xml:space="preserve">רשלנית  שנעשו בתום לב בקשר להקמת והפעלת מרכז </w:t>
      </w:r>
      <w:r w:rsidR="009963A6" w:rsidRPr="00D11C10">
        <w:rPr>
          <w:rFonts w:hint="cs"/>
          <w:sz w:val="24"/>
          <w:rtl/>
        </w:rPr>
        <w:t>להתייעלות במשאבים</w:t>
      </w:r>
      <w:r w:rsidRPr="00D11C10">
        <w:rPr>
          <w:rFonts w:hint="cs"/>
          <w:sz w:val="24"/>
          <w:rtl/>
        </w:rPr>
        <w:t xml:space="preserve"> אשר ישמש כגוף ידע מקצועי לצורך הכוונת התעשייה למינוף הזדמנויות להפחתה במקור למניעת היווצרות של פסולות וזיהום מלכתחילה כאמצעי להתייעלות וגידול בפריון לצד עמידה ביעדים סביבתיים תוך הכרות עם</w:t>
      </w:r>
      <w:r w:rsidR="00C54902" w:rsidRPr="00D11C10">
        <w:rPr>
          <w:rFonts w:hint="cs"/>
          <w:sz w:val="24"/>
          <w:rtl/>
        </w:rPr>
        <w:t xml:space="preserve"> </w:t>
      </w:r>
      <w:r w:rsidRPr="00D11C10">
        <w:rPr>
          <w:rFonts w:hint="cs"/>
          <w:sz w:val="24"/>
          <w:rtl/>
        </w:rPr>
        <w:t>הרגולציה הרלבנטית לתחומי הפעילות, עבור משרד הכלכלה והתעשייה, לרבות הפעלת מערכי ייעוץ</w:t>
      </w:r>
      <w:r w:rsidR="00C54902" w:rsidRPr="00D11C10">
        <w:rPr>
          <w:rFonts w:hint="cs"/>
          <w:sz w:val="24"/>
          <w:rtl/>
        </w:rPr>
        <w:t xml:space="preserve"> </w:t>
      </w:r>
      <w:r w:rsidRPr="00D11C10">
        <w:rPr>
          <w:rFonts w:hint="cs"/>
          <w:sz w:val="24"/>
          <w:rtl/>
        </w:rPr>
        <w:t>לגורמי תעשייה ורגולציה בתחומי התייעלות במשאבים והפחתה במקור של מזהמים ופסולות, ייעוץ</w:t>
      </w:r>
      <w:r w:rsidR="00C54902" w:rsidRPr="00D11C10">
        <w:rPr>
          <w:rFonts w:hint="cs"/>
          <w:sz w:val="24"/>
          <w:rtl/>
        </w:rPr>
        <w:t xml:space="preserve"> </w:t>
      </w:r>
      <w:r w:rsidRPr="00D11C10">
        <w:rPr>
          <w:rFonts w:hint="cs"/>
          <w:sz w:val="24"/>
          <w:rtl/>
        </w:rPr>
        <w:t>סביבתי, הנדסת תהליך, הנדסת תעשייה וניהול, הנדסת חומרים, הנדסת כימיה, מעורבות יועצי המרכז</w:t>
      </w:r>
      <w:r w:rsidR="00C54902" w:rsidRPr="00D11C10">
        <w:rPr>
          <w:rFonts w:hint="cs"/>
          <w:sz w:val="24"/>
          <w:rtl/>
        </w:rPr>
        <w:t xml:space="preserve"> </w:t>
      </w:r>
      <w:r w:rsidRPr="00D11C10">
        <w:rPr>
          <w:rFonts w:hint="cs"/>
          <w:sz w:val="24"/>
          <w:rtl/>
        </w:rPr>
        <w:t>בעבודת המפעלים לרבות חקר ביצועים, מדידה והערכה ותכנון מחדש של תהליכי ייצור, קיום</w:t>
      </w:r>
      <w:r w:rsidR="00C54902" w:rsidRPr="00D11C10">
        <w:rPr>
          <w:rFonts w:hint="cs"/>
          <w:sz w:val="24"/>
          <w:rtl/>
        </w:rPr>
        <w:t xml:space="preserve"> </w:t>
      </w:r>
      <w:r w:rsidRPr="00D11C10">
        <w:rPr>
          <w:rFonts w:hint="cs"/>
          <w:sz w:val="24"/>
          <w:rtl/>
        </w:rPr>
        <w:t>קשרים עם גורמי ממשלה ורגולציה סביבתית מכוני מחקר ומוסדות מקבילים בישראל ובעולם, ארגון</w:t>
      </w:r>
      <w:r w:rsidR="00C54902" w:rsidRPr="00D11C10">
        <w:rPr>
          <w:rFonts w:hint="cs"/>
          <w:sz w:val="24"/>
          <w:rtl/>
        </w:rPr>
        <w:t xml:space="preserve"> </w:t>
      </w:r>
      <w:r w:rsidRPr="00D11C10">
        <w:rPr>
          <w:rFonts w:hint="cs"/>
          <w:sz w:val="24"/>
          <w:rtl/>
        </w:rPr>
        <w:t xml:space="preserve">וניהול מאגרי מידע, פיתוח כלי לניהול, תהליכים וביצוע פרויקטים בנושא, ארגון והפקת כנסים וימי </w:t>
      </w:r>
      <w:r w:rsidRPr="00D11C10">
        <w:rPr>
          <w:rFonts w:hint="cs"/>
          <w:sz w:val="24"/>
          <w:rtl/>
        </w:rPr>
        <w:lastRenderedPageBreak/>
        <w:t xml:space="preserve">עיון, גיוס כוח אדם ויועצים, הפעלת אתר אינטרנטי ייעודי ודיווחים, בהתאם למכרז ולהסכם עם מדינת ישראל </w:t>
      </w:r>
      <w:r w:rsidRPr="00D11C10">
        <w:rPr>
          <w:sz w:val="24"/>
          <w:rtl/>
        </w:rPr>
        <w:t>–</w:t>
      </w:r>
      <w:r w:rsidRPr="00D11C10">
        <w:rPr>
          <w:rFonts w:hint="cs"/>
          <w:sz w:val="24"/>
          <w:rtl/>
        </w:rPr>
        <w:t xml:space="preserve"> משרד הכלכלה והתעשייה.</w:t>
      </w:r>
    </w:p>
    <w:p w:rsidR="00D10420" w:rsidRPr="00D11C10" w:rsidRDefault="00D10420" w:rsidP="00F14DC1">
      <w:pPr>
        <w:pStyle w:val="a8"/>
        <w:numPr>
          <w:ilvl w:val="2"/>
          <w:numId w:val="8"/>
        </w:numPr>
        <w:spacing w:line="360" w:lineRule="atLeast"/>
        <w:rPr>
          <w:sz w:val="24"/>
          <w:rtl/>
        </w:rPr>
      </w:pPr>
      <w:r w:rsidRPr="00D11C10">
        <w:rPr>
          <w:rFonts w:hint="cs"/>
          <w:sz w:val="24"/>
          <w:rtl/>
        </w:rPr>
        <w:t xml:space="preserve">גבול האחריות למקרה ולתקופת הביטוח (שנה) לא יפחת מ </w:t>
      </w:r>
      <w:r w:rsidRPr="00D11C10">
        <w:rPr>
          <w:sz w:val="24"/>
          <w:rtl/>
        </w:rPr>
        <w:t>–</w:t>
      </w:r>
      <w:r w:rsidRPr="00D11C10">
        <w:rPr>
          <w:rFonts w:hint="cs"/>
          <w:sz w:val="24"/>
          <w:rtl/>
        </w:rPr>
        <w:t xml:space="preserve"> 500,000  דולר ארה"ב;</w:t>
      </w:r>
    </w:p>
    <w:p w:rsidR="00D10420" w:rsidRPr="00D11C10" w:rsidRDefault="00D10420" w:rsidP="00F14DC1">
      <w:pPr>
        <w:pStyle w:val="a8"/>
        <w:numPr>
          <w:ilvl w:val="2"/>
          <w:numId w:val="8"/>
        </w:numPr>
        <w:spacing w:line="360" w:lineRule="atLeast"/>
        <w:rPr>
          <w:sz w:val="24"/>
          <w:rtl/>
        </w:rPr>
      </w:pPr>
      <w:r w:rsidRPr="00D11C10">
        <w:rPr>
          <w:rFonts w:hint="cs"/>
          <w:sz w:val="24"/>
          <w:rtl/>
        </w:rPr>
        <w:t>הכיסוי על פי הפוליסה מורחב לכלול את ההרחבות הבאות:</w:t>
      </w:r>
    </w:p>
    <w:p w:rsidR="00D10420" w:rsidRPr="00D11C10" w:rsidRDefault="00D10420" w:rsidP="00F14DC1">
      <w:pPr>
        <w:spacing w:line="360" w:lineRule="atLeast"/>
        <w:ind w:left="498" w:hanging="180"/>
        <w:rPr>
          <w:sz w:val="24"/>
          <w:rtl/>
        </w:rPr>
      </w:pPr>
      <w:r w:rsidRPr="00D11C10">
        <w:rPr>
          <w:rFonts w:hint="cs"/>
          <w:sz w:val="24"/>
          <w:rtl/>
        </w:rPr>
        <w:t>- מרמה ואי יושר עובדים;</w:t>
      </w:r>
    </w:p>
    <w:p w:rsidR="00D10420" w:rsidRPr="00D11C10" w:rsidRDefault="00D10420" w:rsidP="00F14DC1">
      <w:pPr>
        <w:spacing w:line="360" w:lineRule="atLeast"/>
        <w:ind w:left="498" w:hanging="180"/>
        <w:rPr>
          <w:sz w:val="24"/>
          <w:rtl/>
        </w:rPr>
      </w:pPr>
      <w:r w:rsidRPr="00D11C10">
        <w:rPr>
          <w:rFonts w:hint="cs"/>
          <w:sz w:val="24"/>
          <w:rtl/>
        </w:rPr>
        <w:t>- אבדן מסמכים לרבות אבדן השימוש ו/או העיכוב עקב מקרה ביטוח;</w:t>
      </w:r>
    </w:p>
    <w:p w:rsidR="00D10420" w:rsidRPr="00D11C10" w:rsidRDefault="00D10420" w:rsidP="00F14DC1">
      <w:pPr>
        <w:spacing w:line="360" w:lineRule="atLeast"/>
        <w:ind w:left="498" w:hanging="180"/>
        <w:rPr>
          <w:sz w:val="24"/>
          <w:rtl/>
        </w:rPr>
      </w:pPr>
      <w:r w:rsidRPr="00D11C10">
        <w:rPr>
          <w:rFonts w:hint="cs"/>
          <w:sz w:val="24"/>
          <w:rtl/>
        </w:rPr>
        <w:t xml:space="preserve">- </w:t>
      </w:r>
      <w:r w:rsidRPr="00D11C10">
        <w:rPr>
          <w:rFonts w:hint="cs"/>
          <w:sz w:val="24"/>
          <w:rtl/>
        </w:rPr>
        <w:tab/>
        <w:t>דיבה והשמצה, פגיעה בפרטיות, לשון הרע;</w:t>
      </w:r>
    </w:p>
    <w:p w:rsidR="00D10420" w:rsidRPr="00D11C10" w:rsidRDefault="00D10420" w:rsidP="00F14DC1">
      <w:pPr>
        <w:spacing w:line="360" w:lineRule="atLeast"/>
        <w:ind w:left="498" w:hanging="720"/>
        <w:rPr>
          <w:sz w:val="24"/>
          <w:rtl/>
        </w:rPr>
      </w:pPr>
      <w:r w:rsidRPr="00D11C10">
        <w:rPr>
          <w:rFonts w:hint="cs"/>
          <w:sz w:val="24"/>
          <w:rtl/>
        </w:rPr>
        <w:t xml:space="preserve">          - אחריות צולבת, אולם הפוליסה לא תכסה את תביעות נותן השירותים כלפי מדינת </w:t>
      </w:r>
    </w:p>
    <w:p w:rsidR="00D10420" w:rsidRPr="00D11C10" w:rsidRDefault="00D10420" w:rsidP="00F14DC1">
      <w:pPr>
        <w:spacing w:line="360" w:lineRule="atLeast"/>
        <w:ind w:left="498" w:hanging="180"/>
        <w:jc w:val="both"/>
        <w:rPr>
          <w:sz w:val="24"/>
          <w:rtl/>
        </w:rPr>
      </w:pPr>
      <w:r w:rsidRPr="00D11C10">
        <w:rPr>
          <w:rFonts w:hint="cs"/>
          <w:sz w:val="24"/>
          <w:rtl/>
        </w:rPr>
        <w:t xml:space="preserve">  ישראל </w:t>
      </w:r>
      <w:r w:rsidRPr="00D11C10">
        <w:rPr>
          <w:sz w:val="24"/>
          <w:rtl/>
        </w:rPr>
        <w:t>–</w:t>
      </w:r>
      <w:r w:rsidRPr="00D11C10">
        <w:rPr>
          <w:rFonts w:hint="cs"/>
          <w:sz w:val="24"/>
          <w:rtl/>
        </w:rPr>
        <w:t xml:space="preserve"> משרד הכלכלה והתעשייה;</w:t>
      </w:r>
    </w:p>
    <w:p w:rsidR="00D10420" w:rsidRPr="00D11C10" w:rsidRDefault="00D10420" w:rsidP="00F14DC1">
      <w:pPr>
        <w:spacing w:line="360" w:lineRule="atLeast"/>
        <w:ind w:left="498" w:hanging="180"/>
        <w:jc w:val="both"/>
        <w:rPr>
          <w:sz w:val="24"/>
          <w:rtl/>
        </w:rPr>
      </w:pPr>
      <w:r w:rsidRPr="00D11C10">
        <w:rPr>
          <w:rFonts w:hint="cs"/>
          <w:sz w:val="24"/>
          <w:rtl/>
        </w:rPr>
        <w:t>- הארכת תקופת הגילוי לפחות 6 חודשים.</w:t>
      </w:r>
    </w:p>
    <w:p w:rsidR="00D10420" w:rsidRPr="00D11C10" w:rsidRDefault="00D10420" w:rsidP="00F14DC1">
      <w:pPr>
        <w:spacing w:line="360" w:lineRule="atLeast"/>
        <w:rPr>
          <w:sz w:val="24"/>
          <w:rtl/>
        </w:rPr>
      </w:pPr>
    </w:p>
    <w:p w:rsidR="00D10420" w:rsidRPr="00D11C10" w:rsidRDefault="00D10420" w:rsidP="00F14DC1">
      <w:pPr>
        <w:pStyle w:val="a8"/>
        <w:numPr>
          <w:ilvl w:val="2"/>
          <w:numId w:val="8"/>
        </w:numPr>
        <w:spacing w:line="360" w:lineRule="atLeast"/>
        <w:rPr>
          <w:sz w:val="24"/>
          <w:rtl/>
        </w:rPr>
      </w:pPr>
      <w:r w:rsidRPr="00D11C10">
        <w:rPr>
          <w:rFonts w:hint="cs"/>
          <w:sz w:val="24"/>
          <w:rtl/>
        </w:rPr>
        <w:t xml:space="preserve">הביטוח מורחב לשפות את מדינת ישראל </w:t>
      </w:r>
      <w:r w:rsidRPr="00D11C10">
        <w:rPr>
          <w:sz w:val="24"/>
          <w:rtl/>
        </w:rPr>
        <w:t>–</w:t>
      </w:r>
      <w:r w:rsidRPr="00D11C10">
        <w:rPr>
          <w:rFonts w:hint="cs"/>
          <w:sz w:val="24"/>
          <w:rtl/>
        </w:rPr>
        <w:t xml:space="preserve"> משרד הכלכלה והתעשייה ככל שייחשבו אחראים למעשי ו/או מחדלי נותן השירותים וכל הפועלים מטעמו.</w:t>
      </w:r>
    </w:p>
    <w:p w:rsidR="00D10420" w:rsidRPr="001A0E15" w:rsidRDefault="00D10420" w:rsidP="00F14DC1">
      <w:pPr>
        <w:spacing w:line="360" w:lineRule="atLeast"/>
        <w:ind w:left="-1062"/>
        <w:rPr>
          <w:b/>
          <w:bCs/>
          <w:sz w:val="28"/>
          <w:szCs w:val="28"/>
          <w:u w:val="single"/>
        </w:rPr>
      </w:pPr>
    </w:p>
    <w:p w:rsidR="00D10420" w:rsidRPr="001A0E15" w:rsidRDefault="00D10420" w:rsidP="00F14DC1">
      <w:pPr>
        <w:spacing w:line="360" w:lineRule="atLeast"/>
        <w:ind w:left="-1062"/>
        <w:rPr>
          <w:b/>
          <w:bCs/>
          <w:sz w:val="28"/>
          <w:szCs w:val="28"/>
          <w:u w:val="single"/>
          <w:rtl/>
        </w:rPr>
      </w:pPr>
      <w:r w:rsidRPr="001A0E15">
        <w:rPr>
          <w:rFonts w:hint="cs"/>
          <w:b/>
          <w:bCs/>
          <w:sz w:val="28"/>
          <w:szCs w:val="28"/>
          <w:rtl/>
        </w:rPr>
        <w:t xml:space="preserve">                </w:t>
      </w:r>
      <w:r w:rsidRPr="001A0E15">
        <w:rPr>
          <w:rFonts w:hint="cs"/>
          <w:b/>
          <w:bCs/>
          <w:sz w:val="28"/>
          <w:szCs w:val="28"/>
          <w:u w:val="single"/>
          <w:rtl/>
        </w:rPr>
        <w:t>ביטוח רכוש</w:t>
      </w:r>
      <w:r>
        <w:rPr>
          <w:rFonts w:hint="cs"/>
          <w:b/>
          <w:bCs/>
          <w:sz w:val="28"/>
          <w:szCs w:val="28"/>
          <w:u w:val="single"/>
          <w:rtl/>
        </w:rPr>
        <w:t>, פוליסה מס':_______________________</w:t>
      </w:r>
    </w:p>
    <w:p w:rsidR="00D10420" w:rsidRPr="00D11C10" w:rsidRDefault="00D10420" w:rsidP="00F14DC1">
      <w:pPr>
        <w:spacing w:line="360" w:lineRule="atLeast"/>
        <w:rPr>
          <w:sz w:val="24"/>
          <w:rtl/>
        </w:rPr>
      </w:pPr>
    </w:p>
    <w:p w:rsidR="00D10420" w:rsidRPr="00D11C10" w:rsidRDefault="00D10420" w:rsidP="00F14DC1">
      <w:pPr>
        <w:spacing w:line="360" w:lineRule="atLeast"/>
        <w:ind w:left="-58"/>
        <w:rPr>
          <w:sz w:val="24"/>
        </w:rPr>
      </w:pPr>
      <w:r w:rsidRPr="00D11C10">
        <w:rPr>
          <w:rFonts w:hint="cs"/>
          <w:sz w:val="24"/>
          <w:rtl/>
        </w:rPr>
        <w:t>ביטוח אש מורחב, פריצה ושוד  כולל נזקי טבע  ורעידת אדמה בערכי כינון לבני המרכז, שבהם מתקיימים השירותים, בהתאם למכרז/הסכם של הספק  עם מדינת ישראל – משרד הכלכלה והתעשייה, לרבות מערכותיהם ותשתיותיהם ועל כל ציודם ותכולתם.</w:t>
      </w:r>
    </w:p>
    <w:p w:rsidR="00D10420" w:rsidRPr="00D11C10" w:rsidRDefault="00D10420" w:rsidP="00F14DC1">
      <w:pPr>
        <w:spacing w:line="360" w:lineRule="atLeast"/>
        <w:rPr>
          <w:sz w:val="24"/>
          <w:rtl/>
        </w:rPr>
      </w:pPr>
    </w:p>
    <w:p w:rsidR="00D10420" w:rsidRPr="00D11C10" w:rsidRDefault="00D10420" w:rsidP="00F14DC1">
      <w:pPr>
        <w:spacing w:line="360" w:lineRule="atLeast"/>
        <w:rPr>
          <w:b/>
          <w:bCs/>
          <w:sz w:val="24"/>
          <w:u w:val="single"/>
          <w:rtl/>
        </w:rPr>
      </w:pPr>
      <w:r w:rsidRPr="00502A15">
        <w:rPr>
          <w:rFonts w:hint="cs"/>
          <w:b/>
          <w:bCs/>
          <w:sz w:val="28"/>
          <w:szCs w:val="28"/>
          <w:u w:val="single"/>
          <w:rtl/>
        </w:rPr>
        <w:t>כללי</w:t>
      </w:r>
    </w:p>
    <w:p w:rsidR="00D10420" w:rsidRPr="00D11C10" w:rsidRDefault="00D10420" w:rsidP="00F14DC1">
      <w:pPr>
        <w:spacing w:line="360" w:lineRule="atLeast"/>
        <w:rPr>
          <w:sz w:val="24"/>
          <w:rtl/>
        </w:rPr>
      </w:pPr>
      <w:r w:rsidRPr="00D11C10">
        <w:rPr>
          <w:rFonts w:hint="cs"/>
          <w:sz w:val="24"/>
          <w:rtl/>
        </w:rPr>
        <w:t>בפוליסות הביטוח  הנ"ל נכללו התנאים הבאים</w:t>
      </w:r>
      <w:smartTag w:uri="urn:schemas-microsoft-com:office:smarttags" w:element="PersonName">
        <w:r w:rsidRPr="00D11C10">
          <w:rPr>
            <w:rFonts w:hint="cs"/>
            <w:sz w:val="24"/>
            <w:rtl/>
          </w:rPr>
          <w:t>:</w:t>
        </w:r>
      </w:smartTag>
    </w:p>
    <w:p w:rsidR="00D10420" w:rsidRPr="00D11C10" w:rsidRDefault="00D10420" w:rsidP="00F14DC1">
      <w:pPr>
        <w:pStyle w:val="a8"/>
        <w:numPr>
          <w:ilvl w:val="0"/>
          <w:numId w:val="84"/>
        </w:numPr>
        <w:spacing w:line="360" w:lineRule="atLeast"/>
        <w:rPr>
          <w:sz w:val="24"/>
          <w:rtl/>
        </w:rPr>
      </w:pPr>
      <w:r w:rsidRPr="00D11C10">
        <w:rPr>
          <w:rFonts w:hint="cs"/>
          <w:sz w:val="24"/>
          <w:rtl/>
        </w:rPr>
        <w:t xml:space="preserve">לשם המבוטח התווספו כמבוטחים נוספים:  </w:t>
      </w:r>
      <w:r w:rsidRPr="00D11C10">
        <w:rPr>
          <w:rFonts w:hint="cs"/>
          <w:b/>
          <w:bCs/>
          <w:sz w:val="24"/>
          <w:rtl/>
        </w:rPr>
        <w:t xml:space="preserve"> מדינת ישראל </w:t>
      </w:r>
      <w:r w:rsidRPr="00D11C10">
        <w:rPr>
          <w:b/>
          <w:bCs/>
          <w:sz w:val="24"/>
          <w:rtl/>
        </w:rPr>
        <w:t>–</w:t>
      </w:r>
      <w:r w:rsidRPr="00D11C10">
        <w:rPr>
          <w:rFonts w:hint="cs"/>
          <w:b/>
          <w:bCs/>
          <w:sz w:val="24"/>
          <w:rtl/>
        </w:rPr>
        <w:t xml:space="preserve"> משרד הכלכלה והתעשייה</w:t>
      </w:r>
      <w:r w:rsidRPr="00D11C10">
        <w:rPr>
          <w:rFonts w:hint="cs"/>
          <w:sz w:val="24"/>
          <w:rtl/>
        </w:rPr>
        <w:t xml:space="preserve">, בכפוף </w:t>
      </w:r>
      <w:proofErr w:type="spellStart"/>
      <w:r w:rsidRPr="00D11C10">
        <w:rPr>
          <w:rFonts w:hint="cs"/>
          <w:sz w:val="24"/>
          <w:rtl/>
        </w:rPr>
        <w:t>להרחבי</w:t>
      </w:r>
      <w:proofErr w:type="spellEnd"/>
      <w:r w:rsidRPr="00D11C10">
        <w:rPr>
          <w:rFonts w:hint="cs"/>
          <w:sz w:val="24"/>
          <w:rtl/>
        </w:rPr>
        <w:t xml:space="preserve">  השיפוי כמפורט לעיל.</w:t>
      </w:r>
    </w:p>
    <w:p w:rsidR="00D10420" w:rsidRPr="00D11C10" w:rsidRDefault="00D10420" w:rsidP="00F14DC1">
      <w:pPr>
        <w:pStyle w:val="a8"/>
        <w:numPr>
          <w:ilvl w:val="0"/>
          <w:numId w:val="84"/>
        </w:numPr>
        <w:spacing w:line="360" w:lineRule="atLeast"/>
        <w:rPr>
          <w:sz w:val="24"/>
          <w:rtl/>
        </w:rPr>
      </w:pPr>
      <w:r w:rsidRPr="00D11C10">
        <w:rPr>
          <w:rFonts w:hint="cs"/>
          <w:sz w:val="24"/>
          <w:rtl/>
        </w:rPr>
        <w:t>בכל מקרה של צמצום או ביטול הביטוח  ע"י אחד הצדדים לא יהיה להם כל תוקף אלא אם ניתנה על ידינו הודעה מוקדמת של  60  יום לפחות במכתב רשום למשרד הכלכלה והתעשייה.</w:t>
      </w:r>
    </w:p>
    <w:p w:rsidR="00D10420" w:rsidRPr="00D11C10" w:rsidRDefault="00D10420" w:rsidP="00F14DC1">
      <w:pPr>
        <w:pStyle w:val="a8"/>
        <w:numPr>
          <w:ilvl w:val="0"/>
          <w:numId w:val="84"/>
        </w:numPr>
        <w:spacing w:line="360" w:lineRule="atLeast"/>
        <w:rPr>
          <w:sz w:val="24"/>
          <w:rtl/>
        </w:rPr>
      </w:pPr>
      <w:r w:rsidRPr="00D11C10">
        <w:rPr>
          <w:rFonts w:hint="cs"/>
          <w:sz w:val="24"/>
          <w:rtl/>
        </w:rPr>
        <w:lastRenderedPageBreak/>
        <w:t>אנו מוותרים  על כל זכות שיבוב, תביעה, השתתפות  או חזרה, כלפי מדינת ישראל- משרד הכלכלה והתעשייה, ועובדיהם, ובלבד שהוויתור לא יחול  לטובת אדם שגרם לנזק מתוך כוונת  זדון.</w:t>
      </w:r>
    </w:p>
    <w:p w:rsidR="00D10420" w:rsidRPr="00D11C10" w:rsidRDefault="00D10420" w:rsidP="00F14DC1">
      <w:pPr>
        <w:pStyle w:val="a8"/>
        <w:numPr>
          <w:ilvl w:val="0"/>
          <w:numId w:val="84"/>
        </w:numPr>
        <w:spacing w:line="360" w:lineRule="atLeast"/>
        <w:rPr>
          <w:sz w:val="24"/>
          <w:rtl/>
        </w:rPr>
      </w:pPr>
      <w:r w:rsidRPr="00D11C10">
        <w:rPr>
          <w:rFonts w:hint="cs"/>
          <w:sz w:val="24"/>
          <w:rtl/>
        </w:rPr>
        <w:t>נותן השירותים אחראי בלעדית כלפינו לתשלום דמי הביטוח עבור כל הפוליסות ולמילוי כל החובות המוטלות על המבוטח על פי תנאי הפוליסות.</w:t>
      </w:r>
    </w:p>
    <w:p w:rsidR="00D10420" w:rsidRPr="00D11C10" w:rsidRDefault="00D10420" w:rsidP="00F14DC1">
      <w:pPr>
        <w:pStyle w:val="a8"/>
        <w:numPr>
          <w:ilvl w:val="0"/>
          <w:numId w:val="84"/>
        </w:numPr>
        <w:spacing w:line="360" w:lineRule="atLeast"/>
        <w:rPr>
          <w:sz w:val="24"/>
          <w:rtl/>
        </w:rPr>
      </w:pPr>
      <w:r w:rsidRPr="00D11C10">
        <w:rPr>
          <w:rFonts w:hint="cs"/>
          <w:sz w:val="24"/>
          <w:rtl/>
        </w:rPr>
        <w:t>ההשתתפויות העצמיות הנקובות בכל פוליסה ופוליסה תחולנה בלעדית על נותן השירותים.</w:t>
      </w:r>
    </w:p>
    <w:p w:rsidR="00D10420" w:rsidRPr="00D11C10" w:rsidRDefault="00D10420" w:rsidP="00F14DC1">
      <w:pPr>
        <w:pStyle w:val="a8"/>
        <w:numPr>
          <w:ilvl w:val="0"/>
          <w:numId w:val="84"/>
        </w:numPr>
        <w:spacing w:line="360" w:lineRule="atLeast"/>
        <w:rPr>
          <w:sz w:val="24"/>
          <w:rtl/>
        </w:rPr>
      </w:pPr>
      <w:r w:rsidRPr="00D11C10">
        <w:rPr>
          <w:rFonts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10420" w:rsidRPr="00D11C10" w:rsidRDefault="00D10420" w:rsidP="00F14DC1">
      <w:pPr>
        <w:pStyle w:val="a8"/>
        <w:numPr>
          <w:ilvl w:val="0"/>
          <w:numId w:val="84"/>
        </w:numPr>
        <w:spacing w:line="360" w:lineRule="atLeast"/>
        <w:rPr>
          <w:sz w:val="24"/>
          <w:rtl/>
        </w:rPr>
      </w:pPr>
      <w:r w:rsidRPr="00D11C10">
        <w:rPr>
          <w:rFonts w:hint="cs"/>
          <w:sz w:val="24"/>
          <w:rtl/>
        </w:rPr>
        <w:t>תנאי הכיסוי של הפוליסות חבות מעבידים ואחריות כלפי צד שלישי לא יפחתו מהמקובל על פי תנאי "פוליסות נוסח ביט"____(יש לציין את שנת הנוסח),  בכפוף להרחבת הכיסויים המתחייבים על פי המצוין לעיל.</w:t>
      </w:r>
    </w:p>
    <w:p w:rsidR="00D10420" w:rsidRPr="00D11C10" w:rsidRDefault="00D10420" w:rsidP="00F14DC1">
      <w:pPr>
        <w:pStyle w:val="a8"/>
        <w:numPr>
          <w:ilvl w:val="0"/>
          <w:numId w:val="84"/>
        </w:numPr>
        <w:spacing w:line="360" w:lineRule="atLeast"/>
        <w:rPr>
          <w:sz w:val="24"/>
          <w:rtl/>
        </w:rPr>
      </w:pPr>
      <w:r w:rsidRPr="00D11C10">
        <w:rPr>
          <w:rFonts w:hint="cs"/>
          <w:sz w:val="24"/>
          <w:rtl/>
        </w:rPr>
        <w:t>חריג כוונה ו/או רשלנות רבתי מבוטל ככל שקיים בכל הפוליסות המבוטחות.</w:t>
      </w:r>
    </w:p>
    <w:p w:rsidR="00D10420" w:rsidRPr="00D11C10" w:rsidRDefault="00D10420" w:rsidP="00F14DC1">
      <w:pPr>
        <w:spacing w:line="360" w:lineRule="atLeast"/>
        <w:rPr>
          <w:sz w:val="24"/>
          <w:rtl/>
        </w:rPr>
      </w:pPr>
    </w:p>
    <w:p w:rsidR="00D10420" w:rsidRPr="00D11C10" w:rsidRDefault="00D10420" w:rsidP="00F14DC1">
      <w:pPr>
        <w:spacing w:line="360" w:lineRule="atLeast"/>
        <w:rPr>
          <w:b/>
          <w:bCs/>
          <w:sz w:val="24"/>
          <w:rtl/>
        </w:rPr>
      </w:pPr>
      <w:r w:rsidRPr="00D11C10">
        <w:rPr>
          <w:rFonts w:hint="cs"/>
          <w:b/>
          <w:bCs/>
          <w:sz w:val="24"/>
          <w:rtl/>
        </w:rPr>
        <w:t>בכפוף לתנאי וסייגי הפוליסות המקוריות עד כמה שלא שונו במפורש על פי האמור באישור זה.</w:t>
      </w:r>
    </w:p>
    <w:p w:rsidR="00D10420" w:rsidRPr="00D11C10" w:rsidRDefault="00D10420" w:rsidP="00F14DC1">
      <w:pPr>
        <w:spacing w:line="360" w:lineRule="atLeast"/>
        <w:ind w:firstLine="4620"/>
        <w:rPr>
          <w:sz w:val="24"/>
          <w:rtl/>
        </w:rPr>
      </w:pPr>
      <w:r w:rsidRPr="00D11C10">
        <w:rPr>
          <w:rFonts w:hint="cs"/>
          <w:sz w:val="24"/>
          <w:rtl/>
        </w:rPr>
        <w:t xml:space="preserve">בכבוד רב,  </w:t>
      </w:r>
    </w:p>
    <w:p w:rsidR="00A5310F" w:rsidRPr="00D11C10" w:rsidRDefault="00A5310F" w:rsidP="00F14DC1">
      <w:pPr>
        <w:spacing w:line="360" w:lineRule="atLeast"/>
        <w:ind w:firstLine="4620"/>
        <w:rPr>
          <w:sz w:val="24"/>
          <w:rtl/>
        </w:rPr>
      </w:pPr>
    </w:p>
    <w:p w:rsidR="00D10420" w:rsidRPr="00D11C10" w:rsidRDefault="00D10420" w:rsidP="00F14DC1">
      <w:pPr>
        <w:spacing w:line="360" w:lineRule="atLeast"/>
        <w:rPr>
          <w:sz w:val="24"/>
          <w:rtl/>
        </w:rPr>
      </w:pPr>
      <w:r w:rsidRPr="00D11C10">
        <w:rPr>
          <w:rFonts w:hint="cs"/>
          <w:sz w:val="24"/>
          <w:rtl/>
        </w:rPr>
        <w:t xml:space="preserve">                                                                    ___________________________</w:t>
      </w:r>
    </w:p>
    <w:p w:rsidR="00882582" w:rsidRDefault="00D10420" w:rsidP="00F14DC1">
      <w:pPr>
        <w:spacing w:line="360" w:lineRule="atLeast"/>
        <w:rPr>
          <w:ins w:id="1182" w:author="סימה פיאמנטה" w:date="2019-02-11T07:47:00Z"/>
          <w:sz w:val="24"/>
          <w:rtl/>
        </w:rPr>
      </w:pPr>
      <w:r w:rsidRPr="00D11C10">
        <w:rPr>
          <w:rFonts w:hint="cs"/>
          <w:sz w:val="24"/>
          <w:rtl/>
        </w:rPr>
        <w:t>תאריך______________                        חתימת מורשה המבטח  וחותמת המבטח</w:t>
      </w:r>
    </w:p>
    <w:p w:rsidR="00882582" w:rsidRDefault="00882582" w:rsidP="00F14DC1">
      <w:pPr>
        <w:bidi w:val="0"/>
        <w:spacing w:line="360" w:lineRule="atLeast"/>
        <w:rPr>
          <w:ins w:id="1183" w:author="סימה פיאמנטה" w:date="2019-02-11T07:47:00Z"/>
          <w:sz w:val="24"/>
          <w:rtl/>
        </w:rPr>
      </w:pPr>
      <w:ins w:id="1184" w:author="סימה פיאמנטה" w:date="2019-02-11T07:47:00Z">
        <w:r>
          <w:rPr>
            <w:sz w:val="24"/>
            <w:rtl/>
          </w:rPr>
          <w:br w:type="page"/>
        </w:r>
      </w:ins>
    </w:p>
    <w:p w:rsidR="002C6DE8" w:rsidRPr="00D11C10" w:rsidRDefault="002C6DE8" w:rsidP="00F14DC1">
      <w:pPr>
        <w:spacing w:line="360" w:lineRule="atLeast"/>
        <w:rPr>
          <w:sz w:val="24"/>
          <w:rtl/>
        </w:rPr>
      </w:pPr>
    </w:p>
    <w:p w:rsidR="002C6DE8" w:rsidRPr="00D11C10" w:rsidRDefault="002C6DE8" w:rsidP="00F14DC1">
      <w:pPr>
        <w:bidi w:val="0"/>
        <w:spacing w:line="360" w:lineRule="atLeast"/>
        <w:outlineLvl w:val="0"/>
        <w:rPr>
          <w:sz w:val="24"/>
          <w:rtl/>
        </w:rPr>
      </w:pPr>
      <w:r w:rsidRPr="00D11C10">
        <w:rPr>
          <w:rFonts w:hint="cs"/>
          <w:sz w:val="24"/>
          <w:rtl/>
        </w:rPr>
        <w:t>נספח</w:t>
      </w:r>
      <w:r w:rsidRPr="00D11C10">
        <w:rPr>
          <w:sz w:val="24"/>
          <w:rtl/>
        </w:rPr>
        <w:t xml:space="preserve"> </w:t>
      </w:r>
      <w:r w:rsidR="001D31FB" w:rsidRPr="00D11C10">
        <w:rPr>
          <w:rFonts w:hint="cs"/>
          <w:sz w:val="24"/>
          <w:rtl/>
        </w:rPr>
        <w:t>י"ח</w:t>
      </w:r>
    </w:p>
    <w:p w:rsidR="006868FF" w:rsidRPr="006868FF" w:rsidRDefault="006868FF" w:rsidP="00F14DC1">
      <w:pPr>
        <w:spacing w:line="360" w:lineRule="atLeast"/>
        <w:jc w:val="center"/>
        <w:rPr>
          <w:rFonts w:ascii="Times New Roman" w:hAnsi="Times New Roman"/>
          <w:b/>
          <w:bCs/>
          <w:sz w:val="24"/>
          <w:u w:val="single"/>
          <w:rtl/>
        </w:rPr>
      </w:pPr>
      <w:r w:rsidRPr="006868FF">
        <w:rPr>
          <w:rFonts w:ascii="Times New Roman" w:hAnsi="Times New Roman" w:hint="cs"/>
          <w:b/>
          <w:bCs/>
          <w:sz w:val="24"/>
          <w:u w:val="single"/>
          <w:rtl/>
        </w:rPr>
        <w:t>תנאי סף הנוגעים לאיתנות פיננסית</w:t>
      </w:r>
    </w:p>
    <w:p w:rsidR="00C56B84" w:rsidRPr="00D11C10" w:rsidRDefault="00C56B84" w:rsidP="00F14DC1">
      <w:pPr>
        <w:autoSpaceDE w:val="0"/>
        <w:autoSpaceDN w:val="0"/>
        <w:adjustRightInd w:val="0"/>
        <w:spacing w:after="0" w:line="360" w:lineRule="atLeast"/>
        <w:rPr>
          <w:rFonts w:ascii="David" w:hAnsi="David"/>
          <w:sz w:val="24"/>
          <w:rtl/>
        </w:rPr>
      </w:pPr>
      <w:r w:rsidRPr="00D11C10">
        <w:rPr>
          <w:rFonts w:ascii="David" w:hAnsi="David"/>
          <w:sz w:val="24"/>
          <w:rtl/>
        </w:rPr>
        <w:t>טופס זה ימולא וייחתם כדלקמן</w:t>
      </w:r>
      <w:r w:rsidRPr="00D11C10">
        <w:rPr>
          <w:rFonts w:ascii="David" w:hAnsi="David" w:hint="cs"/>
          <w:sz w:val="24"/>
          <w:rtl/>
        </w:rPr>
        <w:t>:</w:t>
      </w:r>
    </w:p>
    <w:p w:rsidR="00C56B84" w:rsidRPr="00D11C10" w:rsidRDefault="00C56B84" w:rsidP="00F14DC1">
      <w:pPr>
        <w:autoSpaceDE w:val="0"/>
        <w:autoSpaceDN w:val="0"/>
        <w:adjustRightInd w:val="0"/>
        <w:spacing w:after="0" w:line="360" w:lineRule="atLeast"/>
        <w:rPr>
          <w:rFonts w:ascii="David" w:hAnsi="David"/>
          <w:sz w:val="24"/>
          <w:rtl/>
        </w:rPr>
      </w:pPr>
      <w:r w:rsidRPr="00D11C10">
        <w:rPr>
          <w:rFonts w:ascii="David" w:hAnsi="David"/>
          <w:sz w:val="24"/>
          <w:rtl/>
        </w:rPr>
        <w:t xml:space="preserve">(א) ככל שהמציע יוכיח את עמידתו בתנאי הסף הפיננסיים באמצעות חבר אחד </w:t>
      </w:r>
      <w:proofErr w:type="spellStart"/>
      <w:r w:rsidRPr="00D11C10">
        <w:rPr>
          <w:rFonts w:ascii="David" w:hAnsi="David"/>
          <w:sz w:val="24"/>
          <w:rtl/>
        </w:rPr>
        <w:t>במציע</w:t>
      </w:r>
      <w:r w:rsidRPr="006868FF">
        <w:rPr>
          <w:rFonts w:ascii="David" w:hAnsi="David"/>
          <w:sz w:val="24"/>
          <w:rtl/>
        </w:rPr>
        <w:t>,</w:t>
      </w:r>
      <w:r w:rsidRPr="00D11C10">
        <w:rPr>
          <w:rFonts w:ascii="David" w:hAnsi="David"/>
          <w:sz w:val="24"/>
          <w:rtl/>
        </w:rPr>
        <w:t>הטופס</w:t>
      </w:r>
      <w:proofErr w:type="spellEnd"/>
      <w:r w:rsidRPr="00D11C10">
        <w:rPr>
          <w:rFonts w:ascii="David" w:hAnsi="David"/>
          <w:sz w:val="24"/>
          <w:rtl/>
        </w:rPr>
        <w:t xml:space="preserve"> ייחתם על ידי </w:t>
      </w:r>
      <w:r w:rsidRPr="00D11C10">
        <w:rPr>
          <w:rFonts w:hint="cs"/>
          <w:sz w:val="24"/>
          <w:rtl/>
        </w:rPr>
        <w:t xml:space="preserve">הנציג שהוסמך </w:t>
      </w:r>
      <w:r w:rsidRPr="00D11C10">
        <w:rPr>
          <w:rFonts w:ascii="David" w:hAnsi="David"/>
          <w:sz w:val="24"/>
          <w:rtl/>
        </w:rPr>
        <w:t xml:space="preserve"> </w:t>
      </w:r>
      <w:r w:rsidRPr="00D11C10">
        <w:rPr>
          <w:rFonts w:hint="cs"/>
          <w:sz w:val="24"/>
          <w:rtl/>
        </w:rPr>
        <w:t xml:space="preserve">מטעם </w:t>
      </w:r>
      <w:r w:rsidRPr="00D11C10">
        <w:rPr>
          <w:rFonts w:ascii="David" w:hAnsi="David"/>
          <w:sz w:val="24"/>
          <w:rtl/>
        </w:rPr>
        <w:t>המציע ו</w:t>
      </w:r>
      <w:r w:rsidRPr="00D11C10">
        <w:rPr>
          <w:rFonts w:ascii="David" w:hAnsi="David" w:hint="cs"/>
          <w:sz w:val="24"/>
          <w:rtl/>
        </w:rPr>
        <w:t xml:space="preserve">ע"י אותו </w:t>
      </w:r>
      <w:r w:rsidRPr="00D11C10">
        <w:rPr>
          <w:rFonts w:ascii="David" w:hAnsi="David"/>
          <w:sz w:val="24"/>
          <w:rtl/>
        </w:rPr>
        <w:t xml:space="preserve">חבר </w:t>
      </w:r>
      <w:r w:rsidRPr="00D11C10">
        <w:rPr>
          <w:rFonts w:ascii="David" w:hAnsi="David" w:hint="cs"/>
          <w:sz w:val="24"/>
          <w:rtl/>
        </w:rPr>
        <w:t xml:space="preserve">באמצעותו מוכחת </w:t>
      </w:r>
      <w:r w:rsidRPr="00D11C10">
        <w:rPr>
          <w:rFonts w:ascii="David" w:hAnsi="David"/>
          <w:sz w:val="24"/>
          <w:rtl/>
        </w:rPr>
        <w:t>עמידת</w:t>
      </w:r>
      <w:r w:rsidRPr="00D11C10">
        <w:rPr>
          <w:rFonts w:ascii="David" w:hAnsi="David" w:hint="cs"/>
          <w:sz w:val="24"/>
          <w:rtl/>
        </w:rPr>
        <w:t xml:space="preserve"> המציע </w:t>
      </w:r>
      <w:r w:rsidRPr="00D11C10">
        <w:rPr>
          <w:rFonts w:ascii="David" w:hAnsi="David"/>
          <w:sz w:val="24"/>
          <w:rtl/>
        </w:rPr>
        <w:t xml:space="preserve"> בתנאי הסף;</w:t>
      </w:r>
    </w:p>
    <w:p w:rsidR="00C56B84" w:rsidRPr="00A72D51" w:rsidRDefault="00C56B84" w:rsidP="00F14DC1">
      <w:pPr>
        <w:autoSpaceDE w:val="0"/>
        <w:autoSpaceDN w:val="0"/>
        <w:adjustRightInd w:val="0"/>
        <w:spacing w:after="0" w:line="360" w:lineRule="atLeast"/>
        <w:rPr>
          <w:rFonts w:ascii="David" w:hAnsi="David"/>
          <w:sz w:val="24"/>
        </w:rPr>
      </w:pPr>
      <w:r w:rsidRPr="00D11C10">
        <w:rPr>
          <w:rFonts w:ascii="David" w:hAnsi="David"/>
          <w:sz w:val="24"/>
          <w:rtl/>
        </w:rPr>
        <w:t xml:space="preserve">(ב) ככל שהמציע יוכיח את עמידתו בתנאי הסף הפיננסים באמצעות יותר מחבר אחד במציע, </w:t>
      </w:r>
      <w:r w:rsidRPr="00D11C10">
        <w:rPr>
          <w:rFonts w:ascii="David" w:hAnsi="David" w:hint="cs"/>
          <w:sz w:val="24"/>
          <w:rtl/>
        </w:rPr>
        <w:t>יש למלא טופס נפרד עבור כל</w:t>
      </w:r>
      <w:r w:rsidRPr="00D11C10">
        <w:rPr>
          <w:rFonts w:ascii="David" w:hAnsi="David"/>
          <w:sz w:val="24"/>
          <w:rtl/>
        </w:rPr>
        <w:t xml:space="preserve"> אחד מהחברים במציע ש</w:t>
      </w:r>
      <w:r w:rsidRPr="00D11C10">
        <w:rPr>
          <w:rFonts w:ascii="David" w:hAnsi="David" w:hint="cs"/>
          <w:sz w:val="24"/>
          <w:rtl/>
        </w:rPr>
        <w:t>באמצעותם מוכחת עמידת</w:t>
      </w:r>
      <w:r w:rsidRPr="00D11C10">
        <w:rPr>
          <w:rFonts w:ascii="David" w:hAnsi="David"/>
          <w:sz w:val="24"/>
          <w:rtl/>
        </w:rPr>
        <w:t xml:space="preserve"> המציע בתנאי הסף</w:t>
      </w:r>
      <w:r w:rsidRPr="00D11C10">
        <w:rPr>
          <w:rFonts w:ascii="David" w:hAnsi="David" w:hint="cs"/>
          <w:sz w:val="24"/>
          <w:rtl/>
        </w:rPr>
        <w:t>.</w:t>
      </w:r>
      <w:r w:rsidRPr="00D11C10">
        <w:rPr>
          <w:rFonts w:ascii="David" w:hAnsi="David"/>
          <w:sz w:val="24"/>
          <w:rtl/>
        </w:rPr>
        <w:t xml:space="preserve"> </w:t>
      </w:r>
      <w:r w:rsidRPr="00D11C10">
        <w:rPr>
          <w:rFonts w:ascii="David" w:hAnsi="David" w:hint="cs"/>
          <w:sz w:val="24"/>
          <w:rtl/>
        </w:rPr>
        <w:t xml:space="preserve">כל </w:t>
      </w:r>
      <w:r w:rsidRPr="00D11C10">
        <w:rPr>
          <w:rFonts w:ascii="David" w:hAnsi="David"/>
          <w:sz w:val="24"/>
          <w:rtl/>
        </w:rPr>
        <w:t>טופס ייחתם על ידי</w:t>
      </w:r>
      <w:r w:rsidRPr="00D11C10">
        <w:rPr>
          <w:rFonts w:hint="cs"/>
          <w:sz w:val="24"/>
          <w:rtl/>
        </w:rPr>
        <w:t xml:space="preserve"> הנציג שהוסמך </w:t>
      </w:r>
      <w:r w:rsidRPr="00D11C10">
        <w:rPr>
          <w:rFonts w:ascii="David" w:hAnsi="David"/>
          <w:sz w:val="24"/>
          <w:rtl/>
        </w:rPr>
        <w:t xml:space="preserve"> </w:t>
      </w:r>
      <w:r w:rsidRPr="00D11C10">
        <w:rPr>
          <w:rFonts w:hint="cs"/>
          <w:sz w:val="24"/>
          <w:rtl/>
        </w:rPr>
        <w:t xml:space="preserve">מטעם </w:t>
      </w:r>
      <w:r w:rsidRPr="00D11C10">
        <w:rPr>
          <w:rFonts w:ascii="David" w:hAnsi="David"/>
          <w:sz w:val="24"/>
          <w:rtl/>
        </w:rPr>
        <w:t>המציע ו</w:t>
      </w:r>
      <w:r w:rsidRPr="00D11C10">
        <w:rPr>
          <w:rFonts w:ascii="David" w:hAnsi="David" w:hint="cs"/>
          <w:sz w:val="24"/>
          <w:rtl/>
        </w:rPr>
        <w:t xml:space="preserve">ע"י אותו </w:t>
      </w:r>
      <w:r w:rsidRPr="00D11C10">
        <w:rPr>
          <w:rFonts w:ascii="David" w:hAnsi="David"/>
          <w:sz w:val="24"/>
          <w:rtl/>
        </w:rPr>
        <w:t xml:space="preserve">חבר </w:t>
      </w:r>
      <w:r w:rsidRPr="00D11C10">
        <w:rPr>
          <w:rFonts w:ascii="David" w:hAnsi="David" w:hint="cs"/>
          <w:sz w:val="24"/>
          <w:rtl/>
        </w:rPr>
        <w:t xml:space="preserve">באמצעותו מוכחת </w:t>
      </w:r>
      <w:r w:rsidRPr="00D11C10">
        <w:rPr>
          <w:rFonts w:ascii="David" w:hAnsi="David"/>
          <w:sz w:val="24"/>
          <w:rtl/>
        </w:rPr>
        <w:t>עמידת</w:t>
      </w:r>
      <w:r w:rsidRPr="00D11C10">
        <w:rPr>
          <w:rFonts w:ascii="David" w:hAnsi="David" w:hint="cs"/>
          <w:sz w:val="24"/>
          <w:rtl/>
        </w:rPr>
        <w:t xml:space="preserve"> המציע </w:t>
      </w:r>
      <w:r w:rsidRPr="00D11C10">
        <w:rPr>
          <w:rFonts w:ascii="David" w:hAnsi="David"/>
          <w:sz w:val="24"/>
          <w:rtl/>
        </w:rPr>
        <w:t xml:space="preserve"> בתנאי הסף;</w:t>
      </w:r>
    </w:p>
    <w:p w:rsidR="006868FF" w:rsidRPr="00C56B84" w:rsidRDefault="006868FF" w:rsidP="00F14DC1">
      <w:pPr>
        <w:pStyle w:val="a8"/>
        <w:autoSpaceDE w:val="0"/>
        <w:autoSpaceDN w:val="0"/>
        <w:adjustRightInd w:val="0"/>
        <w:spacing w:after="0" w:line="360" w:lineRule="atLeast"/>
        <w:ind w:left="1080"/>
        <w:rPr>
          <w:rFonts w:ascii="David" w:hAnsi="David"/>
          <w:sz w:val="24"/>
        </w:rPr>
      </w:pPr>
    </w:p>
    <w:p w:rsidR="002C6DE8" w:rsidRP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מידע כללי</w:t>
      </w:r>
    </w:p>
    <w:tbl>
      <w:tblPr>
        <w:tblStyle w:val="aa"/>
        <w:bidiVisual/>
        <w:tblW w:w="0" w:type="auto"/>
        <w:tblInd w:w="720" w:type="dxa"/>
        <w:tblLook w:val="04A0" w:firstRow="1" w:lastRow="0" w:firstColumn="1" w:lastColumn="0" w:noHBand="0" w:noVBand="1"/>
        <w:tblCaption w:val="Table 58"/>
        <w:tblDescription w:val="מידע כללי על החבר במציע ושיעור ההחזקה במציע&#10;"/>
      </w:tblPr>
      <w:tblGrid>
        <w:gridCol w:w="3188"/>
        <w:gridCol w:w="4388"/>
      </w:tblGrid>
      <w:tr w:rsidR="006868FF" w:rsidRPr="00D11C10" w:rsidTr="00C2387A">
        <w:trPr>
          <w:cantSplit/>
          <w:tblHeader/>
        </w:trPr>
        <w:tc>
          <w:tcPr>
            <w:tcW w:w="3188" w:type="dxa"/>
          </w:tcPr>
          <w:p w:rsidR="006868FF" w:rsidRDefault="006868FF" w:rsidP="00F14DC1">
            <w:pPr>
              <w:pStyle w:val="a8"/>
              <w:spacing w:line="360" w:lineRule="atLeast"/>
              <w:ind w:left="0"/>
              <w:rPr>
                <w:rFonts w:ascii="Times New Roman" w:hAnsi="Times New Roman"/>
                <w:sz w:val="24"/>
                <w:rtl/>
              </w:rPr>
            </w:pPr>
            <w:bookmarkStart w:id="1185" w:name="ColumnTitle_58"/>
            <w:r>
              <w:rPr>
                <w:rFonts w:ascii="Times New Roman" w:hAnsi="Times New Roman" w:hint="cs"/>
                <w:sz w:val="24"/>
                <w:rtl/>
              </w:rPr>
              <w:t>שם החבר במציע</w:t>
            </w:r>
          </w:p>
        </w:tc>
        <w:tc>
          <w:tcPr>
            <w:tcW w:w="4388" w:type="dxa"/>
          </w:tcPr>
          <w:p w:rsidR="006868FF" w:rsidRDefault="006868FF" w:rsidP="00F14DC1">
            <w:pPr>
              <w:pStyle w:val="a8"/>
              <w:spacing w:line="360" w:lineRule="atLeast"/>
              <w:ind w:left="0"/>
              <w:rPr>
                <w:rFonts w:ascii="Times New Roman" w:hAnsi="Times New Roman"/>
                <w:sz w:val="24"/>
                <w:rtl/>
              </w:rPr>
            </w:pPr>
          </w:p>
        </w:tc>
      </w:tr>
      <w:bookmarkEnd w:id="1185"/>
      <w:tr w:rsidR="006868FF" w:rsidRPr="00D11C10" w:rsidTr="00C2387A">
        <w:trPr>
          <w:cantSplit/>
        </w:trPr>
        <w:tc>
          <w:tcPr>
            <w:tcW w:w="3188"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שיעור החזקה במציע</w:t>
            </w:r>
          </w:p>
        </w:tc>
        <w:tc>
          <w:tcPr>
            <w:tcW w:w="4388" w:type="dxa"/>
          </w:tcPr>
          <w:p w:rsidR="006868FF" w:rsidRDefault="006868FF" w:rsidP="00F14DC1">
            <w:pPr>
              <w:pStyle w:val="a8"/>
              <w:spacing w:line="360" w:lineRule="atLeast"/>
              <w:ind w:left="0"/>
              <w:rPr>
                <w:rFonts w:ascii="Times New Roman" w:hAnsi="Times New Roman"/>
                <w:sz w:val="24"/>
                <w:rtl/>
              </w:rPr>
            </w:pPr>
          </w:p>
        </w:tc>
      </w:tr>
    </w:tbl>
    <w:p w:rsidR="006868FF" w:rsidRDefault="006868FF" w:rsidP="00F14DC1">
      <w:pPr>
        <w:pStyle w:val="a8"/>
        <w:spacing w:line="360" w:lineRule="atLeast"/>
        <w:rPr>
          <w:rFonts w:ascii="Times New Roman" w:hAnsi="Times New Roman"/>
          <w:sz w:val="24"/>
        </w:rPr>
      </w:pPr>
    </w:p>
    <w:p w:rsidR="006868FF" w:rsidRP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מידע פיננסי</w:t>
      </w:r>
    </w:p>
    <w:tbl>
      <w:tblPr>
        <w:tblStyle w:val="aa"/>
        <w:bidiVisual/>
        <w:tblW w:w="0" w:type="auto"/>
        <w:tblInd w:w="720" w:type="dxa"/>
        <w:tblLook w:val="04A0" w:firstRow="1" w:lastRow="0" w:firstColumn="1" w:lastColumn="0" w:noHBand="0" w:noVBand="1"/>
        <w:tblCaption w:val="Table 59"/>
        <w:tblDescription w:val="מידע פיננסי&#10;"/>
      </w:tblPr>
      <w:tblGrid>
        <w:gridCol w:w="1978"/>
        <w:gridCol w:w="1949"/>
        <w:gridCol w:w="1949"/>
        <w:gridCol w:w="1926"/>
      </w:tblGrid>
      <w:tr w:rsidR="006868FF" w:rsidRPr="00D11C10" w:rsidTr="00C2387A">
        <w:trPr>
          <w:cantSplit/>
          <w:tblHeader/>
        </w:trPr>
        <w:tc>
          <w:tcPr>
            <w:tcW w:w="2074" w:type="dxa"/>
          </w:tcPr>
          <w:p w:rsidR="006868FF" w:rsidRDefault="006868FF" w:rsidP="00F14DC1">
            <w:pPr>
              <w:pStyle w:val="a8"/>
              <w:spacing w:line="360" w:lineRule="atLeast"/>
              <w:ind w:left="0"/>
              <w:rPr>
                <w:rFonts w:ascii="Times New Roman" w:hAnsi="Times New Roman"/>
                <w:sz w:val="24"/>
                <w:rtl/>
              </w:rPr>
            </w:pPr>
            <w:bookmarkStart w:id="1186" w:name="Title_59" w:colFirst="0" w:colLast="0"/>
            <w:r>
              <w:rPr>
                <w:rFonts w:ascii="Times New Roman" w:hAnsi="Times New Roman" w:hint="cs"/>
                <w:sz w:val="24"/>
                <w:rtl/>
              </w:rPr>
              <w:t>שנה פיסקאלית</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2015</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2106</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2017</w:t>
            </w:r>
          </w:p>
        </w:tc>
      </w:tr>
      <w:bookmarkEnd w:id="1186"/>
      <w:tr w:rsidR="006868FF" w:rsidRPr="00D11C10" w:rsidTr="00C2387A">
        <w:trPr>
          <w:cantSplit/>
        </w:trPr>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תאריך חתימת הדוחות הכספיים</w:t>
            </w: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r>
      <w:tr w:rsidR="006868FF" w:rsidRPr="00D11C10" w:rsidTr="00C2387A">
        <w:trPr>
          <w:cantSplit/>
        </w:trPr>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מחזור כספי</w:t>
            </w: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r>
      <w:tr w:rsidR="006868FF" w:rsidRPr="00D11C10" w:rsidTr="00C2387A">
        <w:trPr>
          <w:cantSplit/>
        </w:trPr>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יחס שוטף</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לא רלוונטי</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לא רלוונטי</w:t>
            </w:r>
          </w:p>
        </w:tc>
        <w:tc>
          <w:tcPr>
            <w:tcW w:w="2074" w:type="dxa"/>
          </w:tcPr>
          <w:p w:rsidR="006868FF" w:rsidRDefault="006868FF" w:rsidP="00F14DC1">
            <w:pPr>
              <w:pStyle w:val="a8"/>
              <w:spacing w:line="360" w:lineRule="atLeast"/>
              <w:ind w:left="0"/>
              <w:rPr>
                <w:rFonts w:ascii="Times New Roman" w:hAnsi="Times New Roman"/>
                <w:sz w:val="24"/>
                <w:rtl/>
              </w:rPr>
            </w:pPr>
          </w:p>
        </w:tc>
      </w:tr>
    </w:tbl>
    <w:p w:rsidR="006868FF" w:rsidRDefault="006868FF" w:rsidP="00F14DC1">
      <w:pPr>
        <w:pStyle w:val="a8"/>
        <w:spacing w:line="360" w:lineRule="atLeast"/>
        <w:rPr>
          <w:rFonts w:ascii="Times New Roman" w:hAnsi="Times New Roman"/>
          <w:sz w:val="24"/>
          <w:rtl/>
        </w:rPr>
      </w:pPr>
    </w:p>
    <w:p w:rsidR="006868FF" w:rsidRDefault="006868FF" w:rsidP="00F14DC1">
      <w:pPr>
        <w:pStyle w:val="a8"/>
        <w:spacing w:line="360" w:lineRule="atLeast"/>
        <w:rPr>
          <w:rFonts w:ascii="Times New Roman" w:hAnsi="Times New Roman"/>
          <w:sz w:val="24"/>
          <w:rtl/>
        </w:rPr>
      </w:pPr>
      <w:r>
        <w:rPr>
          <w:rFonts w:ascii="Times New Roman" w:hAnsi="Times New Roman" w:hint="cs"/>
          <w:sz w:val="24"/>
          <w:rtl/>
        </w:rPr>
        <w:t>במקרה שהחבר במציע הוא תאגיד ללא כוונות רווח במקום המחזור הכספי יש להתייחס למחזור הפעילות</w:t>
      </w:r>
    </w:p>
    <w:p w:rsidR="006868FF" w:rsidRPr="006868FF" w:rsidRDefault="006868FF" w:rsidP="00F14DC1">
      <w:pPr>
        <w:pStyle w:val="a8"/>
        <w:spacing w:line="360" w:lineRule="atLeast"/>
        <w:rPr>
          <w:rFonts w:ascii="Times New Roman" w:hAnsi="Times New Roman"/>
          <w:sz w:val="24"/>
        </w:rPr>
      </w:pPr>
    </w:p>
    <w:p w:rsidR="006868FF" w:rsidRP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הצהרות</w:t>
      </w:r>
    </w:p>
    <w:p w:rsidR="006868FF" w:rsidRPr="006868FF" w:rsidRDefault="006868FF" w:rsidP="00F14DC1">
      <w:pPr>
        <w:pStyle w:val="a8"/>
        <w:autoSpaceDE w:val="0"/>
        <w:autoSpaceDN w:val="0"/>
        <w:adjustRightInd w:val="0"/>
        <w:spacing w:after="0" w:line="360" w:lineRule="atLeast"/>
        <w:rPr>
          <w:rFonts w:ascii="David" w:hAnsi="David"/>
          <w:sz w:val="24"/>
        </w:rPr>
      </w:pPr>
      <w:r w:rsidRPr="006868FF">
        <w:rPr>
          <w:rFonts w:ascii="David" w:hAnsi="David"/>
          <w:sz w:val="24"/>
          <w:rtl/>
        </w:rPr>
        <w:t>כל</w:t>
      </w:r>
      <w:r w:rsidRPr="006868FF">
        <w:rPr>
          <w:rFonts w:ascii="David" w:hAnsi="David"/>
          <w:sz w:val="24"/>
        </w:rPr>
        <w:t xml:space="preserve"> </w:t>
      </w:r>
      <w:r w:rsidRPr="006868FF">
        <w:rPr>
          <w:rFonts w:ascii="David" w:hAnsi="David"/>
          <w:sz w:val="24"/>
          <w:rtl/>
        </w:rPr>
        <w:t>הנתונים</w:t>
      </w:r>
      <w:r>
        <w:rPr>
          <w:rFonts w:ascii="David" w:hAnsi="David" w:hint="cs"/>
          <w:sz w:val="24"/>
          <w:rtl/>
        </w:rPr>
        <w:t xml:space="preserve">, </w:t>
      </w:r>
      <w:r w:rsidRPr="006868FF">
        <w:rPr>
          <w:rFonts w:ascii="David" w:hAnsi="David"/>
          <w:sz w:val="24"/>
          <w:rtl/>
        </w:rPr>
        <w:t>המצגים</w:t>
      </w:r>
      <w:r w:rsidRPr="006868FF">
        <w:rPr>
          <w:rFonts w:ascii="David" w:hAnsi="David"/>
          <w:sz w:val="24"/>
        </w:rPr>
        <w:t xml:space="preserve"> </w:t>
      </w:r>
      <w:r w:rsidRPr="006868FF">
        <w:rPr>
          <w:rFonts w:ascii="David" w:hAnsi="David"/>
          <w:sz w:val="24"/>
          <w:rtl/>
        </w:rPr>
        <w:t>וההצהרות</w:t>
      </w:r>
      <w:r w:rsidRPr="006868FF">
        <w:rPr>
          <w:rFonts w:ascii="David" w:hAnsi="David"/>
          <w:sz w:val="24"/>
        </w:rPr>
        <w:t xml:space="preserve"> </w:t>
      </w:r>
      <w:r w:rsidRPr="006868FF">
        <w:rPr>
          <w:rFonts w:ascii="David" w:hAnsi="David"/>
          <w:sz w:val="24"/>
          <w:rtl/>
        </w:rPr>
        <w:t>הכלולים</w:t>
      </w:r>
      <w:r w:rsidRPr="006868FF">
        <w:rPr>
          <w:rFonts w:ascii="David" w:hAnsi="David"/>
          <w:sz w:val="24"/>
        </w:rPr>
        <w:t xml:space="preserve"> </w:t>
      </w:r>
      <w:r w:rsidRPr="006868FF">
        <w:rPr>
          <w:rFonts w:ascii="David" w:hAnsi="David"/>
          <w:sz w:val="24"/>
          <w:rtl/>
        </w:rPr>
        <w:t>בטופס</w:t>
      </w:r>
      <w:r w:rsidRPr="006868FF">
        <w:rPr>
          <w:rFonts w:ascii="David" w:hAnsi="David"/>
          <w:sz w:val="24"/>
        </w:rPr>
        <w:t xml:space="preserve"> </w:t>
      </w:r>
      <w:r w:rsidRPr="006868FF">
        <w:rPr>
          <w:rFonts w:ascii="David" w:hAnsi="David"/>
          <w:sz w:val="24"/>
          <w:rtl/>
        </w:rPr>
        <w:t>זה</w:t>
      </w:r>
      <w:r w:rsidRPr="006868FF">
        <w:rPr>
          <w:rFonts w:ascii="David" w:hAnsi="David"/>
          <w:sz w:val="24"/>
        </w:rPr>
        <w:t xml:space="preserve"> </w:t>
      </w:r>
      <w:r w:rsidRPr="006868FF">
        <w:rPr>
          <w:rFonts w:ascii="David" w:hAnsi="David"/>
          <w:sz w:val="24"/>
          <w:rtl/>
        </w:rPr>
        <w:t>הינם</w:t>
      </w:r>
      <w:r w:rsidRPr="006868FF">
        <w:rPr>
          <w:rFonts w:ascii="David" w:hAnsi="David"/>
          <w:sz w:val="24"/>
        </w:rPr>
        <w:t xml:space="preserve"> </w:t>
      </w:r>
      <w:r w:rsidRPr="006868FF">
        <w:rPr>
          <w:rFonts w:ascii="David" w:hAnsi="David"/>
          <w:sz w:val="24"/>
          <w:rtl/>
        </w:rPr>
        <w:t>נכונים</w:t>
      </w:r>
      <w:r>
        <w:rPr>
          <w:rFonts w:ascii="David" w:hAnsi="David" w:hint="cs"/>
          <w:sz w:val="24"/>
          <w:rtl/>
        </w:rPr>
        <w:t xml:space="preserve">, </w:t>
      </w:r>
      <w:r w:rsidRPr="006868FF">
        <w:rPr>
          <w:rFonts w:ascii="David" w:hAnsi="David"/>
          <w:sz w:val="24"/>
          <w:rtl/>
        </w:rPr>
        <w:t>מדויקים</w:t>
      </w:r>
      <w:r w:rsidRPr="006868FF">
        <w:rPr>
          <w:rFonts w:ascii="David" w:hAnsi="David"/>
          <w:sz w:val="24"/>
        </w:rPr>
        <w:t xml:space="preserve"> </w:t>
      </w:r>
      <w:r w:rsidRPr="006868FF">
        <w:rPr>
          <w:rFonts w:ascii="David" w:hAnsi="David"/>
          <w:sz w:val="24"/>
          <w:rtl/>
        </w:rPr>
        <w:t>ומעודכנים</w:t>
      </w:r>
      <w:r w:rsidRPr="006868FF">
        <w:rPr>
          <w:rFonts w:ascii="David" w:hAnsi="David"/>
          <w:sz w:val="24"/>
        </w:rPr>
        <w:t xml:space="preserve"> </w:t>
      </w:r>
      <w:r w:rsidRPr="006868FF">
        <w:rPr>
          <w:rFonts w:ascii="David" w:hAnsi="David"/>
          <w:sz w:val="24"/>
          <w:rtl/>
        </w:rPr>
        <w:t>למועד</w:t>
      </w:r>
      <w:r>
        <w:rPr>
          <w:rFonts w:ascii="David" w:hAnsi="David" w:hint="cs"/>
          <w:sz w:val="24"/>
          <w:rtl/>
        </w:rPr>
        <w:t xml:space="preserve"> </w:t>
      </w:r>
      <w:r w:rsidRPr="006868FF">
        <w:rPr>
          <w:rFonts w:ascii="David" w:hAnsi="David"/>
          <w:sz w:val="24"/>
          <w:rtl/>
        </w:rPr>
        <w:t>הגשת</w:t>
      </w:r>
      <w:r w:rsidRPr="006868FF">
        <w:rPr>
          <w:rFonts w:ascii="David" w:hAnsi="David"/>
          <w:sz w:val="24"/>
        </w:rPr>
        <w:t xml:space="preserve"> </w:t>
      </w:r>
      <w:r w:rsidRPr="006868FF">
        <w:rPr>
          <w:rFonts w:ascii="David" w:hAnsi="David"/>
          <w:sz w:val="24"/>
          <w:rtl/>
        </w:rPr>
        <w:t>ההצעה</w:t>
      </w:r>
      <w:r>
        <w:rPr>
          <w:rFonts w:ascii="David" w:hAnsi="David" w:hint="cs"/>
          <w:sz w:val="24"/>
          <w:rtl/>
        </w:rPr>
        <w:t>.</w:t>
      </w:r>
    </w:p>
    <w:p w:rsidR="006868FF" w:rsidRPr="006868FF" w:rsidRDefault="006868FF" w:rsidP="00F14DC1">
      <w:pPr>
        <w:pStyle w:val="a8"/>
        <w:spacing w:line="360" w:lineRule="atLeast"/>
        <w:rPr>
          <w:rFonts w:ascii="Times New Roman" w:hAnsi="Times New Roman"/>
          <w:sz w:val="24"/>
        </w:rPr>
      </w:pPr>
    </w:p>
    <w:p w:rsid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צרופות</w:t>
      </w:r>
    </w:p>
    <w:p w:rsidR="006868FF" w:rsidRPr="006868FF" w:rsidRDefault="006868FF" w:rsidP="00F14DC1">
      <w:pPr>
        <w:pStyle w:val="a8"/>
        <w:numPr>
          <w:ilvl w:val="0"/>
          <w:numId w:val="52"/>
        </w:numPr>
        <w:autoSpaceDE w:val="0"/>
        <w:autoSpaceDN w:val="0"/>
        <w:adjustRightInd w:val="0"/>
        <w:spacing w:after="0" w:line="360" w:lineRule="atLeast"/>
        <w:rPr>
          <w:rFonts w:ascii="David" w:hAnsi="David"/>
          <w:sz w:val="24"/>
          <w:rtl/>
        </w:rPr>
      </w:pPr>
      <w:r w:rsidRPr="006868FF">
        <w:rPr>
          <w:rFonts w:ascii="David" w:hAnsi="David"/>
          <w:sz w:val="24"/>
          <w:rtl/>
        </w:rPr>
        <w:t>לטופס</w:t>
      </w:r>
      <w:r w:rsidRPr="006868FF">
        <w:rPr>
          <w:rFonts w:ascii="David" w:hAnsi="David"/>
          <w:sz w:val="24"/>
        </w:rPr>
        <w:t xml:space="preserve"> </w:t>
      </w:r>
      <w:r w:rsidRPr="006868FF">
        <w:rPr>
          <w:rFonts w:ascii="David" w:hAnsi="David"/>
          <w:sz w:val="24"/>
          <w:rtl/>
        </w:rPr>
        <w:t>זה</w:t>
      </w:r>
      <w:r w:rsidRPr="006868FF">
        <w:rPr>
          <w:rFonts w:ascii="David" w:hAnsi="David"/>
          <w:sz w:val="24"/>
        </w:rPr>
        <w:t xml:space="preserve"> </w:t>
      </w:r>
      <w:r w:rsidRPr="006868FF">
        <w:rPr>
          <w:rFonts w:ascii="David" w:hAnsi="David"/>
          <w:sz w:val="24"/>
          <w:rtl/>
        </w:rPr>
        <w:t>יש</w:t>
      </w:r>
      <w:r w:rsidRPr="006868FF">
        <w:rPr>
          <w:rFonts w:ascii="David" w:hAnsi="David"/>
          <w:sz w:val="24"/>
        </w:rPr>
        <w:t xml:space="preserve"> </w:t>
      </w:r>
      <w:r w:rsidRPr="006868FF">
        <w:rPr>
          <w:rFonts w:ascii="David" w:hAnsi="David"/>
          <w:sz w:val="24"/>
          <w:rtl/>
        </w:rPr>
        <w:t>לצרף</w:t>
      </w:r>
      <w:r w:rsidRPr="006868FF">
        <w:rPr>
          <w:rFonts w:ascii="David" w:hAnsi="David"/>
          <w:sz w:val="24"/>
        </w:rPr>
        <w:t xml:space="preserve"> </w:t>
      </w:r>
      <w:r w:rsidRPr="006868FF">
        <w:rPr>
          <w:rFonts w:ascii="David" w:hAnsi="David"/>
          <w:sz w:val="24"/>
          <w:rtl/>
        </w:rPr>
        <w:t>דוחות</w:t>
      </w:r>
      <w:r w:rsidRPr="006868FF">
        <w:rPr>
          <w:rFonts w:ascii="David" w:hAnsi="David"/>
          <w:sz w:val="24"/>
        </w:rPr>
        <w:t xml:space="preserve"> </w:t>
      </w:r>
      <w:r w:rsidRPr="006868FF">
        <w:rPr>
          <w:rFonts w:ascii="David" w:hAnsi="David"/>
          <w:sz w:val="24"/>
          <w:rtl/>
        </w:rPr>
        <w:t>כספיים</w:t>
      </w:r>
      <w:r w:rsidRPr="006868FF">
        <w:rPr>
          <w:rFonts w:ascii="David" w:hAnsi="David"/>
          <w:sz w:val="24"/>
        </w:rPr>
        <w:t xml:space="preserve"> </w:t>
      </w:r>
      <w:r w:rsidRPr="006868FF">
        <w:rPr>
          <w:rFonts w:ascii="David" w:hAnsi="David"/>
          <w:sz w:val="24"/>
          <w:rtl/>
        </w:rPr>
        <w:t>מבוקרים</w:t>
      </w:r>
      <w:r w:rsidRPr="006868FF">
        <w:rPr>
          <w:rFonts w:ascii="David" w:hAnsi="David"/>
          <w:sz w:val="24"/>
        </w:rPr>
        <w:t xml:space="preserve"> </w:t>
      </w:r>
      <w:r w:rsidRPr="006868FF">
        <w:rPr>
          <w:rFonts w:ascii="David" w:hAnsi="David"/>
          <w:sz w:val="24"/>
          <w:rtl/>
        </w:rPr>
        <w:t>לשנים</w:t>
      </w:r>
      <w:r w:rsidRPr="006868FF">
        <w:rPr>
          <w:rFonts w:ascii="David" w:hAnsi="David"/>
          <w:sz w:val="24"/>
        </w:rPr>
        <w:t xml:space="preserve"> </w:t>
      </w:r>
      <w:r w:rsidRPr="006868FF">
        <w:rPr>
          <w:rFonts w:ascii="David" w:hAnsi="David"/>
          <w:sz w:val="24"/>
          <w:rtl/>
        </w:rPr>
        <w:t>של</w:t>
      </w:r>
      <w:r w:rsidRPr="006868FF">
        <w:rPr>
          <w:rFonts w:ascii="David" w:hAnsi="David"/>
          <w:sz w:val="24"/>
        </w:rPr>
        <w:t xml:space="preserve"> </w:t>
      </w:r>
      <w:r w:rsidRPr="006868FF">
        <w:rPr>
          <w:rFonts w:ascii="David" w:hAnsi="David"/>
          <w:sz w:val="24"/>
          <w:rtl/>
        </w:rPr>
        <w:t>החב</w:t>
      </w:r>
      <w:r w:rsidRPr="006868FF">
        <w:rPr>
          <w:rFonts w:ascii="David" w:hAnsi="David" w:hint="cs"/>
          <w:sz w:val="24"/>
          <w:rtl/>
        </w:rPr>
        <w:t xml:space="preserve">ר </w:t>
      </w:r>
      <w:r w:rsidRPr="006868FF">
        <w:rPr>
          <w:rFonts w:ascii="David" w:hAnsi="David"/>
          <w:sz w:val="24"/>
          <w:rtl/>
        </w:rPr>
        <w:t>במציע</w:t>
      </w:r>
      <w:r w:rsidRPr="006868FF">
        <w:rPr>
          <w:rFonts w:ascii="David" w:hAnsi="David"/>
          <w:sz w:val="24"/>
        </w:rPr>
        <w:t xml:space="preserve"> </w:t>
      </w:r>
      <w:r w:rsidRPr="006868FF">
        <w:rPr>
          <w:rFonts w:ascii="David" w:hAnsi="David"/>
          <w:sz w:val="24"/>
          <w:rtl/>
        </w:rPr>
        <w:t>דרכו</w:t>
      </w:r>
      <w:r w:rsidRPr="006868FF">
        <w:rPr>
          <w:rFonts w:ascii="David" w:hAnsi="David"/>
          <w:sz w:val="24"/>
        </w:rPr>
        <w:t xml:space="preserve"> </w:t>
      </w:r>
      <w:r w:rsidRPr="006868FF">
        <w:rPr>
          <w:rFonts w:ascii="David" w:hAnsi="David"/>
          <w:sz w:val="24"/>
          <w:rtl/>
        </w:rPr>
        <w:t>יוכיח</w:t>
      </w:r>
      <w:r w:rsidRPr="006868FF">
        <w:rPr>
          <w:rFonts w:ascii="David" w:hAnsi="David"/>
          <w:sz w:val="24"/>
        </w:rPr>
        <w:t xml:space="preserve"> </w:t>
      </w:r>
      <w:r w:rsidRPr="006868FF">
        <w:rPr>
          <w:rFonts w:ascii="David" w:hAnsi="David"/>
          <w:sz w:val="24"/>
          <w:rtl/>
        </w:rPr>
        <w:t>המציע</w:t>
      </w:r>
      <w:r w:rsidRPr="006868FF">
        <w:rPr>
          <w:rFonts w:ascii="David" w:hAnsi="David"/>
          <w:sz w:val="24"/>
        </w:rPr>
        <w:t xml:space="preserve"> </w:t>
      </w:r>
      <w:r w:rsidRPr="006868FF">
        <w:rPr>
          <w:rFonts w:ascii="David" w:hAnsi="David"/>
          <w:sz w:val="24"/>
          <w:rtl/>
        </w:rPr>
        <w:t>את</w:t>
      </w:r>
      <w:r w:rsidRPr="006868FF">
        <w:rPr>
          <w:rFonts w:ascii="David" w:hAnsi="David"/>
          <w:sz w:val="24"/>
        </w:rPr>
        <w:t xml:space="preserve"> </w:t>
      </w:r>
      <w:r w:rsidRPr="006868FF">
        <w:rPr>
          <w:rFonts w:ascii="David" w:hAnsi="David"/>
          <w:sz w:val="24"/>
          <w:rtl/>
        </w:rPr>
        <w:t>עמידתו</w:t>
      </w:r>
      <w:r w:rsidRPr="006868FF">
        <w:rPr>
          <w:rFonts w:ascii="David" w:hAnsi="David"/>
          <w:sz w:val="24"/>
        </w:rPr>
        <w:t xml:space="preserve"> </w:t>
      </w:r>
      <w:r w:rsidRPr="006868FF">
        <w:rPr>
          <w:rFonts w:ascii="David" w:hAnsi="David"/>
          <w:sz w:val="24"/>
          <w:rtl/>
        </w:rPr>
        <w:t>בתנאי</w:t>
      </w:r>
      <w:r w:rsidRPr="006868FF">
        <w:rPr>
          <w:rFonts w:ascii="David" w:hAnsi="David"/>
          <w:sz w:val="24"/>
        </w:rPr>
        <w:t xml:space="preserve"> </w:t>
      </w:r>
      <w:r w:rsidRPr="006868FF">
        <w:rPr>
          <w:rFonts w:ascii="David" w:hAnsi="David"/>
          <w:sz w:val="24"/>
          <w:rtl/>
        </w:rPr>
        <w:t>הסף</w:t>
      </w:r>
      <w:r w:rsidRPr="006868FF">
        <w:rPr>
          <w:rFonts w:ascii="David" w:hAnsi="David"/>
          <w:sz w:val="24"/>
        </w:rPr>
        <w:t xml:space="preserve"> </w:t>
      </w:r>
      <w:r w:rsidRPr="006868FF">
        <w:rPr>
          <w:rFonts w:ascii="David" w:hAnsi="David"/>
          <w:sz w:val="24"/>
          <w:rtl/>
        </w:rPr>
        <w:t>הפיננסיי</w:t>
      </w:r>
      <w:r w:rsidRPr="006868FF">
        <w:rPr>
          <w:rFonts w:ascii="David" w:hAnsi="David" w:hint="cs"/>
          <w:sz w:val="24"/>
          <w:rtl/>
        </w:rPr>
        <w:t>ם.</w:t>
      </w:r>
    </w:p>
    <w:p w:rsidR="006868FF" w:rsidRPr="00DF3A7D" w:rsidRDefault="006868FF" w:rsidP="00F14DC1">
      <w:pPr>
        <w:pStyle w:val="a8"/>
        <w:numPr>
          <w:ilvl w:val="0"/>
          <w:numId w:val="51"/>
        </w:numPr>
        <w:spacing w:line="360" w:lineRule="atLeast"/>
        <w:rPr>
          <w:rFonts w:ascii="Times New Roman" w:hAnsi="Times New Roman"/>
          <w:b/>
          <w:bCs/>
          <w:sz w:val="24"/>
        </w:rPr>
      </w:pPr>
      <w:r>
        <w:rPr>
          <w:rFonts w:ascii="David" w:hAnsi="David"/>
          <w:sz w:val="24"/>
          <w:rtl/>
        </w:rPr>
        <w:t>לטופס</w:t>
      </w:r>
      <w:r>
        <w:rPr>
          <w:rFonts w:ascii="David" w:hAnsi="David"/>
          <w:sz w:val="24"/>
        </w:rPr>
        <w:t xml:space="preserve"> </w:t>
      </w:r>
      <w:r>
        <w:rPr>
          <w:rFonts w:ascii="David" w:hAnsi="David"/>
          <w:sz w:val="24"/>
          <w:rtl/>
        </w:rPr>
        <w:t>זה</w:t>
      </w:r>
      <w:r>
        <w:rPr>
          <w:rFonts w:ascii="David" w:hAnsi="David"/>
          <w:sz w:val="24"/>
        </w:rPr>
        <w:t xml:space="preserve"> </w:t>
      </w:r>
      <w:r>
        <w:rPr>
          <w:rFonts w:ascii="David" w:hAnsi="David"/>
          <w:sz w:val="24"/>
          <w:rtl/>
        </w:rPr>
        <w:t>יש</w:t>
      </w:r>
      <w:r>
        <w:rPr>
          <w:rFonts w:ascii="David" w:hAnsi="David"/>
          <w:sz w:val="24"/>
        </w:rPr>
        <w:t xml:space="preserve"> </w:t>
      </w:r>
      <w:r>
        <w:rPr>
          <w:rFonts w:ascii="David" w:hAnsi="David"/>
          <w:sz w:val="24"/>
          <w:rtl/>
        </w:rPr>
        <w:t>לצרף</w:t>
      </w:r>
      <w:r w:rsidRPr="00870133">
        <w:rPr>
          <w:rFonts w:ascii="David" w:hAnsi="David"/>
          <w:b/>
          <w:bCs/>
          <w:sz w:val="24"/>
        </w:rPr>
        <w:t xml:space="preserve"> </w:t>
      </w:r>
      <w:r w:rsidRPr="00870133">
        <w:rPr>
          <w:rFonts w:ascii="David" w:hAnsi="David" w:hint="cs"/>
          <w:b/>
          <w:bCs/>
          <w:sz w:val="24"/>
          <w:rtl/>
        </w:rPr>
        <w:t>אישור</w:t>
      </w:r>
      <w:r w:rsidRPr="00870133">
        <w:rPr>
          <w:rFonts w:ascii="David" w:hAnsi="David"/>
          <w:b/>
          <w:bCs/>
          <w:sz w:val="24"/>
        </w:rPr>
        <w:t xml:space="preserve"> </w:t>
      </w:r>
      <w:r w:rsidRPr="00870133">
        <w:rPr>
          <w:rFonts w:ascii="David" w:hAnsi="David" w:hint="cs"/>
          <w:b/>
          <w:bCs/>
          <w:sz w:val="24"/>
          <w:rtl/>
        </w:rPr>
        <w:t>רואה</w:t>
      </w:r>
      <w:r w:rsidRPr="00870133">
        <w:rPr>
          <w:rFonts w:ascii="David" w:hAnsi="David"/>
          <w:b/>
          <w:bCs/>
          <w:sz w:val="24"/>
        </w:rPr>
        <w:t xml:space="preserve"> </w:t>
      </w:r>
      <w:r w:rsidRPr="00870133">
        <w:rPr>
          <w:rFonts w:ascii="David" w:hAnsi="David" w:hint="cs"/>
          <w:b/>
          <w:bCs/>
          <w:sz w:val="24"/>
          <w:rtl/>
        </w:rPr>
        <w:t>חשבון</w:t>
      </w:r>
      <w:r w:rsidRPr="00870133">
        <w:rPr>
          <w:rFonts w:ascii="David" w:hAnsi="David"/>
          <w:b/>
          <w:bCs/>
          <w:sz w:val="24"/>
        </w:rPr>
        <w:t xml:space="preserve"> </w:t>
      </w:r>
      <w:r>
        <w:rPr>
          <w:rFonts w:ascii="David" w:hAnsi="David"/>
          <w:sz w:val="24"/>
          <w:rtl/>
        </w:rPr>
        <w:t>של</w:t>
      </w:r>
      <w:r>
        <w:rPr>
          <w:rFonts w:ascii="David" w:hAnsi="David"/>
          <w:sz w:val="24"/>
        </w:rPr>
        <w:t xml:space="preserve"> </w:t>
      </w:r>
      <w:r>
        <w:rPr>
          <w:rFonts w:ascii="David" w:hAnsi="David"/>
          <w:sz w:val="24"/>
          <w:rtl/>
        </w:rPr>
        <w:t>החבר</w:t>
      </w:r>
      <w:r>
        <w:rPr>
          <w:rFonts w:ascii="David" w:hAnsi="David"/>
          <w:sz w:val="24"/>
        </w:rPr>
        <w:t xml:space="preserve"> </w:t>
      </w:r>
      <w:r>
        <w:rPr>
          <w:rFonts w:ascii="David" w:hAnsi="David"/>
          <w:sz w:val="24"/>
          <w:rtl/>
        </w:rPr>
        <w:t>במציע</w:t>
      </w:r>
      <w:r>
        <w:rPr>
          <w:rFonts w:ascii="David" w:hAnsi="David" w:hint="cs"/>
          <w:sz w:val="24"/>
          <w:rtl/>
        </w:rPr>
        <w:t xml:space="preserve">, </w:t>
      </w:r>
      <w:r>
        <w:rPr>
          <w:rFonts w:ascii="David" w:hAnsi="David"/>
          <w:sz w:val="24"/>
          <w:rtl/>
        </w:rPr>
        <w:t>המאשר</w:t>
      </w:r>
      <w:r>
        <w:rPr>
          <w:rFonts w:ascii="David" w:hAnsi="David"/>
          <w:sz w:val="24"/>
        </w:rPr>
        <w:t xml:space="preserve"> </w:t>
      </w:r>
      <w:r>
        <w:rPr>
          <w:rFonts w:ascii="David" w:hAnsi="David"/>
          <w:sz w:val="24"/>
          <w:rtl/>
        </w:rPr>
        <w:t>כי</w:t>
      </w:r>
      <w:r>
        <w:rPr>
          <w:rFonts w:ascii="David" w:hAnsi="David"/>
          <w:sz w:val="24"/>
        </w:rPr>
        <w:t xml:space="preserve"> </w:t>
      </w:r>
      <w:r>
        <w:rPr>
          <w:rFonts w:ascii="David" w:hAnsi="David"/>
          <w:sz w:val="24"/>
          <w:rtl/>
        </w:rPr>
        <w:t>הדוחות</w:t>
      </w:r>
      <w:r>
        <w:rPr>
          <w:rFonts w:ascii="David" w:hAnsi="David"/>
          <w:sz w:val="24"/>
        </w:rPr>
        <w:t xml:space="preserve"> </w:t>
      </w:r>
      <w:r>
        <w:rPr>
          <w:rFonts w:ascii="David" w:hAnsi="David"/>
          <w:sz w:val="24"/>
          <w:rtl/>
        </w:rPr>
        <w:t>הכספיים</w:t>
      </w:r>
      <w:r>
        <w:rPr>
          <w:rFonts w:ascii="David" w:hAnsi="David" w:hint="cs"/>
          <w:sz w:val="24"/>
          <w:rtl/>
        </w:rPr>
        <w:t xml:space="preserve"> </w:t>
      </w:r>
      <w:r>
        <w:rPr>
          <w:rFonts w:ascii="David" w:hAnsi="David"/>
          <w:sz w:val="24"/>
          <w:rtl/>
        </w:rPr>
        <w:t>המצורפים</w:t>
      </w:r>
      <w:r>
        <w:rPr>
          <w:rFonts w:ascii="David" w:hAnsi="David"/>
          <w:sz w:val="24"/>
        </w:rPr>
        <w:t xml:space="preserve"> </w:t>
      </w:r>
      <w:r>
        <w:rPr>
          <w:rFonts w:ascii="David" w:hAnsi="David"/>
          <w:sz w:val="24"/>
          <w:rtl/>
        </w:rPr>
        <w:t>הינם</w:t>
      </w:r>
      <w:r>
        <w:rPr>
          <w:rFonts w:ascii="David" w:hAnsi="David"/>
          <w:sz w:val="24"/>
        </w:rPr>
        <w:t xml:space="preserve"> </w:t>
      </w:r>
      <w:r>
        <w:rPr>
          <w:rFonts w:ascii="David" w:hAnsi="David"/>
          <w:sz w:val="24"/>
          <w:rtl/>
        </w:rPr>
        <w:t>הדוחות</w:t>
      </w:r>
      <w:r>
        <w:rPr>
          <w:rFonts w:ascii="David" w:hAnsi="David"/>
          <w:sz w:val="24"/>
        </w:rPr>
        <w:t xml:space="preserve"> </w:t>
      </w:r>
      <w:r>
        <w:rPr>
          <w:rFonts w:ascii="David" w:hAnsi="David"/>
          <w:sz w:val="24"/>
          <w:rtl/>
        </w:rPr>
        <w:t>הכספיים</w:t>
      </w:r>
      <w:r>
        <w:rPr>
          <w:rFonts w:ascii="David" w:hAnsi="David"/>
          <w:sz w:val="24"/>
        </w:rPr>
        <w:t xml:space="preserve"> </w:t>
      </w:r>
      <w:r>
        <w:rPr>
          <w:rFonts w:ascii="David" w:hAnsi="David"/>
          <w:sz w:val="24"/>
          <w:rtl/>
        </w:rPr>
        <w:t>המבוקרים</w:t>
      </w:r>
      <w:r>
        <w:rPr>
          <w:rFonts w:ascii="David" w:hAnsi="David"/>
          <w:sz w:val="24"/>
        </w:rPr>
        <w:t xml:space="preserve"> </w:t>
      </w:r>
      <w:r>
        <w:rPr>
          <w:rFonts w:ascii="David" w:hAnsi="David"/>
          <w:sz w:val="24"/>
          <w:rtl/>
        </w:rPr>
        <w:t>הסופיים</w:t>
      </w:r>
      <w:r>
        <w:rPr>
          <w:rFonts w:ascii="David" w:hAnsi="David"/>
          <w:sz w:val="24"/>
        </w:rPr>
        <w:t xml:space="preserve"> </w:t>
      </w:r>
      <w:r>
        <w:rPr>
          <w:rFonts w:ascii="David" w:hAnsi="David"/>
          <w:sz w:val="24"/>
          <w:rtl/>
        </w:rPr>
        <w:t>של</w:t>
      </w:r>
      <w:r>
        <w:rPr>
          <w:rFonts w:ascii="David" w:hAnsi="David"/>
          <w:sz w:val="24"/>
        </w:rPr>
        <w:t xml:space="preserve"> </w:t>
      </w:r>
      <w:r>
        <w:rPr>
          <w:rFonts w:ascii="David" w:hAnsi="David"/>
          <w:sz w:val="24"/>
          <w:rtl/>
        </w:rPr>
        <w:t>החבר</w:t>
      </w:r>
      <w:r>
        <w:rPr>
          <w:rFonts w:ascii="David" w:hAnsi="David"/>
          <w:sz w:val="24"/>
        </w:rPr>
        <w:t xml:space="preserve"> </w:t>
      </w:r>
      <w:r>
        <w:rPr>
          <w:rFonts w:ascii="David" w:hAnsi="David"/>
          <w:sz w:val="24"/>
          <w:rtl/>
        </w:rPr>
        <w:lastRenderedPageBreak/>
        <w:t>במציע</w:t>
      </w:r>
      <w:r>
        <w:rPr>
          <w:rFonts w:ascii="David" w:hAnsi="David"/>
          <w:sz w:val="24"/>
        </w:rPr>
        <w:t xml:space="preserve"> </w:t>
      </w:r>
      <w:r>
        <w:rPr>
          <w:rFonts w:ascii="David" w:hAnsi="David"/>
          <w:sz w:val="24"/>
          <w:rtl/>
        </w:rPr>
        <w:t>לתקופה</w:t>
      </w:r>
      <w:r>
        <w:rPr>
          <w:rFonts w:ascii="David" w:hAnsi="David"/>
          <w:sz w:val="24"/>
        </w:rPr>
        <w:t xml:space="preserve"> </w:t>
      </w:r>
      <w:r>
        <w:rPr>
          <w:rFonts w:ascii="David" w:hAnsi="David"/>
          <w:sz w:val="24"/>
          <w:rtl/>
        </w:rPr>
        <w:t>הרלוונטית</w:t>
      </w:r>
      <w:r>
        <w:rPr>
          <w:rFonts w:ascii="David" w:hAnsi="David" w:hint="cs"/>
          <w:sz w:val="24"/>
          <w:rtl/>
        </w:rPr>
        <w:t xml:space="preserve"> </w:t>
      </w:r>
      <w:r>
        <w:rPr>
          <w:rFonts w:ascii="David" w:hAnsi="David"/>
          <w:sz w:val="24"/>
          <w:rtl/>
        </w:rPr>
        <w:t>וכן</w:t>
      </w:r>
      <w:r>
        <w:rPr>
          <w:rFonts w:ascii="David" w:hAnsi="David"/>
          <w:sz w:val="24"/>
        </w:rPr>
        <w:t xml:space="preserve"> </w:t>
      </w:r>
      <w:r>
        <w:rPr>
          <w:rFonts w:ascii="David" w:hAnsi="David"/>
          <w:sz w:val="24"/>
          <w:rtl/>
        </w:rPr>
        <w:t>את</w:t>
      </w:r>
      <w:r>
        <w:rPr>
          <w:rFonts w:ascii="David" w:hAnsi="David"/>
          <w:sz w:val="24"/>
        </w:rPr>
        <w:t xml:space="preserve"> </w:t>
      </w:r>
      <w:r>
        <w:rPr>
          <w:rFonts w:ascii="David" w:hAnsi="David"/>
          <w:sz w:val="24"/>
          <w:rtl/>
        </w:rPr>
        <w:t>נכונות</w:t>
      </w:r>
      <w:r>
        <w:rPr>
          <w:rFonts w:ascii="David" w:hAnsi="David"/>
          <w:sz w:val="24"/>
        </w:rPr>
        <w:t xml:space="preserve"> </w:t>
      </w:r>
      <w:r>
        <w:rPr>
          <w:rFonts w:ascii="David" w:hAnsi="David"/>
          <w:sz w:val="24"/>
          <w:rtl/>
        </w:rPr>
        <w:t>הנתונים</w:t>
      </w:r>
      <w:r>
        <w:rPr>
          <w:rFonts w:ascii="David" w:hAnsi="David"/>
          <w:sz w:val="24"/>
        </w:rPr>
        <w:t xml:space="preserve"> </w:t>
      </w:r>
      <w:r>
        <w:rPr>
          <w:rFonts w:ascii="David" w:hAnsi="David"/>
          <w:sz w:val="24"/>
          <w:rtl/>
        </w:rPr>
        <w:t>המפורטים</w:t>
      </w:r>
      <w:r>
        <w:rPr>
          <w:rFonts w:ascii="David" w:hAnsi="David"/>
          <w:sz w:val="24"/>
        </w:rPr>
        <w:t xml:space="preserve"> </w:t>
      </w:r>
      <w:r>
        <w:rPr>
          <w:rFonts w:ascii="David" w:hAnsi="David"/>
          <w:sz w:val="24"/>
          <w:rtl/>
        </w:rPr>
        <w:t>בטבלה</w:t>
      </w:r>
      <w:r>
        <w:rPr>
          <w:rFonts w:ascii="David" w:hAnsi="David"/>
          <w:sz w:val="24"/>
        </w:rPr>
        <w:t xml:space="preserve"> </w:t>
      </w:r>
      <w:r>
        <w:rPr>
          <w:rFonts w:ascii="David" w:hAnsi="David"/>
          <w:sz w:val="24"/>
          <w:rtl/>
        </w:rPr>
        <w:t>בסעיף</w:t>
      </w:r>
      <w:r w:rsidR="00AB7D1B">
        <w:rPr>
          <w:rFonts w:ascii="David" w:hAnsi="David" w:hint="cs"/>
          <w:sz w:val="24"/>
          <w:rtl/>
        </w:rPr>
        <w:t xml:space="preserve"> </w:t>
      </w:r>
      <w:r>
        <w:rPr>
          <w:rFonts w:ascii="David" w:hAnsi="David" w:hint="cs"/>
          <w:sz w:val="24"/>
          <w:rtl/>
        </w:rPr>
        <w:t>2</w:t>
      </w:r>
      <w:r>
        <w:rPr>
          <w:rFonts w:ascii="David" w:hAnsi="David"/>
          <w:sz w:val="24"/>
        </w:rPr>
        <w:t xml:space="preserve"> </w:t>
      </w:r>
      <w:r>
        <w:rPr>
          <w:rFonts w:ascii="David" w:hAnsi="David" w:hint="cs"/>
          <w:sz w:val="24"/>
          <w:rtl/>
        </w:rPr>
        <w:t>(מ</w:t>
      </w:r>
      <w:r>
        <w:rPr>
          <w:rFonts w:ascii="David" w:hAnsi="David"/>
          <w:sz w:val="24"/>
          <w:rtl/>
        </w:rPr>
        <w:t>ידע</w:t>
      </w:r>
      <w:r>
        <w:rPr>
          <w:rFonts w:ascii="David" w:hAnsi="David"/>
          <w:sz w:val="24"/>
        </w:rPr>
        <w:t xml:space="preserve"> </w:t>
      </w:r>
      <w:r>
        <w:rPr>
          <w:rFonts w:ascii="David" w:hAnsi="David"/>
          <w:sz w:val="24"/>
          <w:rtl/>
        </w:rPr>
        <w:t>פיננסי</w:t>
      </w:r>
      <w:r>
        <w:rPr>
          <w:rFonts w:ascii="David" w:hAnsi="David"/>
          <w:sz w:val="24"/>
        </w:rPr>
        <w:t>(</w:t>
      </w:r>
      <w:r>
        <w:rPr>
          <w:rFonts w:ascii="David" w:hAnsi="David" w:hint="cs"/>
          <w:sz w:val="24"/>
          <w:rtl/>
        </w:rPr>
        <w:t xml:space="preserve"> </w:t>
      </w:r>
      <w:r>
        <w:rPr>
          <w:rFonts w:ascii="David" w:hAnsi="David"/>
          <w:sz w:val="24"/>
          <w:rtl/>
        </w:rPr>
        <w:t>לעיל</w:t>
      </w:r>
      <w:r>
        <w:rPr>
          <w:rFonts w:ascii="David" w:hAnsi="David"/>
          <w:sz w:val="24"/>
        </w:rPr>
        <w:t>.</w:t>
      </w:r>
    </w:p>
    <w:p w:rsidR="00DF3A7D" w:rsidRPr="00DF3A7D" w:rsidRDefault="00DF3A7D" w:rsidP="00F14DC1">
      <w:pPr>
        <w:spacing w:line="360" w:lineRule="atLeast"/>
        <w:rPr>
          <w:rFonts w:ascii="Times New Roman" w:hAnsi="Times New Roman"/>
          <w:b/>
          <w:bCs/>
          <w:sz w:val="24"/>
        </w:rPr>
      </w:pPr>
    </w:p>
    <w:tbl>
      <w:tblPr>
        <w:bidiVisual/>
        <w:tblW w:w="9395" w:type="dxa"/>
        <w:tblInd w:w="532" w:type="dxa"/>
        <w:tblLayout w:type="fixed"/>
        <w:tblCellMar>
          <w:left w:w="0" w:type="dxa"/>
          <w:right w:w="0" w:type="dxa"/>
        </w:tblCellMar>
        <w:tblLook w:val="01E0" w:firstRow="1" w:lastRow="1" w:firstColumn="1" w:lastColumn="1" w:noHBand="0" w:noVBand="0"/>
        <w:tblCaption w:val="Table 60"/>
        <w:tblDescription w:val="חתימות"/>
      </w:tblPr>
      <w:tblGrid>
        <w:gridCol w:w="1739"/>
        <w:gridCol w:w="141"/>
        <w:gridCol w:w="1135"/>
        <w:gridCol w:w="284"/>
        <w:gridCol w:w="4678"/>
        <w:gridCol w:w="141"/>
        <w:gridCol w:w="1277"/>
      </w:tblGrid>
      <w:tr w:rsidR="00DF3A7D" w:rsidRPr="00D11C10" w:rsidTr="00C2387A">
        <w:trPr>
          <w:cantSplit/>
          <w:tblHeader/>
        </w:trPr>
        <w:tc>
          <w:tcPr>
            <w:tcW w:w="1739" w:type="dxa"/>
            <w:tcBorders>
              <w:top w:val="single" w:sz="4" w:space="0" w:color="auto"/>
            </w:tcBorders>
          </w:tcPr>
          <w:p w:rsidR="00DF3A7D" w:rsidRPr="00DD6ADB" w:rsidRDefault="00DF3A7D" w:rsidP="00F14DC1">
            <w:pPr>
              <w:spacing w:line="360" w:lineRule="atLeast"/>
              <w:ind w:left="180"/>
              <w:rPr>
                <w:b/>
                <w:bCs/>
                <w:sz w:val="24"/>
                <w:rtl/>
              </w:rPr>
            </w:pPr>
            <w:r w:rsidRPr="00DD6ADB">
              <w:rPr>
                <w:rFonts w:hint="cs"/>
                <w:b/>
                <w:bCs/>
                <w:sz w:val="24"/>
                <w:rtl/>
              </w:rPr>
              <w:t xml:space="preserve">חתימה וחותמת המציע </w:t>
            </w:r>
          </w:p>
        </w:tc>
        <w:tc>
          <w:tcPr>
            <w:tcW w:w="141" w:type="dxa"/>
          </w:tcPr>
          <w:p w:rsidR="00DF3A7D" w:rsidRPr="00DD6ADB" w:rsidRDefault="00DF3A7D" w:rsidP="00F14DC1">
            <w:pPr>
              <w:spacing w:line="360" w:lineRule="atLeast"/>
              <w:ind w:left="1920"/>
              <w:rPr>
                <w:b/>
                <w:bCs/>
                <w:sz w:val="24"/>
                <w:rtl/>
              </w:rPr>
            </w:pPr>
          </w:p>
        </w:tc>
        <w:tc>
          <w:tcPr>
            <w:tcW w:w="1135" w:type="dxa"/>
            <w:tcBorders>
              <w:top w:val="single" w:sz="4" w:space="0" w:color="auto"/>
            </w:tcBorders>
          </w:tcPr>
          <w:p w:rsidR="00DF3A7D" w:rsidRPr="00DD6ADB" w:rsidRDefault="00DF3A7D" w:rsidP="00F14DC1">
            <w:pPr>
              <w:spacing w:line="360" w:lineRule="atLeast"/>
              <w:ind w:left="142"/>
              <w:rPr>
                <w:b/>
                <w:bCs/>
                <w:sz w:val="24"/>
                <w:rtl/>
              </w:rPr>
            </w:pPr>
            <w:r w:rsidRPr="00DD6ADB">
              <w:rPr>
                <w:rFonts w:hint="cs"/>
                <w:b/>
                <w:bCs/>
                <w:sz w:val="24"/>
                <w:rtl/>
              </w:rPr>
              <w:t>תאריך</w:t>
            </w:r>
          </w:p>
        </w:tc>
        <w:tc>
          <w:tcPr>
            <w:tcW w:w="284" w:type="dxa"/>
          </w:tcPr>
          <w:p w:rsidR="00DF3A7D" w:rsidRPr="00DD6ADB" w:rsidRDefault="00DF3A7D" w:rsidP="00F14DC1">
            <w:pPr>
              <w:pStyle w:val="26"/>
              <w:spacing w:line="360" w:lineRule="atLeast"/>
              <w:ind w:left="567"/>
              <w:rPr>
                <w:rFonts w:cs="David"/>
                <w:rtl/>
              </w:rPr>
            </w:pPr>
          </w:p>
        </w:tc>
        <w:tc>
          <w:tcPr>
            <w:tcW w:w="4678" w:type="dxa"/>
            <w:tcBorders>
              <w:top w:val="single" w:sz="4" w:space="0" w:color="auto"/>
            </w:tcBorders>
          </w:tcPr>
          <w:p w:rsidR="00DF3A7D" w:rsidRPr="00DD6ADB" w:rsidRDefault="00DF3A7D" w:rsidP="00F14DC1">
            <w:pPr>
              <w:pBdr>
                <w:top w:val="single" w:sz="4" w:space="1" w:color="auto"/>
              </w:pBdr>
              <w:spacing w:after="0" w:line="360" w:lineRule="atLeast"/>
              <w:ind w:left="142"/>
              <w:rPr>
                <w:b/>
                <w:bCs/>
                <w:sz w:val="24"/>
                <w:rtl/>
              </w:rPr>
            </w:pPr>
            <w:r w:rsidRPr="00DD6ADB">
              <w:rPr>
                <w:rFonts w:hint="cs"/>
                <w:b/>
                <w:bCs/>
                <w:sz w:val="24"/>
                <w:rtl/>
              </w:rPr>
              <w:t>חתימת וחותמת עו"ד</w:t>
            </w:r>
          </w:p>
          <w:p w:rsidR="00DF3A7D" w:rsidRPr="00D11C10" w:rsidRDefault="00DF3A7D" w:rsidP="00F14DC1">
            <w:pPr>
              <w:pBdr>
                <w:top w:val="single" w:sz="4" w:space="1" w:color="auto"/>
              </w:pBdr>
              <w:spacing w:line="360" w:lineRule="atLeast"/>
              <w:ind w:left="142"/>
              <w:rPr>
                <w:sz w:val="24"/>
                <w:rtl/>
              </w:rPr>
            </w:pPr>
            <w:r w:rsidRPr="00D11C10">
              <w:rPr>
                <w:rFonts w:hint="cs"/>
                <w:sz w:val="24"/>
                <w:rtl/>
              </w:rPr>
              <w:t xml:space="preserve">הריני מצהיר ומאשר בחתימתי, כי החתומים בשם המציע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DF3A7D" w:rsidRPr="00DD6ADB" w:rsidRDefault="00DF3A7D" w:rsidP="00F14DC1">
            <w:pPr>
              <w:spacing w:line="360" w:lineRule="atLeast"/>
              <w:ind w:left="142"/>
              <w:rPr>
                <w:sz w:val="24"/>
                <w:rtl/>
              </w:rPr>
            </w:pPr>
            <w:r w:rsidRPr="00D11C10">
              <w:rPr>
                <w:rFonts w:hint="cs"/>
                <w:sz w:val="24"/>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DF3A7D" w:rsidRPr="00DD6ADB" w:rsidRDefault="00DF3A7D" w:rsidP="00F14DC1">
            <w:pPr>
              <w:pStyle w:val="26"/>
              <w:spacing w:line="360" w:lineRule="atLeast"/>
              <w:ind w:left="567"/>
              <w:rPr>
                <w:rFonts w:cs="David"/>
                <w:rtl/>
              </w:rPr>
            </w:pPr>
          </w:p>
        </w:tc>
        <w:tc>
          <w:tcPr>
            <w:tcW w:w="1277" w:type="dxa"/>
            <w:tcBorders>
              <w:top w:val="single" w:sz="4" w:space="0" w:color="auto"/>
            </w:tcBorders>
          </w:tcPr>
          <w:p w:rsidR="00DF3A7D" w:rsidRPr="00DD6ADB" w:rsidRDefault="00DF3A7D" w:rsidP="00F14DC1">
            <w:pPr>
              <w:spacing w:line="360" w:lineRule="atLeast"/>
              <w:ind w:left="142"/>
              <w:rPr>
                <w:sz w:val="24"/>
                <w:rtl/>
              </w:rPr>
            </w:pPr>
            <w:r w:rsidRPr="00DD6ADB">
              <w:rPr>
                <w:rFonts w:hint="cs"/>
                <w:b/>
                <w:bCs/>
                <w:sz w:val="24"/>
                <w:rtl/>
              </w:rPr>
              <w:t>תאריך</w:t>
            </w:r>
          </w:p>
        </w:tc>
      </w:tr>
      <w:tr w:rsidR="00DF3A7D" w:rsidRPr="00D11C10" w:rsidTr="00C2387A">
        <w:trPr>
          <w:cantSplit/>
        </w:trPr>
        <w:tc>
          <w:tcPr>
            <w:tcW w:w="1739" w:type="dxa"/>
            <w:tcBorders>
              <w:bottom w:val="single" w:sz="4" w:space="0" w:color="auto"/>
            </w:tcBorders>
          </w:tcPr>
          <w:p w:rsidR="00DF3A7D" w:rsidRPr="00DD6ADB" w:rsidRDefault="00DF3A7D" w:rsidP="00F14DC1">
            <w:pPr>
              <w:spacing w:line="360" w:lineRule="atLeast"/>
              <w:ind w:left="180"/>
              <w:rPr>
                <w:b/>
                <w:bCs/>
                <w:sz w:val="24"/>
                <w:rtl/>
              </w:rPr>
            </w:pPr>
          </w:p>
        </w:tc>
        <w:tc>
          <w:tcPr>
            <w:tcW w:w="141" w:type="dxa"/>
          </w:tcPr>
          <w:p w:rsidR="00DF3A7D" w:rsidRPr="00DD6ADB" w:rsidRDefault="00DF3A7D" w:rsidP="00F14DC1">
            <w:pPr>
              <w:spacing w:line="360" w:lineRule="atLeast"/>
              <w:ind w:left="1920"/>
              <w:rPr>
                <w:sz w:val="24"/>
                <w:rtl/>
              </w:rPr>
            </w:pPr>
          </w:p>
        </w:tc>
        <w:tc>
          <w:tcPr>
            <w:tcW w:w="1135" w:type="dxa"/>
            <w:tcBorders>
              <w:bottom w:val="single" w:sz="4" w:space="0" w:color="auto"/>
            </w:tcBorders>
          </w:tcPr>
          <w:p w:rsidR="00DF3A7D" w:rsidRPr="00DD6ADB" w:rsidRDefault="00DF3A7D" w:rsidP="00F14DC1">
            <w:pPr>
              <w:spacing w:line="360" w:lineRule="atLeast"/>
              <w:ind w:left="142"/>
              <w:rPr>
                <w:sz w:val="24"/>
                <w:rtl/>
              </w:rPr>
            </w:pPr>
          </w:p>
        </w:tc>
        <w:tc>
          <w:tcPr>
            <w:tcW w:w="284" w:type="dxa"/>
          </w:tcPr>
          <w:p w:rsidR="00DF3A7D" w:rsidRPr="00DD6ADB" w:rsidRDefault="00DF3A7D" w:rsidP="00F14DC1">
            <w:pPr>
              <w:spacing w:line="360" w:lineRule="atLeast"/>
              <w:ind w:left="1920"/>
              <w:rPr>
                <w:sz w:val="24"/>
                <w:rtl/>
              </w:rPr>
            </w:pPr>
          </w:p>
        </w:tc>
        <w:tc>
          <w:tcPr>
            <w:tcW w:w="4678" w:type="dxa"/>
            <w:tcBorders>
              <w:bottom w:val="single" w:sz="4" w:space="0" w:color="auto"/>
            </w:tcBorders>
          </w:tcPr>
          <w:p w:rsidR="00DF3A7D" w:rsidRPr="00DD6ADB" w:rsidRDefault="00DF3A7D" w:rsidP="00F14DC1">
            <w:pPr>
              <w:spacing w:line="360" w:lineRule="atLeast"/>
              <w:ind w:left="142"/>
              <w:rPr>
                <w:sz w:val="24"/>
                <w:rtl/>
              </w:rPr>
            </w:pPr>
          </w:p>
        </w:tc>
        <w:tc>
          <w:tcPr>
            <w:tcW w:w="141" w:type="dxa"/>
          </w:tcPr>
          <w:p w:rsidR="00DF3A7D" w:rsidRPr="00DD6ADB" w:rsidRDefault="00DF3A7D" w:rsidP="00F14DC1">
            <w:pPr>
              <w:spacing w:line="360" w:lineRule="atLeast"/>
              <w:ind w:left="1920"/>
              <w:rPr>
                <w:sz w:val="24"/>
                <w:rtl/>
              </w:rPr>
            </w:pPr>
          </w:p>
        </w:tc>
        <w:tc>
          <w:tcPr>
            <w:tcW w:w="1277" w:type="dxa"/>
            <w:tcBorders>
              <w:bottom w:val="single" w:sz="4" w:space="0" w:color="auto"/>
            </w:tcBorders>
          </w:tcPr>
          <w:p w:rsidR="00DF3A7D" w:rsidRPr="00DD6ADB" w:rsidRDefault="00DF3A7D" w:rsidP="00F14DC1">
            <w:pPr>
              <w:spacing w:line="360" w:lineRule="atLeast"/>
              <w:ind w:left="142"/>
              <w:rPr>
                <w:sz w:val="24"/>
                <w:rtl/>
              </w:rPr>
            </w:pPr>
          </w:p>
        </w:tc>
      </w:tr>
      <w:tr w:rsidR="00DF3A7D" w:rsidRPr="00D11C10" w:rsidTr="00C2387A">
        <w:trPr>
          <w:cantSplit/>
        </w:trPr>
        <w:tc>
          <w:tcPr>
            <w:tcW w:w="1739" w:type="dxa"/>
            <w:tcBorders>
              <w:top w:val="single" w:sz="4" w:space="0" w:color="auto"/>
            </w:tcBorders>
          </w:tcPr>
          <w:p w:rsidR="00DF3A7D" w:rsidRPr="00DD6ADB" w:rsidRDefault="00DF3A7D" w:rsidP="00F14DC1">
            <w:pPr>
              <w:spacing w:line="360" w:lineRule="atLeast"/>
              <w:ind w:left="180"/>
              <w:rPr>
                <w:b/>
                <w:bCs/>
                <w:sz w:val="24"/>
                <w:rtl/>
              </w:rPr>
            </w:pPr>
            <w:r w:rsidRPr="00DD6ADB">
              <w:rPr>
                <w:rFonts w:hint="cs"/>
                <w:b/>
                <w:bCs/>
                <w:sz w:val="24"/>
                <w:rtl/>
              </w:rPr>
              <w:t xml:space="preserve">חתימה וחותמת </w:t>
            </w:r>
            <w:r>
              <w:rPr>
                <w:rFonts w:hint="cs"/>
                <w:b/>
                <w:bCs/>
                <w:sz w:val="24"/>
                <w:rtl/>
              </w:rPr>
              <w:t>ה</w:t>
            </w:r>
            <w:r w:rsidRPr="00DD6ADB">
              <w:rPr>
                <w:rFonts w:hint="cs"/>
                <w:b/>
                <w:bCs/>
                <w:sz w:val="24"/>
                <w:rtl/>
              </w:rPr>
              <w:t>חבר במציע</w:t>
            </w:r>
          </w:p>
        </w:tc>
        <w:tc>
          <w:tcPr>
            <w:tcW w:w="141" w:type="dxa"/>
          </w:tcPr>
          <w:p w:rsidR="00DF3A7D" w:rsidRPr="00DD6ADB" w:rsidRDefault="00DF3A7D" w:rsidP="00F14DC1">
            <w:pPr>
              <w:spacing w:line="360" w:lineRule="atLeast"/>
              <w:ind w:left="1920"/>
              <w:rPr>
                <w:b/>
                <w:bCs/>
                <w:sz w:val="24"/>
                <w:rtl/>
              </w:rPr>
            </w:pPr>
          </w:p>
        </w:tc>
        <w:tc>
          <w:tcPr>
            <w:tcW w:w="1135" w:type="dxa"/>
            <w:tcBorders>
              <w:top w:val="single" w:sz="4" w:space="0" w:color="auto"/>
            </w:tcBorders>
          </w:tcPr>
          <w:p w:rsidR="00DF3A7D" w:rsidRPr="00DD6ADB" w:rsidRDefault="00DF3A7D" w:rsidP="00F14DC1">
            <w:pPr>
              <w:spacing w:line="360" w:lineRule="atLeast"/>
              <w:ind w:left="142"/>
              <w:rPr>
                <w:b/>
                <w:bCs/>
                <w:sz w:val="24"/>
                <w:rtl/>
              </w:rPr>
            </w:pPr>
            <w:r w:rsidRPr="00DD6ADB">
              <w:rPr>
                <w:rFonts w:hint="cs"/>
                <w:b/>
                <w:bCs/>
                <w:sz w:val="24"/>
                <w:rtl/>
              </w:rPr>
              <w:t>תאריך</w:t>
            </w:r>
          </w:p>
        </w:tc>
        <w:tc>
          <w:tcPr>
            <w:tcW w:w="284" w:type="dxa"/>
          </w:tcPr>
          <w:p w:rsidR="00DF3A7D" w:rsidRPr="00DD6ADB" w:rsidRDefault="00DF3A7D" w:rsidP="00F14DC1">
            <w:pPr>
              <w:pStyle w:val="26"/>
              <w:spacing w:line="360" w:lineRule="atLeast"/>
              <w:ind w:left="567"/>
              <w:rPr>
                <w:rFonts w:cs="David"/>
                <w:rtl/>
              </w:rPr>
            </w:pPr>
          </w:p>
        </w:tc>
        <w:tc>
          <w:tcPr>
            <w:tcW w:w="4678" w:type="dxa"/>
            <w:tcBorders>
              <w:top w:val="single" w:sz="4" w:space="0" w:color="auto"/>
            </w:tcBorders>
          </w:tcPr>
          <w:p w:rsidR="00DF3A7D" w:rsidRPr="00DD6ADB" w:rsidRDefault="00DF3A7D" w:rsidP="00F14DC1">
            <w:pPr>
              <w:spacing w:after="0" w:line="360" w:lineRule="atLeast"/>
              <w:ind w:left="142"/>
              <w:rPr>
                <w:b/>
                <w:bCs/>
                <w:sz w:val="24"/>
                <w:rtl/>
              </w:rPr>
            </w:pPr>
            <w:r w:rsidRPr="00DD6ADB">
              <w:rPr>
                <w:rFonts w:hint="cs"/>
                <w:b/>
                <w:bCs/>
                <w:sz w:val="24"/>
                <w:rtl/>
              </w:rPr>
              <w:t>חתימת וחותמת עו"ד</w:t>
            </w:r>
          </w:p>
          <w:p w:rsidR="00DF3A7D" w:rsidRPr="00D11C10" w:rsidRDefault="00DF3A7D" w:rsidP="00F14DC1">
            <w:pPr>
              <w:spacing w:line="360" w:lineRule="atLeast"/>
              <w:ind w:left="142"/>
              <w:rPr>
                <w:sz w:val="24"/>
                <w:rtl/>
              </w:rPr>
            </w:pPr>
            <w:r w:rsidRPr="00D11C10">
              <w:rPr>
                <w:rFonts w:hint="cs"/>
                <w:sz w:val="24"/>
                <w:rtl/>
              </w:rPr>
              <w:t xml:space="preserve">הריני מצהיר ומאשר בחתימתי, כי החתומים בשם החבר במציע הינם </w:t>
            </w:r>
            <w:proofErr w:type="spellStart"/>
            <w:r w:rsidRPr="00D11C10">
              <w:rPr>
                <w:rFonts w:hint="cs"/>
                <w:sz w:val="24"/>
                <w:rtl/>
              </w:rPr>
              <w:t>מורשי</w:t>
            </w:r>
            <w:proofErr w:type="spellEnd"/>
            <w:r w:rsidRPr="00D11C10">
              <w:rPr>
                <w:rFonts w:hint="cs"/>
                <w:sz w:val="24"/>
                <w:rtl/>
              </w:rPr>
              <w:t xml:space="preserve"> חתימה מטעמו, ורשאים לחייב אותו למטרות המכרז.</w:t>
            </w:r>
          </w:p>
          <w:p w:rsidR="00DF3A7D" w:rsidRPr="00DD6ADB" w:rsidRDefault="00DF3A7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DF3A7D" w:rsidRPr="00DD6ADB" w:rsidRDefault="00DF3A7D" w:rsidP="00F14DC1">
            <w:pPr>
              <w:pStyle w:val="26"/>
              <w:spacing w:line="360" w:lineRule="atLeast"/>
              <w:ind w:left="567"/>
              <w:rPr>
                <w:rFonts w:cs="David"/>
                <w:rtl/>
              </w:rPr>
            </w:pPr>
          </w:p>
        </w:tc>
        <w:tc>
          <w:tcPr>
            <w:tcW w:w="1277" w:type="dxa"/>
            <w:tcBorders>
              <w:top w:val="single" w:sz="4" w:space="0" w:color="auto"/>
            </w:tcBorders>
          </w:tcPr>
          <w:p w:rsidR="00DF3A7D" w:rsidRPr="00DD6ADB" w:rsidRDefault="00DF3A7D" w:rsidP="00F14DC1">
            <w:pPr>
              <w:spacing w:line="360" w:lineRule="atLeast"/>
              <w:ind w:left="142"/>
              <w:rPr>
                <w:b/>
                <w:bCs/>
                <w:sz w:val="24"/>
                <w:rtl/>
              </w:rPr>
            </w:pPr>
            <w:r w:rsidRPr="00DD6ADB">
              <w:rPr>
                <w:rFonts w:hint="cs"/>
                <w:b/>
                <w:bCs/>
                <w:sz w:val="24"/>
                <w:rtl/>
              </w:rPr>
              <w:t>תאריך</w:t>
            </w:r>
          </w:p>
        </w:tc>
      </w:tr>
    </w:tbl>
    <w:p w:rsidR="00D14CC8" w:rsidRPr="00D14CC8" w:rsidRDefault="00D14CC8" w:rsidP="00F14DC1">
      <w:pPr>
        <w:spacing w:line="360" w:lineRule="atLeast"/>
        <w:rPr>
          <w:rFonts w:ascii="Times New Roman" w:hAnsi="Times New Roman"/>
          <w:b/>
          <w:bCs/>
          <w:sz w:val="24"/>
          <w:rtl/>
        </w:rPr>
      </w:pPr>
    </w:p>
    <w:p w:rsidR="002C6DE8" w:rsidRPr="00D11C10" w:rsidRDefault="00B77FDC" w:rsidP="00F14DC1">
      <w:pPr>
        <w:bidi w:val="0"/>
        <w:spacing w:line="360" w:lineRule="atLeast"/>
        <w:outlineLvl w:val="0"/>
        <w:rPr>
          <w:b/>
          <w:bCs/>
          <w:sz w:val="24"/>
          <w:rtl/>
        </w:rPr>
      </w:pPr>
      <w:r w:rsidRPr="00D11C10">
        <w:rPr>
          <w:sz w:val="24"/>
        </w:rPr>
        <w:br w:type="page"/>
      </w:r>
      <w:r w:rsidR="002C6DE8" w:rsidRPr="00D11C10">
        <w:rPr>
          <w:rFonts w:hint="cs"/>
          <w:b/>
          <w:bCs/>
          <w:sz w:val="24"/>
          <w:rtl/>
        </w:rPr>
        <w:lastRenderedPageBreak/>
        <w:t>נספח</w:t>
      </w:r>
      <w:r w:rsidR="002C6DE8" w:rsidRPr="00D11C10">
        <w:rPr>
          <w:b/>
          <w:bCs/>
          <w:sz w:val="24"/>
          <w:rtl/>
        </w:rPr>
        <w:t xml:space="preserve"> </w:t>
      </w:r>
      <w:r w:rsidR="001D31FB" w:rsidRPr="00D11C10">
        <w:rPr>
          <w:rFonts w:hint="cs"/>
          <w:b/>
          <w:bCs/>
          <w:sz w:val="24"/>
          <w:rtl/>
        </w:rPr>
        <w:t>י"ט</w:t>
      </w:r>
    </w:p>
    <w:p w:rsidR="00D2605D" w:rsidRDefault="00D2605D" w:rsidP="00F14DC1">
      <w:pPr>
        <w:pStyle w:val="-4"/>
        <w:spacing w:line="360" w:lineRule="atLeast"/>
        <w:outlineLvl w:val="9"/>
        <w:rPr>
          <w:rtl/>
        </w:rPr>
      </w:pPr>
    </w:p>
    <w:p w:rsidR="002C6DE8" w:rsidRDefault="002C6DE8" w:rsidP="00F14DC1">
      <w:pPr>
        <w:pStyle w:val="-4"/>
        <w:spacing w:line="360" w:lineRule="atLeast"/>
        <w:outlineLvl w:val="1"/>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D2605D" w:rsidRPr="005D0CA5" w:rsidRDefault="00D2605D" w:rsidP="00F14DC1">
      <w:pPr>
        <w:pStyle w:val="-4"/>
        <w:spacing w:line="360" w:lineRule="atLeast"/>
        <w:outlineLvl w:val="9"/>
        <w:rPr>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היר"/>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מספר תעודת זהות"/>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F14DC1">
      <w:pPr>
        <w:spacing w:line="360" w:lineRule="atLeast"/>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יע"/>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sidR="00DA47BE">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sidR="00DA47BE">
        <w:rPr>
          <w:rFonts w:hint="cs"/>
          <w:sz w:val="24"/>
          <w:rtl/>
        </w:rPr>
        <w:t xml:space="preserve"> </w:t>
      </w:r>
      <w:r w:rsidR="00DA47BE">
        <w:rPr>
          <w:sz w:val="24"/>
          <w:rtl/>
        </w:rPr>
        <w:t>–</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מספר</w:t>
      </w:r>
      <w:r w:rsidRPr="005D0CA5">
        <w:rPr>
          <w:sz w:val="24"/>
          <w:rtl/>
        </w:rPr>
        <w:t xml:space="preserve"> 500102926 </w:t>
      </w:r>
      <w:r w:rsidRPr="005D0CA5">
        <w:rPr>
          <w:rFonts w:hint="cs"/>
          <w:sz w:val="24"/>
          <w:rtl/>
        </w:rPr>
        <w:t>לאספקת</w:t>
      </w:r>
      <w:r w:rsidRPr="005D0CA5">
        <w:rPr>
          <w:sz w:val="24"/>
          <w:rtl/>
        </w:rPr>
        <w:t xml:space="preserve"> </w:t>
      </w:r>
      <w:r w:rsidR="00DA47BE" w:rsidRPr="00DA47BE">
        <w:rPr>
          <w:rFonts w:ascii="Times New Roman" w:hAnsi="Times New Roman"/>
          <w:sz w:val="24"/>
          <w:u w:val="single"/>
          <w:rtl/>
        </w:rPr>
        <w:fldChar w:fldCharType="begin">
          <w:ffData>
            <w:name w:val="Text1"/>
            <w:enabled/>
            <w:calcOnExit w:val="0"/>
            <w:textInput/>
          </w:ffData>
        </w:fldChar>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Pr>
        <w:instrText>FORMTEXT</w:instrText>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tl/>
        </w:rPr>
      </w:r>
      <w:r w:rsidR="00DA47BE" w:rsidRPr="00DA47BE">
        <w:rPr>
          <w:rFonts w:ascii="Times New Roman" w:hAnsi="Times New Roman"/>
          <w:sz w:val="24"/>
          <w:u w:val="single"/>
          <w:rtl/>
        </w:rPr>
        <w:fldChar w:fldCharType="separate"/>
      </w:r>
      <w:r w:rsidR="00DA47BE" w:rsidRPr="00DA47BE">
        <w:rPr>
          <w:rFonts w:ascii="Times New Roman" w:hAnsi="Times New Roman"/>
          <w:noProof/>
          <w:sz w:val="24"/>
          <w:u w:val="single"/>
          <w:rtl/>
        </w:rPr>
        <w:t> </w:t>
      </w:r>
      <w:r w:rsidR="00DA47BE" w:rsidRPr="00DA47BE">
        <w:rPr>
          <w:rFonts w:ascii="Times New Roman" w:hAnsi="Times New Roman" w:hint="cs"/>
          <w:noProof/>
          <w:sz w:val="24"/>
          <w:u w:val="single"/>
          <w:rtl/>
        </w:rPr>
        <w:t xml:space="preserve">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sz w:val="24"/>
          <w:u w:val="single"/>
          <w:rtl/>
        </w:rPr>
        <w:fldChar w:fldCharType="end"/>
      </w:r>
      <w:r w:rsidRPr="005D0CA5">
        <w:rPr>
          <w:sz w:val="24"/>
          <w:rtl/>
        </w:rPr>
        <w:t xml:space="preserve"> </w:t>
      </w:r>
      <w:r w:rsidRPr="005D0CA5">
        <w:rPr>
          <w:rFonts w:hint="cs"/>
          <w:sz w:val="24"/>
          <w:rtl/>
        </w:rPr>
        <w:t>עבור</w:t>
      </w:r>
      <w:r w:rsidR="00DA47BE">
        <w:rPr>
          <w:rFonts w:hint="cs"/>
          <w:sz w:val="24"/>
          <w:rtl/>
        </w:rPr>
        <w:t xml:space="preserve"> </w:t>
      </w:r>
      <w:r w:rsidR="00DA47BE" w:rsidRPr="00DA47BE">
        <w:rPr>
          <w:rFonts w:ascii="Times New Roman" w:hAnsi="Times New Roman"/>
          <w:sz w:val="24"/>
          <w:u w:val="single"/>
          <w:rtl/>
        </w:rPr>
        <w:fldChar w:fldCharType="begin">
          <w:ffData>
            <w:name w:val="Text1"/>
            <w:enabled/>
            <w:calcOnExit w:val="0"/>
            <w:textInput/>
          </w:ffData>
        </w:fldChar>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Pr>
        <w:instrText>FORMTEXT</w:instrText>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tl/>
        </w:rPr>
      </w:r>
      <w:r w:rsidR="00DA47BE" w:rsidRPr="00DA47BE">
        <w:rPr>
          <w:rFonts w:ascii="Times New Roman" w:hAnsi="Times New Roman"/>
          <w:sz w:val="24"/>
          <w:u w:val="single"/>
          <w:rtl/>
        </w:rPr>
        <w:fldChar w:fldCharType="separate"/>
      </w:r>
      <w:r w:rsidR="00DA47BE" w:rsidRPr="00DA47BE">
        <w:rPr>
          <w:rFonts w:ascii="Times New Roman" w:hAnsi="Times New Roman"/>
          <w:noProof/>
          <w:sz w:val="24"/>
          <w:u w:val="single"/>
          <w:rtl/>
        </w:rPr>
        <w:t> </w:t>
      </w:r>
      <w:r w:rsidR="00DA47BE" w:rsidRPr="00DA47BE">
        <w:rPr>
          <w:rFonts w:ascii="Times New Roman" w:hAnsi="Times New Roman" w:hint="cs"/>
          <w:noProof/>
          <w:sz w:val="24"/>
          <w:u w:val="single"/>
          <w:rtl/>
        </w:rPr>
        <w:t xml:space="preserve">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sz w:val="24"/>
          <w:u w:val="single"/>
          <w:rtl/>
        </w:rPr>
        <w:fldChar w:fldCharType="end"/>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D2605D" w:rsidRDefault="00D2605D" w:rsidP="00F14DC1">
      <w:pPr>
        <w:spacing w:line="360" w:lineRule="atLeast"/>
        <w:rPr>
          <w:rStyle w:val="ae"/>
          <w:rtl/>
        </w:rPr>
      </w:pPr>
    </w:p>
    <w:p w:rsidR="002C6DE8" w:rsidRPr="00435D12" w:rsidRDefault="002C6DE8" w:rsidP="00F14DC1">
      <w:pPr>
        <w:spacing w:line="360" w:lineRule="atLeast"/>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F14DC1">
      <w:pPr>
        <w:pStyle w:val="a8"/>
        <w:numPr>
          <w:ilvl w:val="0"/>
          <w:numId w:val="16"/>
        </w:numPr>
        <w:spacing w:line="360" w:lineRule="atLeast"/>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2C6DE8" w:rsidRPr="00435D12" w:rsidRDefault="002C6DE8" w:rsidP="00F14DC1">
      <w:pPr>
        <w:pStyle w:val="a8"/>
        <w:numPr>
          <w:ilvl w:val="0"/>
          <w:numId w:val="16"/>
        </w:numPr>
        <w:spacing w:line="360" w:lineRule="atLeast"/>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D2605D" w:rsidRDefault="00D2605D" w:rsidP="00F14DC1">
      <w:pPr>
        <w:spacing w:line="360" w:lineRule="atLeast"/>
        <w:rPr>
          <w:rStyle w:val="ae"/>
          <w:rtl/>
        </w:rPr>
      </w:pPr>
    </w:p>
    <w:p w:rsidR="00435D12" w:rsidRPr="00435D12" w:rsidRDefault="002C6DE8" w:rsidP="00F14DC1">
      <w:pPr>
        <w:spacing w:line="360" w:lineRule="atLeast"/>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proofErr w:type="spellStart"/>
      <w:r w:rsidRPr="00435D12">
        <w:rPr>
          <w:rStyle w:val="ae"/>
          <w:rFonts w:hint="cs"/>
          <w:rtl/>
        </w:rPr>
        <w:t>התשנ</w:t>
      </w:r>
      <w:r w:rsidRPr="00435D12">
        <w:rPr>
          <w:rStyle w:val="ae"/>
          <w:rtl/>
        </w:rPr>
        <w:t>"</w:t>
      </w:r>
      <w:r w:rsidRPr="00435D12">
        <w:rPr>
          <w:rStyle w:val="ae"/>
          <w:rFonts w:hint="cs"/>
          <w:rtl/>
        </w:rPr>
        <w:t>ח</w:t>
      </w:r>
      <w:proofErr w:type="spellEnd"/>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00435D12"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00435D12" w:rsidRPr="00435D12">
        <w:rPr>
          <w:rStyle w:val="ae"/>
          <w:rtl/>
        </w:rPr>
        <w:t>):</w:t>
      </w:r>
    </w:p>
    <w:p w:rsidR="00435D12" w:rsidRDefault="002C6DE8" w:rsidP="00F14DC1">
      <w:pPr>
        <w:pStyle w:val="a8"/>
        <w:numPr>
          <w:ilvl w:val="0"/>
          <w:numId w:val="17"/>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435D12" w:rsidRDefault="002C6DE8" w:rsidP="00F14DC1">
      <w:pPr>
        <w:pStyle w:val="a8"/>
        <w:numPr>
          <w:ilvl w:val="0"/>
          <w:numId w:val="17"/>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D2605D" w:rsidRDefault="00D2605D" w:rsidP="00F14DC1">
      <w:pPr>
        <w:spacing w:line="360" w:lineRule="atLeast"/>
        <w:rPr>
          <w:rStyle w:val="ae"/>
          <w:rtl/>
        </w:rPr>
      </w:pPr>
    </w:p>
    <w:p w:rsidR="00435D12" w:rsidRPr="00435D12" w:rsidRDefault="002C6DE8" w:rsidP="00F14DC1">
      <w:pPr>
        <w:spacing w:line="360" w:lineRule="atLeast"/>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F14DC1">
      <w:pPr>
        <w:pStyle w:val="a8"/>
        <w:numPr>
          <w:ilvl w:val="0"/>
          <w:numId w:val="18"/>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00435D12">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2C6DE8" w:rsidRDefault="002C6DE8" w:rsidP="00F14DC1">
      <w:pPr>
        <w:pStyle w:val="a8"/>
        <w:numPr>
          <w:ilvl w:val="0"/>
          <w:numId w:val="18"/>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e"/>
          <w:rFonts w:hint="cs"/>
          <w:rtl/>
        </w:rPr>
        <w:t>פעל</w:t>
      </w:r>
      <w:r w:rsidRPr="00435D12">
        <w:rPr>
          <w:rStyle w:val="ae"/>
          <w:rtl/>
        </w:rPr>
        <w:t xml:space="preserve"> </w:t>
      </w:r>
      <w:r w:rsidRPr="00435D12">
        <w:rPr>
          <w:rStyle w:val="ae"/>
          <w:rFonts w:hint="cs"/>
          <w:rtl/>
        </w:rPr>
        <w:lastRenderedPageBreak/>
        <w:t>ליישומן</w:t>
      </w:r>
      <w:r w:rsidRPr="00435D12">
        <w:rPr>
          <w:rStyle w:val="ae"/>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D2605D" w:rsidRPr="00435D12" w:rsidRDefault="00D2605D" w:rsidP="00F14DC1">
      <w:pPr>
        <w:pStyle w:val="a8"/>
        <w:spacing w:line="360" w:lineRule="atLeast"/>
        <w:rPr>
          <w:sz w:val="24"/>
          <w:rtl/>
        </w:rPr>
      </w:pPr>
    </w:p>
    <w:p w:rsidR="002C6DE8" w:rsidRPr="005D0CA5" w:rsidRDefault="002C6DE8" w:rsidP="00F14DC1">
      <w:pPr>
        <w:spacing w:line="360" w:lineRule="atLeast"/>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2C6DE8" w:rsidRPr="005D0CA5" w:rsidRDefault="002C6DE8" w:rsidP="00F14DC1">
      <w:pPr>
        <w:spacing w:line="360" w:lineRule="atLeast"/>
        <w:rPr>
          <w:sz w:val="24"/>
          <w:rtl/>
        </w:rPr>
      </w:pPr>
    </w:p>
    <w:p w:rsidR="00D2605D" w:rsidRDefault="00D2605D" w:rsidP="00F14DC1">
      <w:pPr>
        <w:bidi w:val="0"/>
        <w:spacing w:line="360" w:lineRule="atLeast"/>
        <w:rPr>
          <w:b/>
          <w:bCs/>
          <w:sz w:val="24"/>
          <w:rtl/>
        </w:rPr>
      </w:pPr>
      <w:r w:rsidRPr="00D11C10">
        <w:rPr>
          <w:sz w:val="24"/>
        </w:rPr>
        <w:br w:type="page"/>
      </w:r>
    </w:p>
    <w:p w:rsidR="002C6DE8" w:rsidRPr="005D0CA5" w:rsidRDefault="002C6DE8" w:rsidP="00F14DC1">
      <w:pPr>
        <w:pStyle w:val="-4"/>
        <w:spacing w:line="360" w:lineRule="atLeast"/>
        <w:outlineLvl w:val="1"/>
        <w:rPr>
          <w:rtl/>
        </w:rPr>
      </w:pPr>
      <w:r w:rsidRPr="005D0CA5">
        <w:rPr>
          <w:rFonts w:hint="cs"/>
          <w:rtl/>
        </w:rPr>
        <w:lastRenderedPageBreak/>
        <w:t>אישור</w:t>
      </w:r>
      <w:r w:rsidRPr="005D0CA5">
        <w:rPr>
          <w:rtl/>
        </w:rPr>
        <w:t xml:space="preserve"> </w:t>
      </w:r>
      <w:r w:rsidRPr="005D0CA5">
        <w:rPr>
          <w:rFonts w:hint="cs"/>
          <w:rtl/>
        </w:rPr>
        <w:t>עורך</w:t>
      </w:r>
      <w:r w:rsidRPr="005D0CA5">
        <w:rPr>
          <w:rtl/>
        </w:rPr>
        <w:t xml:space="preserve"> </w:t>
      </w:r>
      <w:r w:rsidRPr="005D0CA5">
        <w:rPr>
          <w:rFonts w:hint="cs"/>
          <w:rtl/>
        </w:rPr>
        <w:t>הדין</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עורך הדין"/>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מאשר</w:t>
      </w:r>
      <w:r w:rsidRPr="005D0CA5">
        <w:rPr>
          <w:sz w:val="24"/>
          <w:rtl/>
        </w:rPr>
        <w:t>/</w:t>
      </w:r>
      <w:r w:rsidRPr="005D0CA5">
        <w:rPr>
          <w:rFonts w:hint="cs"/>
          <w:sz w:val="24"/>
          <w:rtl/>
        </w:rPr>
        <w:t>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תאריך"/>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ברחוב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רח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בישוב</w:t>
      </w:r>
      <w:r w:rsidRPr="005D0CA5">
        <w:rPr>
          <w:sz w:val="24"/>
          <w:rtl/>
        </w:rPr>
        <w:t>/</w:t>
      </w:r>
      <w:r w:rsidRPr="005D0CA5">
        <w:rPr>
          <w:rFonts w:hint="cs"/>
          <w:sz w:val="24"/>
          <w:rtl/>
        </w:rPr>
        <w:t>עיר</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עיר או ייש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המצהיר"/>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שזיהה</w:t>
      </w:r>
      <w:r w:rsidRPr="005D0CA5">
        <w:rPr>
          <w:sz w:val="24"/>
          <w:rtl/>
        </w:rPr>
        <w:t>/</w:t>
      </w:r>
      <w:r w:rsidRPr="005D0CA5">
        <w:rPr>
          <w:rFonts w:hint="cs"/>
          <w:sz w:val="24"/>
          <w:rtl/>
        </w:rPr>
        <w:t>תה</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מספר תעודת זהות"/>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המוכר</w:t>
      </w:r>
      <w:r w:rsidRPr="005D0CA5">
        <w:rPr>
          <w:sz w:val="24"/>
          <w:rtl/>
        </w:rPr>
        <w:t>/</w:t>
      </w:r>
      <w:r w:rsidRPr="005D0CA5">
        <w:rPr>
          <w:rFonts w:hint="cs"/>
          <w:sz w:val="24"/>
          <w:rtl/>
        </w:rPr>
        <w:t>ת</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אישי</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התצהיר</w:t>
      </w:r>
      <w:r w:rsidRPr="005D0CA5">
        <w:rPr>
          <w:sz w:val="24"/>
          <w:rtl/>
        </w:rPr>
        <w:t xml:space="preserve"> </w:t>
      </w:r>
      <w:r w:rsidRPr="005D0CA5">
        <w:rPr>
          <w:rFonts w:hint="cs"/>
          <w:sz w:val="24"/>
          <w:rtl/>
        </w:rPr>
        <w:t>דלעיל</w:t>
      </w:r>
      <w:r w:rsidRPr="005D0CA5">
        <w:rPr>
          <w:sz w:val="24"/>
          <w:rtl/>
        </w:rPr>
        <w:t xml:space="preserve">. </w:t>
      </w:r>
    </w:p>
    <w:p w:rsidR="002C6DE8" w:rsidRPr="005D0CA5" w:rsidRDefault="002C6DE8" w:rsidP="00F14DC1">
      <w:pPr>
        <w:spacing w:line="360" w:lineRule="atLeast"/>
        <w:rPr>
          <w:sz w:val="24"/>
          <w:rtl/>
        </w:rPr>
      </w:pPr>
      <w:r w:rsidRPr="005D0CA5">
        <w:rPr>
          <w:sz w:val="24"/>
          <w:rtl/>
        </w:rPr>
        <w:t xml:space="preserve">     </w:t>
      </w:r>
    </w:p>
    <w:p w:rsidR="00D2605D" w:rsidRPr="005D0CA5" w:rsidRDefault="00D2605D"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61"/>
        <w:tblDescription w:val="חתימת עורך דין&#10;"/>
      </w:tblPr>
      <w:tblGrid>
        <w:gridCol w:w="2602"/>
        <w:gridCol w:w="2835"/>
        <w:gridCol w:w="3085"/>
      </w:tblGrid>
      <w:tr w:rsidR="00D2605D" w:rsidRPr="00D11C10" w:rsidTr="00C2387A">
        <w:trPr>
          <w:cantSplit/>
          <w:tblHeader/>
        </w:trPr>
        <w:tc>
          <w:tcPr>
            <w:tcW w:w="2602" w:type="dxa"/>
          </w:tcPr>
          <w:p w:rsidR="00D2605D" w:rsidRDefault="0075313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D2605D" w:rsidRDefault="00753134" w:rsidP="00F14DC1">
            <w:pPr>
              <w:spacing w:line="360" w:lineRule="atLeast"/>
              <w:jc w:val="center"/>
              <w:rPr>
                <w:sz w:val="24"/>
                <w:rtl/>
              </w:rPr>
            </w:pPr>
            <w:r>
              <w:rPr>
                <w:sz w:val="24"/>
                <w:u w:val="single"/>
                <w:rtl/>
              </w:rPr>
              <w:fldChar w:fldCharType="begin">
                <w:ffData>
                  <w:name w:val=""/>
                  <w:enabled/>
                  <w:calcOnExit w:val="0"/>
                  <w:statusText w:type="text" w:val="חותמת ו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085" w:type="dxa"/>
          </w:tcPr>
          <w:p w:rsidR="00D2605D" w:rsidRDefault="00753134" w:rsidP="00F14DC1">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D2605D" w:rsidRPr="00D11C10" w:rsidTr="00C2387A">
        <w:trPr>
          <w:cantSplit/>
        </w:trPr>
        <w:tc>
          <w:tcPr>
            <w:tcW w:w="2602" w:type="dxa"/>
          </w:tcPr>
          <w:p w:rsidR="00D2605D" w:rsidRDefault="00D2605D" w:rsidP="00F14DC1">
            <w:pPr>
              <w:spacing w:line="360" w:lineRule="atLeast"/>
              <w:jc w:val="center"/>
              <w:rPr>
                <w:sz w:val="24"/>
                <w:rtl/>
              </w:rPr>
            </w:pPr>
            <w:r>
              <w:rPr>
                <w:rFonts w:hint="cs"/>
                <w:sz w:val="24"/>
                <w:rtl/>
              </w:rPr>
              <w:t>תאריך</w:t>
            </w:r>
          </w:p>
        </w:tc>
        <w:tc>
          <w:tcPr>
            <w:tcW w:w="2835" w:type="dxa"/>
          </w:tcPr>
          <w:p w:rsidR="00D2605D" w:rsidRDefault="00D2605D" w:rsidP="00F14DC1">
            <w:pPr>
              <w:spacing w:line="360" w:lineRule="atLeast"/>
              <w:jc w:val="center"/>
              <w:rPr>
                <w:sz w:val="24"/>
                <w:rtl/>
              </w:rPr>
            </w:pPr>
            <w:r>
              <w:rPr>
                <w:rFonts w:hint="cs"/>
                <w:sz w:val="24"/>
                <w:rtl/>
              </w:rPr>
              <w:t>חותמת ומספר רישיון</w:t>
            </w:r>
          </w:p>
        </w:tc>
        <w:tc>
          <w:tcPr>
            <w:tcW w:w="3085" w:type="dxa"/>
          </w:tcPr>
          <w:p w:rsidR="00D2605D" w:rsidRDefault="00D2605D" w:rsidP="00F14DC1">
            <w:pPr>
              <w:spacing w:line="360" w:lineRule="atLeast"/>
              <w:jc w:val="center"/>
              <w:rPr>
                <w:sz w:val="24"/>
                <w:rtl/>
              </w:rPr>
            </w:pPr>
            <w:r>
              <w:rPr>
                <w:rFonts w:hint="cs"/>
                <w:sz w:val="24"/>
                <w:rtl/>
              </w:rPr>
              <w:t>חתימה</w:t>
            </w:r>
          </w:p>
        </w:tc>
      </w:tr>
    </w:tbl>
    <w:p w:rsidR="00D2605D" w:rsidRPr="005D0CA5" w:rsidRDefault="00D2605D" w:rsidP="00F14DC1">
      <w:pPr>
        <w:spacing w:line="360" w:lineRule="atLeast"/>
        <w:rPr>
          <w:sz w:val="24"/>
          <w:rtl/>
        </w:rPr>
      </w:pPr>
    </w:p>
    <w:p w:rsidR="00D10420" w:rsidRDefault="00D10420" w:rsidP="00F14DC1">
      <w:pPr>
        <w:bidi w:val="0"/>
        <w:spacing w:line="360" w:lineRule="atLeast"/>
        <w:rPr>
          <w:sz w:val="24"/>
        </w:rPr>
      </w:pPr>
      <w:r>
        <w:rPr>
          <w:sz w:val="24"/>
          <w:rtl/>
        </w:rPr>
        <w:br w:type="page"/>
      </w:r>
    </w:p>
    <w:p w:rsidR="00B86054" w:rsidRPr="00D11C10" w:rsidRDefault="00B86054" w:rsidP="00F14DC1">
      <w:pPr>
        <w:spacing w:after="0" w:line="360" w:lineRule="atLeast"/>
        <w:jc w:val="right"/>
        <w:outlineLvl w:val="0"/>
        <w:rPr>
          <w:b/>
          <w:bCs/>
          <w:sz w:val="24"/>
          <w:rtl/>
        </w:rPr>
      </w:pPr>
      <w:r w:rsidRPr="00D11C10">
        <w:rPr>
          <w:rFonts w:ascii="Times New Roman" w:hAnsi="Times New Roman" w:hint="cs"/>
          <w:b/>
          <w:bCs/>
          <w:sz w:val="24"/>
          <w:rtl/>
        </w:rPr>
        <w:lastRenderedPageBreak/>
        <w:t xml:space="preserve">נספח כ' </w:t>
      </w:r>
    </w:p>
    <w:p w:rsidR="00B86054" w:rsidRPr="00D11C10" w:rsidRDefault="00B86054" w:rsidP="00F14DC1">
      <w:pPr>
        <w:spacing w:after="0" w:line="360" w:lineRule="atLeast"/>
        <w:jc w:val="center"/>
        <w:rPr>
          <w:b/>
          <w:bCs/>
          <w:sz w:val="24"/>
          <w:u w:val="single"/>
          <w:rtl/>
        </w:rPr>
      </w:pPr>
      <w:r w:rsidRPr="00D11C10">
        <w:rPr>
          <w:rFonts w:hint="cs"/>
          <w:b/>
          <w:bCs/>
          <w:sz w:val="24"/>
          <w:u w:val="single"/>
          <w:rtl/>
        </w:rPr>
        <w:t>נספח אבטחת מידע</w:t>
      </w:r>
    </w:p>
    <w:p w:rsidR="00B86054" w:rsidRPr="00D11C10" w:rsidRDefault="00B86054" w:rsidP="00F14DC1">
      <w:pPr>
        <w:spacing w:after="0" w:line="360" w:lineRule="atLeast"/>
        <w:rPr>
          <w:b/>
          <w:bCs/>
          <w:sz w:val="24"/>
          <w:u w:val="single"/>
        </w:rPr>
      </w:pPr>
    </w:p>
    <w:p w:rsidR="00B86054" w:rsidRPr="00D11C10" w:rsidRDefault="00B86054" w:rsidP="00F14DC1">
      <w:pPr>
        <w:spacing w:after="0" w:line="360" w:lineRule="atLeast"/>
        <w:rPr>
          <w:b/>
          <w:bCs/>
          <w:sz w:val="24"/>
          <w:u w:val="single"/>
        </w:rPr>
      </w:pPr>
    </w:p>
    <w:p w:rsidR="00B86054" w:rsidRPr="00D11C10" w:rsidRDefault="00B86054" w:rsidP="00F14DC1">
      <w:pPr>
        <w:numPr>
          <w:ilvl w:val="0"/>
          <w:numId w:val="58"/>
        </w:numPr>
        <w:spacing w:after="0" w:line="360" w:lineRule="atLeast"/>
        <w:outlineLvl w:val="1"/>
        <w:rPr>
          <w:b/>
          <w:bCs/>
          <w:sz w:val="24"/>
          <w:u w:val="single"/>
        </w:rPr>
      </w:pPr>
      <w:r w:rsidRPr="00D11C10">
        <w:rPr>
          <w:b/>
          <w:bCs/>
          <w:sz w:val="24"/>
          <w:u w:val="single"/>
          <w:rtl/>
        </w:rPr>
        <w:t xml:space="preserve">ניהול מערכת מידע מאובטחת </w:t>
      </w:r>
      <w:r w:rsidRPr="00D11C10">
        <w:rPr>
          <w:rFonts w:hint="cs"/>
          <w:b/>
          <w:bCs/>
          <w:sz w:val="24"/>
          <w:u w:val="single"/>
          <w:rtl/>
        </w:rPr>
        <w:t>:</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ind w:left="368"/>
        <w:rPr>
          <w:sz w:val="24"/>
          <w:rtl/>
        </w:rPr>
      </w:pPr>
      <w:r w:rsidRPr="00D11C10">
        <w:rPr>
          <w:sz w:val="24"/>
          <w:rtl/>
        </w:rPr>
        <w:t>באחריותו של נותן השירותים והפועלים מטעמו</w:t>
      </w:r>
      <w:r w:rsidRPr="00D11C10">
        <w:rPr>
          <w:rFonts w:hint="cs"/>
          <w:sz w:val="24"/>
          <w:rtl/>
        </w:rPr>
        <w:t>,</w:t>
      </w:r>
      <w:r w:rsidRPr="00D11C10">
        <w:rPr>
          <w:sz w:val="24"/>
          <w:rtl/>
        </w:rPr>
        <w:t xml:space="preserve"> לשמור כל מידע הנוגע למכרז זה ושיועבר או יובא לידיעתו בכל צורה שהיא, בסודיות. על נותן השירותים לנקוט בכל הצעדים הנדרשים לאבטחת המידע, לרבות אלה:</w:t>
      </w:r>
    </w:p>
    <w:p w:rsidR="00B86054" w:rsidRPr="00D11C10" w:rsidRDefault="00B86054" w:rsidP="00F14DC1">
      <w:pPr>
        <w:spacing w:after="0" w:line="360" w:lineRule="atLeast"/>
        <w:ind w:left="368"/>
        <w:rPr>
          <w:sz w:val="24"/>
          <w:rtl/>
        </w:rPr>
      </w:pPr>
    </w:p>
    <w:p w:rsidR="00B86054" w:rsidRPr="00D11C10" w:rsidRDefault="00B86054" w:rsidP="00F14DC1">
      <w:pPr>
        <w:spacing w:after="0" w:line="360" w:lineRule="atLeast"/>
        <w:ind w:left="368"/>
        <w:rPr>
          <w:sz w:val="24"/>
          <w:rtl/>
        </w:rPr>
      </w:pPr>
      <w:r w:rsidRPr="00D11C10">
        <w:rPr>
          <w:sz w:val="24"/>
          <w:rtl/>
        </w:rPr>
        <w:t xml:space="preserve">נותן השירותים והפועלים מטעמו מתחייבים לשמור בסוד את הדו"חות מכל סוג וכל הידיעות, המסמכים או כל מידע אחר שיגיע אליו בקשר עם ביצוע השירותים נשוא מכרז זה או בקשר אליהם, או שיוכן על ידם עבור האגף במהלך ביצוע השירותים או בקשר אליהם. לעניין סעיף זה "מידע" לרבות -  דוחות, </w:t>
      </w:r>
      <w:proofErr w:type="spellStart"/>
      <w:r w:rsidRPr="00D11C10">
        <w:rPr>
          <w:sz w:val="24"/>
          <w:rtl/>
        </w:rPr>
        <w:t>תוכניות</w:t>
      </w:r>
      <w:proofErr w:type="spellEnd"/>
      <w:r w:rsidRPr="00D11C10">
        <w:rPr>
          <w:sz w:val="24"/>
          <w:rtl/>
        </w:rPr>
        <w:t>, הנחיות, טפסים, מדיה מגנטית, שאלות, וכל כיוצא באלה.</w:t>
      </w:r>
    </w:p>
    <w:p w:rsidR="00B86054" w:rsidRPr="00D11C10" w:rsidRDefault="00B86054" w:rsidP="00F14DC1">
      <w:pPr>
        <w:spacing w:after="0" w:line="360" w:lineRule="atLeast"/>
        <w:ind w:left="368"/>
        <w:rPr>
          <w:sz w:val="24"/>
          <w:rtl/>
        </w:rPr>
      </w:pPr>
      <w:r w:rsidRPr="00D11C10">
        <w:rPr>
          <w:sz w:val="24"/>
          <w:rtl/>
        </w:rPr>
        <w:t>נותן השירותים ידאג לאבטח את כל המידע כך שלא ייחשף בפני גורמים שאינם קשורים למתן השירותים במסגרת מכרז זה ולוודא שלא ייעשה בו כל שימוש אחר, פרט לשימוש המוגדר במכרז זה. בסופו של כל יום עבודה על נותן השירותים לשמור את כל המידע הכתוב הנוגע לפעילות במכרז זה על גבי אמצעי המדיה השונים (דיסק נייד, דיסקטים, קלטות  ואמצעי מדיה נתיקים אחרים) ולאחסנם בכספת.</w:t>
      </w:r>
    </w:p>
    <w:p w:rsidR="00B86054" w:rsidRPr="00D11C10" w:rsidRDefault="00B86054" w:rsidP="00F14DC1">
      <w:pPr>
        <w:spacing w:after="0" w:line="360" w:lineRule="atLeast"/>
        <w:rPr>
          <w:sz w:val="24"/>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eastAsia"/>
          <w:b/>
          <w:bCs/>
          <w:sz w:val="24"/>
          <w:u w:val="single"/>
          <w:rtl/>
        </w:rPr>
        <w:t>כללי</w:t>
      </w:r>
      <w:r w:rsidRPr="00D11C10">
        <w:rPr>
          <w:b/>
          <w:bCs/>
          <w:sz w:val="24"/>
          <w:u w:val="single"/>
          <w:rtl/>
        </w:rPr>
        <w:t>:</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ind w:left="793"/>
        <w:rPr>
          <w:sz w:val="24"/>
          <w:rtl/>
        </w:rPr>
      </w:pPr>
      <w:r w:rsidRPr="00D11C10">
        <w:rPr>
          <w:rFonts w:hint="eastAsia"/>
          <w:sz w:val="24"/>
          <w:rtl/>
        </w:rPr>
        <w:t>משרד</w:t>
      </w:r>
      <w:r w:rsidRPr="00D11C10">
        <w:rPr>
          <w:sz w:val="24"/>
          <w:rtl/>
        </w:rPr>
        <w:t xml:space="preserve"> </w:t>
      </w:r>
      <w:r w:rsidRPr="00D11C10">
        <w:rPr>
          <w:rFonts w:hint="eastAsia"/>
          <w:sz w:val="24"/>
          <w:rtl/>
        </w:rPr>
        <w:t>הכלכלה</w:t>
      </w:r>
      <w:r w:rsidRPr="00D11C10">
        <w:rPr>
          <w:sz w:val="24"/>
          <w:rtl/>
        </w:rPr>
        <w:t xml:space="preserve"> (</w:t>
      </w:r>
      <w:r w:rsidRPr="00D11C10">
        <w:rPr>
          <w:rFonts w:hint="eastAsia"/>
          <w:sz w:val="24"/>
          <w:rtl/>
        </w:rPr>
        <w:t>להלן</w:t>
      </w:r>
      <w:r w:rsidRPr="00D11C10">
        <w:rPr>
          <w:sz w:val="24"/>
          <w:rtl/>
        </w:rPr>
        <w:t>: "</w:t>
      </w:r>
      <w:r w:rsidRPr="00D11C10">
        <w:rPr>
          <w:rFonts w:hint="eastAsia"/>
          <w:sz w:val="24"/>
          <w:rtl/>
        </w:rPr>
        <w:t>המשרד</w:t>
      </w:r>
      <w:r w:rsidRPr="00D11C10">
        <w:rPr>
          <w:sz w:val="24"/>
          <w:rtl/>
        </w:rPr>
        <w:t xml:space="preserve">") </w:t>
      </w:r>
      <w:r w:rsidRPr="00D11C10">
        <w:rPr>
          <w:rFonts w:hint="cs"/>
          <w:sz w:val="24"/>
          <w:rtl/>
        </w:rPr>
        <w:t>מ</w:t>
      </w:r>
      <w:r w:rsidRPr="00D11C10">
        <w:rPr>
          <w:rFonts w:hint="eastAsia"/>
          <w:sz w:val="24"/>
          <w:rtl/>
        </w:rPr>
        <w:t>תקשר</w:t>
      </w:r>
      <w:r w:rsidRPr="00D11C10">
        <w:rPr>
          <w:sz w:val="24"/>
          <w:rtl/>
        </w:rPr>
        <w:t xml:space="preserve"> </w:t>
      </w:r>
      <w:r w:rsidRPr="00D11C10">
        <w:rPr>
          <w:rFonts w:hint="eastAsia"/>
          <w:sz w:val="24"/>
          <w:rtl/>
        </w:rPr>
        <w:t>עם</w:t>
      </w:r>
      <w:r w:rsidRPr="00D11C10">
        <w:rPr>
          <w:sz w:val="24"/>
          <w:rtl/>
        </w:rPr>
        <w:t xml:space="preserve"> </w:t>
      </w:r>
      <w:r w:rsidRPr="00D11C10">
        <w:rPr>
          <w:rFonts w:hint="eastAsia"/>
          <w:sz w:val="24"/>
          <w:rtl/>
        </w:rPr>
        <w:t>גורמים</w:t>
      </w:r>
      <w:r w:rsidRPr="00D11C10">
        <w:rPr>
          <w:sz w:val="24"/>
          <w:rtl/>
        </w:rPr>
        <w:t xml:space="preserve"> </w:t>
      </w:r>
      <w:r w:rsidRPr="00D11C10">
        <w:rPr>
          <w:rFonts w:hint="eastAsia"/>
          <w:sz w:val="24"/>
          <w:rtl/>
        </w:rPr>
        <w:t>שונים</w:t>
      </w:r>
      <w:r w:rsidRPr="00D11C10">
        <w:rPr>
          <w:sz w:val="24"/>
          <w:rtl/>
        </w:rPr>
        <w:t xml:space="preserve"> </w:t>
      </w:r>
      <w:r w:rsidRPr="00D11C10">
        <w:rPr>
          <w:rFonts w:hint="eastAsia"/>
          <w:sz w:val="24"/>
          <w:rtl/>
        </w:rPr>
        <w:t>המפעילים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מקיימים</w:t>
      </w:r>
      <w:r w:rsidRPr="00D11C10">
        <w:rPr>
          <w:sz w:val="24"/>
          <w:rtl/>
        </w:rPr>
        <w:t xml:space="preserve"> </w:t>
      </w:r>
      <w:r w:rsidRPr="00D11C10">
        <w:rPr>
          <w:rFonts w:hint="eastAsia"/>
          <w:sz w:val="24"/>
          <w:rtl/>
        </w:rPr>
        <w:t>מטעם</w:t>
      </w:r>
      <w:r w:rsidRPr="00D11C10">
        <w:rPr>
          <w:sz w:val="24"/>
          <w:rtl/>
        </w:rPr>
        <w:t xml:space="preserve"> </w:t>
      </w:r>
      <w:r w:rsidRPr="00D11C10">
        <w:rPr>
          <w:rFonts w:hint="eastAsia"/>
          <w:sz w:val="24"/>
          <w:rtl/>
        </w:rPr>
        <w:t>המשרד</w:t>
      </w:r>
      <w:r w:rsidRPr="00D11C10">
        <w:rPr>
          <w:sz w:val="24"/>
          <w:rtl/>
        </w:rPr>
        <w:t xml:space="preserve"> </w:t>
      </w:r>
      <w:r w:rsidRPr="00D11C10">
        <w:rPr>
          <w:rFonts w:hint="cs"/>
          <w:sz w:val="24"/>
          <w:rtl/>
        </w:rPr>
        <w:t xml:space="preserve">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w:t>
      </w:r>
      <w:r w:rsidRPr="00D11C10">
        <w:rPr>
          <w:sz w:val="24"/>
          <w:rtl/>
        </w:rPr>
        <w:t>כל המידע אשר יימסר לידי</w:t>
      </w:r>
      <w:r w:rsidRPr="00D11C10">
        <w:rPr>
          <w:rFonts w:hint="cs"/>
          <w:sz w:val="24"/>
          <w:rtl/>
        </w:rPr>
        <w:t xml:space="preserve"> ה</w:t>
      </w:r>
      <w:r w:rsidR="009963A6" w:rsidRPr="00D11C10">
        <w:rPr>
          <w:rFonts w:hint="cs"/>
          <w:sz w:val="24"/>
          <w:rtl/>
        </w:rPr>
        <w:t>נותן השירותים</w:t>
      </w:r>
      <w:r w:rsidRPr="00D11C10">
        <w:rPr>
          <w:rFonts w:hint="cs"/>
          <w:sz w:val="24"/>
          <w:rtl/>
        </w:rPr>
        <w:t xml:space="preserve"> או מוחזק על ידו, </w:t>
      </w:r>
      <w:r w:rsidRPr="00D11C10">
        <w:rPr>
          <w:sz w:val="24"/>
          <w:rtl/>
        </w:rPr>
        <w:t xml:space="preserve">הינו מידע של </w:t>
      </w:r>
      <w:r w:rsidRPr="00D11C10">
        <w:rPr>
          <w:rFonts w:hint="cs"/>
          <w:sz w:val="24"/>
          <w:rtl/>
        </w:rPr>
        <w:t>המשרד</w:t>
      </w:r>
      <w:r w:rsidRPr="00D11C10">
        <w:rPr>
          <w:sz w:val="24"/>
          <w:rtl/>
        </w:rPr>
        <w:t xml:space="preserve"> </w:t>
      </w:r>
      <w:r w:rsidRPr="00D11C10">
        <w:rPr>
          <w:rFonts w:hint="cs"/>
          <w:sz w:val="24"/>
          <w:rtl/>
        </w:rPr>
        <w:t>ובבעלותו וייעשה בו שימוש רק לצורך ביצוע השירותים שנקבעו בהסכם ההתקשרות של המשרד עם ה</w:t>
      </w:r>
      <w:r w:rsidR="009963A6" w:rsidRPr="00D11C10">
        <w:rPr>
          <w:rFonts w:hint="cs"/>
          <w:sz w:val="24"/>
          <w:rtl/>
        </w:rPr>
        <w:t>נותן השירותים</w:t>
      </w:r>
      <w:r w:rsidRPr="00D11C10">
        <w:rPr>
          <w:rFonts w:hint="cs"/>
          <w:sz w:val="24"/>
          <w:rtl/>
        </w:rPr>
        <w:t>.</w:t>
      </w:r>
      <w:r w:rsidRPr="00D11C10">
        <w:rPr>
          <w:sz w:val="24"/>
          <w:rtl/>
        </w:rPr>
        <w:t xml:space="preserve"> אין להעביר מידע או מסמכים כלשהם הנוגעים</w:t>
      </w:r>
      <w:r w:rsidRPr="00D11C10">
        <w:rPr>
          <w:rFonts w:hint="cs"/>
          <w:sz w:val="24"/>
          <w:rtl/>
        </w:rPr>
        <w:t xml:space="preserve"> למערכת</w:t>
      </w:r>
      <w:r w:rsidRPr="00D11C10">
        <w:rPr>
          <w:sz w:val="24"/>
          <w:rtl/>
        </w:rPr>
        <w:t>.</w:t>
      </w:r>
      <w:r w:rsidRPr="00D11C10">
        <w:rPr>
          <w:rFonts w:hint="cs"/>
          <w:sz w:val="24"/>
          <w:rtl/>
        </w:rPr>
        <w:t xml:space="preserve"> </w:t>
      </w:r>
      <w:r w:rsidRPr="00D11C10">
        <w:rPr>
          <w:rFonts w:hint="eastAsia"/>
          <w:sz w:val="24"/>
          <w:rtl/>
        </w:rPr>
        <w:t>מסירת</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כלשהו</w:t>
      </w:r>
      <w:r w:rsidRPr="00D11C10">
        <w:rPr>
          <w:sz w:val="24"/>
          <w:rtl/>
        </w:rPr>
        <w:t xml:space="preserve">, </w:t>
      </w:r>
      <w:r w:rsidRPr="00D11C10">
        <w:rPr>
          <w:rFonts w:hint="eastAsia"/>
          <w:sz w:val="24"/>
          <w:rtl/>
        </w:rPr>
        <w:t>תעשה</w:t>
      </w:r>
      <w:r w:rsidRPr="00D11C10">
        <w:rPr>
          <w:sz w:val="24"/>
          <w:rtl/>
        </w:rPr>
        <w:t xml:space="preserve"> </w:t>
      </w:r>
      <w:r w:rsidRPr="00D11C10">
        <w:rPr>
          <w:rFonts w:hint="eastAsia"/>
          <w:sz w:val="24"/>
          <w:rtl/>
        </w:rPr>
        <w:t>אך</w:t>
      </w:r>
      <w:r w:rsidRPr="00D11C10">
        <w:rPr>
          <w:sz w:val="24"/>
          <w:rtl/>
        </w:rPr>
        <w:t xml:space="preserve"> </w:t>
      </w:r>
      <w:r w:rsidRPr="00D11C10">
        <w:rPr>
          <w:rFonts w:hint="eastAsia"/>
          <w:sz w:val="24"/>
          <w:rtl/>
        </w:rPr>
        <w:t>ורק</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המשרד</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באישורו</w:t>
      </w:r>
      <w:r w:rsidRPr="00D11C10">
        <w:rPr>
          <w:sz w:val="24"/>
          <w:rtl/>
        </w:rPr>
        <w:t xml:space="preserve"> </w:t>
      </w:r>
      <w:r w:rsidRPr="00D11C10">
        <w:rPr>
          <w:rFonts w:hint="eastAsia"/>
          <w:sz w:val="24"/>
          <w:rtl/>
        </w:rPr>
        <w:t>מראש</w:t>
      </w:r>
      <w:r w:rsidRPr="00D11C10">
        <w:rPr>
          <w:sz w:val="24"/>
          <w:rtl/>
        </w:rPr>
        <w:t xml:space="preserve"> </w:t>
      </w:r>
      <w:r w:rsidRPr="00D11C10">
        <w:rPr>
          <w:rFonts w:hint="eastAsia"/>
          <w:sz w:val="24"/>
          <w:rtl/>
        </w:rPr>
        <w:t>ובכתב</w:t>
      </w:r>
      <w:r w:rsidRPr="00D11C10">
        <w:rPr>
          <w:sz w:val="24"/>
          <w:rtl/>
        </w:rPr>
        <w:t>.</w:t>
      </w:r>
    </w:p>
    <w:p w:rsidR="00B86054" w:rsidRPr="00D11C10" w:rsidRDefault="00B86054" w:rsidP="00F14DC1">
      <w:pPr>
        <w:spacing w:after="0" w:line="360" w:lineRule="atLeast"/>
        <w:ind w:left="793"/>
        <w:rPr>
          <w:sz w:val="24"/>
          <w:rtl/>
        </w:rPr>
      </w:pPr>
      <w:r w:rsidRPr="00D11C10">
        <w:rPr>
          <w:rFonts w:hint="cs"/>
          <w:sz w:val="24"/>
          <w:rtl/>
        </w:rPr>
        <w:t>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w:t>
      </w:r>
      <w:r w:rsidRPr="00D11C10">
        <w:rPr>
          <w:rFonts w:hint="eastAsia"/>
          <w:sz w:val="24"/>
          <w:rtl/>
        </w:rPr>
        <w:t xml:space="preserve"> </w:t>
      </w:r>
    </w:p>
    <w:p w:rsidR="00B86054" w:rsidRPr="00D11C10" w:rsidRDefault="00B86054" w:rsidP="00F14DC1">
      <w:pPr>
        <w:spacing w:after="0" w:line="360" w:lineRule="atLeast"/>
        <w:ind w:left="793"/>
        <w:rPr>
          <w:sz w:val="24"/>
          <w:rtl/>
        </w:rPr>
      </w:pPr>
      <w:r w:rsidRPr="00D11C10">
        <w:rPr>
          <w:sz w:val="24"/>
          <w:rtl/>
        </w:rPr>
        <w:t>בכל מקרה של ספק באשר לאמצעי האבטחה הנדרשים, נותן השירותים יפנה לאגף לבדיקה לגופו של עניין.</w:t>
      </w:r>
    </w:p>
    <w:p w:rsidR="00B86054" w:rsidRPr="00D11C10" w:rsidRDefault="00B86054" w:rsidP="00F14DC1">
      <w:pPr>
        <w:spacing w:after="0" w:line="360" w:lineRule="atLeast"/>
        <w:rPr>
          <w:b/>
          <w:bCs/>
          <w:sz w:val="24"/>
          <w:u w:val="single"/>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מטרת הנוהל:</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ind w:left="793"/>
        <w:rPr>
          <w:sz w:val="24"/>
          <w:rtl/>
        </w:rPr>
      </w:pPr>
      <w:r w:rsidRPr="00D11C10">
        <w:rPr>
          <w:rFonts w:hint="eastAsia"/>
          <w:sz w:val="24"/>
          <w:rtl/>
        </w:rPr>
        <w:t>להסדיר</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אופן</w:t>
      </w:r>
      <w:r w:rsidRPr="00D11C10">
        <w:rPr>
          <w:sz w:val="24"/>
          <w:rtl/>
        </w:rPr>
        <w:t xml:space="preserve"> </w:t>
      </w:r>
      <w:r w:rsidRPr="00D11C10">
        <w:rPr>
          <w:rFonts w:hint="eastAsia"/>
          <w:sz w:val="24"/>
          <w:rtl/>
        </w:rPr>
        <w:t>אבטחת</w:t>
      </w:r>
      <w:r w:rsidRPr="00D11C10">
        <w:rPr>
          <w:sz w:val="24"/>
          <w:rtl/>
        </w:rPr>
        <w:t xml:space="preserve"> </w:t>
      </w:r>
      <w:r w:rsidRPr="00D11C10">
        <w:rPr>
          <w:rFonts w:hint="eastAsia"/>
          <w:sz w:val="24"/>
          <w:rtl/>
        </w:rPr>
        <w:t>המידע</w:t>
      </w:r>
      <w:r w:rsidRPr="00D11C10">
        <w:rPr>
          <w:sz w:val="24"/>
          <w:rtl/>
        </w:rPr>
        <w:t xml:space="preserve"> </w:t>
      </w:r>
      <w:r w:rsidRPr="00D11C10">
        <w:rPr>
          <w:rFonts w:hint="eastAsia"/>
          <w:sz w:val="24"/>
          <w:rtl/>
        </w:rPr>
        <w:t>המועבר</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מוחזק</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w:t>
      </w:r>
      <w:r w:rsidR="009963A6" w:rsidRPr="00D11C10">
        <w:rPr>
          <w:rFonts w:hint="eastAsia"/>
          <w:sz w:val="24"/>
          <w:rtl/>
        </w:rPr>
        <w:t>נותן השירותים</w:t>
      </w:r>
      <w:r w:rsidRPr="00D11C10">
        <w:rPr>
          <w:sz w:val="24"/>
          <w:rtl/>
        </w:rPr>
        <w:t xml:space="preserve"> </w:t>
      </w:r>
      <w:r w:rsidRPr="00D11C10">
        <w:rPr>
          <w:rFonts w:hint="eastAsia"/>
          <w:sz w:val="24"/>
          <w:rtl/>
        </w:rPr>
        <w:t>ואופן</w:t>
      </w:r>
      <w:r w:rsidRPr="00D11C10">
        <w:rPr>
          <w:sz w:val="24"/>
          <w:rtl/>
        </w:rPr>
        <w:t xml:space="preserve"> </w:t>
      </w:r>
      <w:r w:rsidRPr="00D11C10">
        <w:rPr>
          <w:rFonts w:hint="eastAsia"/>
          <w:sz w:val="24"/>
          <w:rtl/>
        </w:rPr>
        <w:t>השימוש</w:t>
      </w:r>
      <w:r w:rsidRPr="00D11C10">
        <w:rPr>
          <w:sz w:val="24"/>
          <w:rtl/>
        </w:rPr>
        <w:t xml:space="preserve"> </w:t>
      </w:r>
      <w:r w:rsidRPr="00D11C10">
        <w:rPr>
          <w:rFonts w:hint="eastAsia"/>
          <w:sz w:val="24"/>
          <w:rtl/>
        </w:rPr>
        <w:t>בו</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ידו</w:t>
      </w:r>
      <w:r w:rsidRPr="00D11C10">
        <w:rPr>
          <w:sz w:val="24"/>
          <w:rtl/>
        </w:rPr>
        <w:t>.</w:t>
      </w:r>
    </w:p>
    <w:p w:rsidR="00B86054" w:rsidRPr="00D11C10" w:rsidRDefault="00B86054" w:rsidP="00F14DC1">
      <w:pPr>
        <w:numPr>
          <w:ilvl w:val="1"/>
          <w:numId w:val="57"/>
        </w:numPr>
        <w:spacing w:after="0" w:line="360" w:lineRule="atLeast"/>
        <w:outlineLvl w:val="2"/>
        <w:rPr>
          <w:b/>
          <w:bCs/>
          <w:sz w:val="24"/>
          <w:u w:val="single"/>
        </w:rPr>
      </w:pPr>
      <w:r w:rsidRPr="00D11C10">
        <w:rPr>
          <w:rFonts w:hint="eastAsia"/>
          <w:b/>
          <w:bCs/>
          <w:sz w:val="24"/>
          <w:u w:val="single"/>
          <w:rtl/>
        </w:rPr>
        <w:t>הגדר</w:t>
      </w:r>
      <w:r w:rsidRPr="00D11C10">
        <w:rPr>
          <w:rFonts w:hint="cs"/>
          <w:b/>
          <w:bCs/>
          <w:sz w:val="24"/>
          <w:u w:val="single"/>
          <w:rtl/>
        </w:rPr>
        <w:t>ת</w:t>
      </w:r>
      <w:r w:rsidRPr="00D11C10">
        <w:rPr>
          <w:b/>
          <w:bCs/>
          <w:sz w:val="24"/>
          <w:u w:val="single"/>
          <w:rtl/>
        </w:rPr>
        <w:t xml:space="preserve"> </w:t>
      </w:r>
      <w:r w:rsidRPr="00D11C10">
        <w:rPr>
          <w:rFonts w:hint="eastAsia"/>
          <w:b/>
          <w:bCs/>
          <w:sz w:val="24"/>
          <w:u w:val="single"/>
          <w:rtl/>
        </w:rPr>
        <w:t>מונחים</w:t>
      </w:r>
      <w:r w:rsidRPr="00D11C10">
        <w:rPr>
          <w:rFonts w:hint="cs"/>
          <w:b/>
          <w:bCs/>
          <w:sz w:val="24"/>
          <w:u w:val="single"/>
          <w:rtl/>
        </w:rPr>
        <w:t>:</w:t>
      </w:r>
    </w:p>
    <w:p w:rsidR="00B86054" w:rsidRPr="00D11C10" w:rsidRDefault="00B86054" w:rsidP="00F14DC1">
      <w:pPr>
        <w:spacing w:after="0" w:line="360" w:lineRule="atLeast"/>
        <w:rPr>
          <w:b/>
          <w:bCs/>
          <w:sz w:val="24"/>
          <w:u w:val="single"/>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אבטחת מידע - הגנה על שלמות המידע, או הגנה על המידע מפני חשיפה, שימוש </w:t>
      </w:r>
    </w:p>
    <w:p w:rsidR="00B86054" w:rsidRPr="00D11C10" w:rsidRDefault="00B86054" w:rsidP="00F14DC1">
      <w:pPr>
        <w:spacing w:after="0" w:line="360" w:lineRule="atLeast"/>
        <w:rPr>
          <w:sz w:val="24"/>
          <w:rtl/>
        </w:rPr>
      </w:pPr>
      <w:r w:rsidRPr="00D11C10">
        <w:rPr>
          <w:rFonts w:hint="cs"/>
          <w:sz w:val="24"/>
          <w:rtl/>
        </w:rPr>
        <w:t xml:space="preserve">                  או העתקה, והכל ללא רשות כדין  באמצעות מכלול כלים שמטרתם הגנה כאמור               </w:t>
      </w:r>
    </w:p>
    <w:p w:rsidR="00B86054" w:rsidRPr="00D11C10" w:rsidRDefault="00B86054" w:rsidP="00F14DC1">
      <w:pPr>
        <w:spacing w:after="0" w:line="360" w:lineRule="atLeast"/>
        <w:rPr>
          <w:sz w:val="24"/>
          <w:rtl/>
        </w:rPr>
      </w:pPr>
      <w:r w:rsidRPr="00D11C10">
        <w:rPr>
          <w:rFonts w:hint="cs"/>
          <w:sz w:val="24"/>
          <w:rtl/>
        </w:rPr>
        <w:t xml:space="preserve">                  המבטיחה נגישות למידע רק לגורמים שאושרו לכך ובהתאם למטרה שלשמה נשמר    </w:t>
      </w:r>
    </w:p>
    <w:p w:rsidR="00B86054" w:rsidRPr="00D11C10" w:rsidRDefault="00B86054" w:rsidP="00F14DC1">
      <w:pPr>
        <w:spacing w:after="0" w:line="360" w:lineRule="atLeast"/>
        <w:rPr>
          <w:sz w:val="24"/>
        </w:rPr>
      </w:pPr>
      <w:r w:rsidRPr="00D11C10">
        <w:rPr>
          <w:rFonts w:hint="cs"/>
          <w:sz w:val="24"/>
          <w:rtl/>
        </w:rPr>
        <w:t xml:space="preserve">                  המידע.</w:t>
      </w:r>
    </w:p>
    <w:p w:rsidR="00B86054" w:rsidRPr="00D11C10" w:rsidRDefault="00B86054" w:rsidP="00F14DC1">
      <w:pPr>
        <w:numPr>
          <w:ilvl w:val="2"/>
          <w:numId w:val="57"/>
        </w:numPr>
        <w:spacing w:after="0" w:line="360" w:lineRule="atLeast"/>
        <w:rPr>
          <w:sz w:val="24"/>
        </w:rPr>
      </w:pPr>
      <w:r w:rsidRPr="00D11C10">
        <w:rPr>
          <w:sz w:val="24"/>
          <w:rtl/>
        </w:rPr>
        <w:t xml:space="preserve">מאגר מידע – </w:t>
      </w:r>
      <w:r w:rsidRPr="00D11C10">
        <w:rPr>
          <w:rFonts w:hint="cs"/>
          <w:sz w:val="24"/>
          <w:rtl/>
        </w:rPr>
        <w:t>כהגדרתו בסעיף 7 לחוק.</w:t>
      </w:r>
    </w:p>
    <w:p w:rsidR="00B86054" w:rsidRPr="00D11C10" w:rsidRDefault="00B86054" w:rsidP="00F14DC1">
      <w:pPr>
        <w:numPr>
          <w:ilvl w:val="2"/>
          <w:numId w:val="57"/>
        </w:numPr>
        <w:spacing w:after="0" w:line="360" w:lineRule="atLeast"/>
        <w:rPr>
          <w:sz w:val="24"/>
        </w:rPr>
      </w:pPr>
      <w:r w:rsidRPr="00D11C10">
        <w:rPr>
          <w:sz w:val="24"/>
          <w:rtl/>
        </w:rPr>
        <w:t>מידע</w:t>
      </w:r>
      <w:r w:rsidRPr="00D11C10">
        <w:rPr>
          <w:rFonts w:hint="cs"/>
          <w:sz w:val="24"/>
          <w:rtl/>
        </w:rPr>
        <w:t xml:space="preserve"> </w:t>
      </w:r>
      <w:r w:rsidRPr="00D11C10">
        <w:rPr>
          <w:sz w:val="24"/>
          <w:rtl/>
        </w:rPr>
        <w:t>-</w:t>
      </w:r>
      <w:r w:rsidRPr="00D11C10">
        <w:rPr>
          <w:rFonts w:hint="cs"/>
          <w:sz w:val="24"/>
          <w:rtl/>
        </w:rPr>
        <w:t xml:space="preserve"> </w:t>
      </w:r>
      <w:r w:rsidRPr="00D11C10">
        <w:rPr>
          <w:sz w:val="24"/>
          <w:rtl/>
        </w:rPr>
        <w:t>כהגדרתו בסעיף 7 לחוק</w:t>
      </w:r>
      <w:r w:rsidRPr="00D11C10">
        <w:rPr>
          <w:rFonts w:hint="cs"/>
          <w:sz w:val="24"/>
          <w:rtl/>
        </w:rPr>
        <w:t xml:space="preserve"> הגנת הפרטיות, התשמ"א-1981 (להלן: "החוק")</w:t>
      </w:r>
    </w:p>
    <w:p w:rsidR="00B86054" w:rsidRPr="00D11C10" w:rsidRDefault="00B86054" w:rsidP="00F14DC1">
      <w:pPr>
        <w:numPr>
          <w:ilvl w:val="2"/>
          <w:numId w:val="57"/>
        </w:numPr>
        <w:spacing w:after="0" w:line="360" w:lineRule="atLeast"/>
        <w:rPr>
          <w:sz w:val="24"/>
          <w:rtl/>
        </w:rPr>
      </w:pPr>
      <w:r w:rsidRPr="00D11C10">
        <w:rPr>
          <w:rFonts w:hint="cs"/>
          <w:sz w:val="24"/>
          <w:rtl/>
        </w:rPr>
        <w:t xml:space="preserve">ממונה אבטחת מידע במשרד- עובד משרד הכלכלה והתעשייה הממונה לתפקידו ע"י המנהל הכללי של המשרד ומסייע בידי מנהל אגף מערכות המידע בנושאי </w:t>
      </w:r>
    </w:p>
    <w:p w:rsidR="00B86054" w:rsidRPr="00D11C10" w:rsidRDefault="00B86054" w:rsidP="00F14DC1">
      <w:pPr>
        <w:spacing w:after="0" w:line="360" w:lineRule="atLeast"/>
        <w:ind w:left="360" w:firstLine="720"/>
        <w:rPr>
          <w:sz w:val="24"/>
        </w:rPr>
      </w:pPr>
      <w:r w:rsidRPr="00D11C10">
        <w:rPr>
          <w:rFonts w:hint="cs"/>
          <w:sz w:val="24"/>
          <w:rtl/>
        </w:rPr>
        <w:t>אבטחת מידע.</w:t>
      </w:r>
    </w:p>
    <w:p w:rsidR="00B86054" w:rsidRPr="00D11C10" w:rsidRDefault="00B86054" w:rsidP="00F14DC1">
      <w:pPr>
        <w:numPr>
          <w:ilvl w:val="2"/>
          <w:numId w:val="57"/>
        </w:numPr>
        <w:spacing w:after="0" w:line="360" w:lineRule="atLeast"/>
        <w:rPr>
          <w:sz w:val="24"/>
        </w:rPr>
      </w:pPr>
      <w:r w:rsidRPr="00D11C10">
        <w:rPr>
          <w:rFonts w:hint="eastAsia"/>
          <w:sz w:val="24"/>
          <w:rtl/>
        </w:rPr>
        <w:t>ממונה</w:t>
      </w:r>
      <w:r w:rsidRPr="00D11C10">
        <w:rPr>
          <w:sz w:val="24"/>
          <w:rtl/>
        </w:rPr>
        <w:t xml:space="preserve"> </w:t>
      </w:r>
      <w:r w:rsidRPr="00D11C10">
        <w:rPr>
          <w:rFonts w:hint="eastAsia"/>
          <w:sz w:val="24"/>
          <w:rtl/>
        </w:rPr>
        <w:t>אבטחת</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מטעם</w:t>
      </w:r>
      <w:r w:rsidRPr="00D11C10">
        <w:rPr>
          <w:sz w:val="24"/>
          <w:rtl/>
        </w:rPr>
        <w:t xml:space="preserve"> </w:t>
      </w:r>
      <w:r w:rsidR="009963A6" w:rsidRPr="00D11C10">
        <w:rPr>
          <w:rFonts w:hint="eastAsia"/>
          <w:sz w:val="24"/>
          <w:rtl/>
        </w:rPr>
        <w:t>נותן השירותים</w:t>
      </w:r>
      <w:r w:rsidRPr="00D11C10">
        <w:rPr>
          <w:sz w:val="24"/>
          <w:rtl/>
        </w:rPr>
        <w:t xml:space="preserve">- </w:t>
      </w:r>
      <w:r w:rsidRPr="00D11C10">
        <w:rPr>
          <w:rFonts w:hint="eastAsia"/>
          <w:sz w:val="24"/>
          <w:rtl/>
        </w:rPr>
        <w:t>עובד</w:t>
      </w:r>
      <w:r w:rsidRPr="00D11C10">
        <w:rPr>
          <w:sz w:val="24"/>
          <w:rtl/>
        </w:rPr>
        <w:t xml:space="preserve"> </w:t>
      </w:r>
      <w:r w:rsidRPr="00D11C10">
        <w:rPr>
          <w:rFonts w:hint="eastAsia"/>
          <w:sz w:val="24"/>
          <w:rtl/>
        </w:rPr>
        <w:t>מטעם</w:t>
      </w:r>
      <w:r w:rsidRPr="00D11C10">
        <w:rPr>
          <w:sz w:val="24"/>
          <w:rtl/>
        </w:rPr>
        <w:t xml:space="preserve"> </w:t>
      </w:r>
      <w:r w:rsidR="009963A6" w:rsidRPr="00D11C10">
        <w:rPr>
          <w:rFonts w:hint="eastAsia"/>
          <w:sz w:val="24"/>
          <w:rtl/>
        </w:rPr>
        <w:t>נותן השירותים</w:t>
      </w:r>
      <w:r w:rsidRPr="00D11C10">
        <w:rPr>
          <w:rFonts w:hint="cs"/>
          <w:sz w:val="24"/>
          <w:rtl/>
        </w:rPr>
        <w:t xml:space="preserve"> שמונה על ידו לצורך </w:t>
      </w:r>
    </w:p>
    <w:p w:rsidR="00B86054" w:rsidRPr="00D11C10" w:rsidRDefault="00B86054" w:rsidP="00F14DC1">
      <w:pPr>
        <w:spacing w:after="0" w:line="360" w:lineRule="atLeast"/>
        <w:ind w:left="360" w:firstLine="720"/>
        <w:rPr>
          <w:sz w:val="24"/>
        </w:rPr>
      </w:pPr>
      <w:r w:rsidRPr="00D11C10">
        <w:rPr>
          <w:rFonts w:hint="cs"/>
          <w:sz w:val="24"/>
          <w:rtl/>
        </w:rPr>
        <w:t xml:space="preserve">אבטחת המידע </w:t>
      </w:r>
      <w:r w:rsidRPr="00D11C10">
        <w:rPr>
          <w:sz w:val="24"/>
          <w:rtl/>
        </w:rPr>
        <w:t xml:space="preserve"> </w:t>
      </w:r>
      <w:r w:rsidRPr="00D11C10">
        <w:rPr>
          <w:rFonts w:hint="cs"/>
          <w:sz w:val="24"/>
          <w:rtl/>
        </w:rPr>
        <w:t xml:space="preserve">המוחזק על ידי </w:t>
      </w:r>
      <w:r w:rsidR="009963A6" w:rsidRPr="00D11C10">
        <w:rPr>
          <w:rFonts w:hint="cs"/>
          <w:sz w:val="24"/>
          <w:rtl/>
        </w:rPr>
        <w:t>נותן השירותים</w:t>
      </w:r>
      <w:r w:rsidRPr="00D11C10">
        <w:rPr>
          <w:rFonts w:hint="cs"/>
          <w:sz w:val="24"/>
          <w:rtl/>
        </w:rPr>
        <w:t xml:space="preserve"> לצורך ביצוע השירותים.</w:t>
      </w:r>
    </w:p>
    <w:p w:rsidR="00B86054" w:rsidRPr="00D11C10" w:rsidRDefault="00B86054" w:rsidP="00F14DC1">
      <w:pPr>
        <w:numPr>
          <w:ilvl w:val="2"/>
          <w:numId w:val="57"/>
        </w:numPr>
        <w:spacing w:after="0" w:line="360" w:lineRule="atLeast"/>
        <w:rPr>
          <w:sz w:val="24"/>
        </w:rPr>
      </w:pPr>
      <w:r w:rsidRPr="00D11C10">
        <w:rPr>
          <w:rFonts w:hint="eastAsia"/>
          <w:sz w:val="24"/>
          <w:rtl/>
        </w:rPr>
        <w:t>מנהל</w:t>
      </w:r>
      <w:r w:rsidRPr="00D11C10">
        <w:rPr>
          <w:sz w:val="24"/>
          <w:rtl/>
        </w:rPr>
        <w:t xml:space="preserve"> </w:t>
      </w:r>
      <w:r w:rsidRPr="00D11C10">
        <w:rPr>
          <w:rFonts w:hint="eastAsia"/>
          <w:sz w:val="24"/>
          <w:rtl/>
        </w:rPr>
        <w:t>מאגר</w:t>
      </w:r>
      <w:r w:rsidRPr="00D11C10">
        <w:rPr>
          <w:sz w:val="24"/>
          <w:rtl/>
        </w:rPr>
        <w:t xml:space="preserve"> </w:t>
      </w:r>
      <w:r w:rsidRPr="00D11C10">
        <w:rPr>
          <w:rFonts w:hint="eastAsia"/>
          <w:sz w:val="24"/>
          <w:rtl/>
        </w:rPr>
        <w:t>המידע</w:t>
      </w:r>
      <w:r w:rsidRPr="00D11C10">
        <w:rPr>
          <w:rFonts w:hint="cs"/>
          <w:sz w:val="24"/>
          <w:rtl/>
        </w:rPr>
        <w:t xml:space="preserve"> </w:t>
      </w:r>
      <w:r w:rsidRPr="00D11C10">
        <w:rPr>
          <w:sz w:val="24"/>
          <w:rtl/>
        </w:rPr>
        <w:t xml:space="preserve">- </w:t>
      </w:r>
      <w:r w:rsidRPr="00D11C10">
        <w:rPr>
          <w:rFonts w:hint="cs"/>
          <w:sz w:val="24"/>
          <w:rtl/>
        </w:rPr>
        <w:t xml:space="preserve">עובד משרד הכלכלה הממונה לכך על ידי המנהל הכללי </w:t>
      </w:r>
    </w:p>
    <w:p w:rsidR="00B86054" w:rsidRPr="00D11C10" w:rsidRDefault="00B86054" w:rsidP="00F14DC1">
      <w:pPr>
        <w:spacing w:after="0" w:line="360" w:lineRule="atLeast"/>
        <w:ind w:left="360" w:firstLine="720"/>
        <w:rPr>
          <w:sz w:val="24"/>
        </w:rPr>
      </w:pPr>
      <w:r w:rsidRPr="00D11C10">
        <w:rPr>
          <w:rFonts w:hint="cs"/>
          <w:sz w:val="24"/>
          <w:rtl/>
        </w:rPr>
        <w:t>במשרד.</w:t>
      </w:r>
    </w:p>
    <w:p w:rsidR="00B86054" w:rsidRPr="00D11C10" w:rsidRDefault="00B86054" w:rsidP="00F14DC1">
      <w:pPr>
        <w:numPr>
          <w:ilvl w:val="2"/>
          <w:numId w:val="57"/>
        </w:numPr>
        <w:spacing w:after="0" w:line="360" w:lineRule="atLeast"/>
        <w:rPr>
          <w:b/>
          <w:bCs/>
          <w:sz w:val="24"/>
          <w:u w:val="single"/>
        </w:rPr>
      </w:pPr>
      <w:r w:rsidRPr="00D11C10">
        <w:rPr>
          <w:rFonts w:hint="cs"/>
          <w:sz w:val="24"/>
          <w:rtl/>
        </w:rPr>
        <w:t>מפעיל</w:t>
      </w:r>
      <w:r w:rsidRPr="00D11C10">
        <w:rPr>
          <w:sz w:val="24"/>
          <w:rtl/>
        </w:rPr>
        <w:t xml:space="preserve"> –</w:t>
      </w:r>
      <w:r w:rsidRPr="00D11C10">
        <w:rPr>
          <w:rFonts w:hint="cs"/>
          <w:sz w:val="24"/>
          <w:rtl/>
        </w:rPr>
        <w:t xml:space="preserve"> מי שנותן שירותים למשרד הכלכלה מכוח מכרז זה</w:t>
      </w:r>
      <w:r w:rsidRPr="00D11C10">
        <w:rPr>
          <w:rFonts w:hint="cs"/>
          <w:b/>
          <w:bCs/>
          <w:sz w:val="24"/>
          <w:u w:val="single"/>
          <w:rtl/>
        </w:rPr>
        <w:t>.</w:t>
      </w:r>
    </w:p>
    <w:p w:rsidR="00B86054" w:rsidRPr="00D11C10" w:rsidRDefault="00B86054" w:rsidP="00F14DC1">
      <w:pPr>
        <w:numPr>
          <w:ilvl w:val="2"/>
          <w:numId w:val="57"/>
        </w:numPr>
        <w:spacing w:after="0" w:line="360" w:lineRule="atLeast"/>
        <w:rPr>
          <w:sz w:val="24"/>
          <w:rtl/>
        </w:rPr>
      </w:pPr>
      <w:r w:rsidRPr="00D11C10">
        <w:rPr>
          <w:rFonts w:hint="cs"/>
          <w:sz w:val="24"/>
          <w:rtl/>
        </w:rPr>
        <w:t>שלמות מידע</w:t>
      </w:r>
      <w:r w:rsidRPr="00D11C10">
        <w:rPr>
          <w:sz w:val="24"/>
          <w:rtl/>
        </w:rPr>
        <w:t>-</w:t>
      </w:r>
      <w:r w:rsidRPr="00D11C10">
        <w:rPr>
          <w:rFonts w:hint="cs"/>
          <w:sz w:val="24"/>
          <w:rtl/>
        </w:rPr>
        <w:t xml:space="preserve"> כהגדרתו בסעיף 7 לחוק.</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rPr>
          <w:b/>
          <w:bCs/>
          <w:sz w:val="24"/>
          <w:u w:val="single"/>
          <w:rtl/>
        </w:rPr>
      </w:pPr>
      <w:r w:rsidRPr="00D11C10">
        <w:rPr>
          <w:rFonts w:hint="cs"/>
          <w:b/>
          <w:bCs/>
          <w:sz w:val="24"/>
          <w:u w:val="single"/>
          <w:rtl/>
        </w:rPr>
        <w:t xml:space="preserve">להלן אמצעי אבטחת המידע שעל </w:t>
      </w:r>
      <w:r w:rsidR="009963A6" w:rsidRPr="00D11C10">
        <w:rPr>
          <w:rFonts w:hint="cs"/>
          <w:b/>
          <w:bCs/>
          <w:sz w:val="24"/>
          <w:u w:val="single"/>
          <w:rtl/>
        </w:rPr>
        <w:t>נותן השירותים</w:t>
      </w:r>
      <w:r w:rsidRPr="00D11C10">
        <w:rPr>
          <w:rFonts w:hint="cs"/>
          <w:b/>
          <w:bCs/>
          <w:sz w:val="24"/>
          <w:u w:val="single"/>
          <w:rtl/>
        </w:rPr>
        <w:t xml:space="preserve"> לנקוט בנוגע למידע אשר יועבר ויוחזק על ידו לצורך ביצוע השירותים כפי שהוגדרו בהסכם ההתקשרות בינו לבין המשרד :</w:t>
      </w:r>
    </w:p>
    <w:p w:rsidR="00B86054" w:rsidRPr="00D11C10" w:rsidRDefault="00B86054" w:rsidP="00F14DC1">
      <w:pPr>
        <w:spacing w:after="0" w:line="360" w:lineRule="atLeast"/>
        <w:rPr>
          <w:b/>
          <w:bCs/>
          <w:sz w:val="24"/>
          <w:u w:val="single"/>
          <w:rtl/>
        </w:rPr>
      </w:pPr>
    </w:p>
    <w:p w:rsidR="00B86054" w:rsidRPr="00D11C10" w:rsidRDefault="00B86054" w:rsidP="00F14DC1">
      <w:pPr>
        <w:numPr>
          <w:ilvl w:val="1"/>
          <w:numId w:val="57"/>
        </w:numPr>
        <w:spacing w:after="0" w:line="360" w:lineRule="atLeast"/>
        <w:contextualSpacing/>
        <w:rPr>
          <w:rFonts w:ascii="Times New Roman" w:hAnsi="Times New Roman" w:cs="Miriam"/>
          <w:sz w:val="24"/>
          <w:szCs w:val="28"/>
        </w:rPr>
      </w:pPr>
      <w:r w:rsidRPr="00D11C10">
        <w:rPr>
          <w:rFonts w:hint="eastAsia"/>
          <w:sz w:val="24"/>
          <w:rtl/>
        </w:rPr>
        <w:t>אבטחה</w:t>
      </w:r>
      <w:r w:rsidRPr="00D11C10">
        <w:rPr>
          <w:sz w:val="24"/>
          <w:rtl/>
        </w:rPr>
        <w:t xml:space="preserve"> </w:t>
      </w:r>
      <w:r w:rsidRPr="00D11C10">
        <w:rPr>
          <w:rFonts w:hint="eastAsia"/>
          <w:sz w:val="24"/>
          <w:rtl/>
        </w:rPr>
        <w:t>פיזית</w:t>
      </w:r>
      <w:r w:rsidRPr="00D11C10">
        <w:rPr>
          <w:sz w:val="24"/>
          <w:rtl/>
        </w:rPr>
        <w:t xml:space="preserve"> - </w:t>
      </w:r>
      <w:r w:rsidRPr="00D11C10">
        <w:rPr>
          <w:rFonts w:hint="eastAsia"/>
          <w:sz w:val="24"/>
          <w:rtl/>
        </w:rPr>
        <w:t>הזוכה</w:t>
      </w:r>
      <w:r w:rsidRPr="00D11C10">
        <w:rPr>
          <w:sz w:val="24"/>
          <w:rtl/>
        </w:rPr>
        <w:t xml:space="preserve"> </w:t>
      </w:r>
      <w:r w:rsidRPr="00D11C10">
        <w:rPr>
          <w:rFonts w:hint="eastAsia"/>
          <w:sz w:val="24"/>
          <w:rtl/>
        </w:rPr>
        <w:t>במכרז</w:t>
      </w:r>
      <w:r w:rsidRPr="00D11C10">
        <w:rPr>
          <w:sz w:val="24"/>
          <w:rtl/>
        </w:rPr>
        <w:t xml:space="preserve"> </w:t>
      </w:r>
      <w:r w:rsidRPr="00D11C10">
        <w:rPr>
          <w:rFonts w:hint="eastAsia"/>
          <w:sz w:val="24"/>
          <w:rtl/>
        </w:rPr>
        <w:t>מתחייב</w:t>
      </w:r>
      <w:r w:rsidRPr="00D11C10">
        <w:rPr>
          <w:sz w:val="24"/>
          <w:rtl/>
        </w:rPr>
        <w:t xml:space="preserve">, </w:t>
      </w:r>
      <w:r w:rsidRPr="00D11C10">
        <w:rPr>
          <w:rFonts w:hint="eastAsia"/>
          <w:sz w:val="24"/>
          <w:rtl/>
        </w:rPr>
        <w:t>כי</w:t>
      </w:r>
      <w:r w:rsidRPr="00D11C10">
        <w:rPr>
          <w:sz w:val="24"/>
          <w:rtl/>
        </w:rPr>
        <w:t xml:space="preserve"> </w:t>
      </w:r>
      <w:r w:rsidRPr="00D11C10">
        <w:rPr>
          <w:rFonts w:hint="eastAsia"/>
          <w:sz w:val="24"/>
          <w:rtl/>
        </w:rPr>
        <w:t>במידה</w:t>
      </w:r>
      <w:r w:rsidRPr="00D11C10">
        <w:rPr>
          <w:sz w:val="24"/>
          <w:rtl/>
        </w:rPr>
        <w:t xml:space="preserve"> </w:t>
      </w:r>
      <w:r w:rsidRPr="00D11C10">
        <w:rPr>
          <w:rFonts w:hint="eastAsia"/>
          <w:sz w:val="24"/>
          <w:rtl/>
        </w:rPr>
        <w:t>ויותקן</w:t>
      </w:r>
      <w:r w:rsidRPr="00D11C10">
        <w:rPr>
          <w:sz w:val="24"/>
          <w:rtl/>
        </w:rPr>
        <w:t xml:space="preserve"> </w:t>
      </w:r>
      <w:r w:rsidRPr="00D11C10">
        <w:rPr>
          <w:rFonts w:hint="eastAsia"/>
          <w:sz w:val="24"/>
          <w:rtl/>
        </w:rPr>
        <w:t>באתרו</w:t>
      </w:r>
      <w:r w:rsidRPr="00D11C10">
        <w:rPr>
          <w:sz w:val="24"/>
          <w:rtl/>
        </w:rPr>
        <w:t xml:space="preserve"> </w:t>
      </w:r>
      <w:r w:rsidRPr="00D11C10">
        <w:rPr>
          <w:rFonts w:hint="eastAsia"/>
          <w:sz w:val="24"/>
          <w:rtl/>
        </w:rPr>
        <w:t>שרת</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יותר</w:t>
      </w:r>
      <w:r w:rsidRPr="00D11C10">
        <w:rPr>
          <w:sz w:val="24"/>
          <w:rtl/>
        </w:rPr>
        <w:t xml:space="preserve"> </w:t>
      </w:r>
      <w:r w:rsidRPr="00D11C10">
        <w:rPr>
          <w:rFonts w:hint="eastAsia"/>
          <w:sz w:val="24"/>
          <w:rtl/>
        </w:rPr>
        <w:t>משרתיו</w:t>
      </w:r>
      <w:r w:rsidRPr="00D11C10">
        <w:rPr>
          <w:sz w:val="24"/>
          <w:rtl/>
        </w:rPr>
        <w:t xml:space="preserve"> </w:t>
      </w:r>
      <w:r w:rsidRPr="00D11C10">
        <w:rPr>
          <w:rFonts w:hint="eastAsia"/>
          <w:sz w:val="24"/>
          <w:rtl/>
        </w:rPr>
        <w:t>או</w:t>
      </w:r>
      <w:r w:rsidRPr="00D11C10">
        <w:rPr>
          <w:sz w:val="24"/>
          <w:rtl/>
        </w:rPr>
        <w:t xml:space="preserve"> </w:t>
      </w:r>
      <w:r w:rsidRPr="00D11C10">
        <w:rPr>
          <w:rFonts w:hint="cs"/>
          <w:sz w:val="24"/>
          <w:rtl/>
        </w:rPr>
        <w:t>משרתי הלקוח השרתים כאמור יהיו מוגנים בהתאם לדרישות המשרד</w:t>
      </w:r>
      <w:r w:rsidRPr="00D11C10">
        <w:rPr>
          <w:rFonts w:ascii="Times New Roman" w:hAnsi="Times New Roman" w:cs="Miriam" w:hint="cs"/>
          <w:sz w:val="24"/>
          <w:szCs w:val="28"/>
          <w:rtl/>
        </w:rPr>
        <w:t xml:space="preserve">. </w:t>
      </w:r>
    </w:p>
    <w:p w:rsidR="00B86054" w:rsidRPr="00D11C10" w:rsidRDefault="00B86054" w:rsidP="00F14DC1">
      <w:pPr>
        <w:spacing w:after="0" w:line="360" w:lineRule="atLeast"/>
        <w:rPr>
          <w:sz w:val="24"/>
        </w:rPr>
      </w:pPr>
    </w:p>
    <w:p w:rsidR="00B86054" w:rsidRPr="00D11C10" w:rsidRDefault="00B86054" w:rsidP="00F14DC1">
      <w:pPr>
        <w:numPr>
          <w:ilvl w:val="1"/>
          <w:numId w:val="57"/>
        </w:numPr>
        <w:spacing w:after="0" w:line="360" w:lineRule="atLeast"/>
        <w:rPr>
          <w:sz w:val="24"/>
        </w:rPr>
      </w:pPr>
      <w:r w:rsidRPr="00D11C10">
        <w:rPr>
          <w:rFonts w:hint="cs"/>
          <w:sz w:val="24"/>
          <w:rtl/>
        </w:rPr>
        <w:t xml:space="preserve"> אבטחה לוגית/ </w:t>
      </w:r>
      <w:r w:rsidRPr="00D11C10">
        <w:rPr>
          <w:rFonts w:hint="eastAsia"/>
          <w:sz w:val="24"/>
          <w:rtl/>
        </w:rPr>
        <w:t>אבטחת</w:t>
      </w:r>
      <w:r w:rsidRPr="00D11C10">
        <w:rPr>
          <w:sz w:val="24"/>
          <w:rtl/>
        </w:rPr>
        <w:t xml:space="preserve"> </w:t>
      </w:r>
      <w:r w:rsidRPr="00D11C10">
        <w:rPr>
          <w:rFonts w:hint="eastAsia"/>
          <w:sz w:val="24"/>
          <w:rtl/>
        </w:rPr>
        <w:t>תקשורת</w:t>
      </w:r>
      <w:r w:rsidRPr="00D11C10">
        <w:rPr>
          <w:rFonts w:hint="cs"/>
          <w:sz w:val="24"/>
          <w:rtl/>
        </w:rPr>
        <w:t xml:space="preserve"> </w:t>
      </w:r>
    </w:p>
    <w:p w:rsidR="00B86054" w:rsidRPr="00D11C10" w:rsidRDefault="00B86054" w:rsidP="00F14DC1">
      <w:pPr>
        <w:spacing w:after="0" w:line="360" w:lineRule="atLeast"/>
        <w:rPr>
          <w:sz w:val="24"/>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מאגר המידע המוחזק על ידי </w:t>
      </w:r>
      <w:r w:rsidR="009963A6" w:rsidRPr="00D11C10">
        <w:rPr>
          <w:rFonts w:hint="cs"/>
          <w:sz w:val="24"/>
          <w:rtl/>
        </w:rPr>
        <w:t>נותן השירותים</w:t>
      </w:r>
      <w:r w:rsidRPr="00D11C10">
        <w:rPr>
          <w:rFonts w:hint="cs"/>
          <w:sz w:val="24"/>
          <w:rtl/>
        </w:rPr>
        <w:t xml:space="preserve"> לצורך ביצוע שירותים נשוא המכרז, ינוהל בנפרד מהרשת הארגונית של </w:t>
      </w:r>
      <w:r w:rsidR="009963A6" w:rsidRPr="00D11C10">
        <w:rPr>
          <w:rFonts w:hint="cs"/>
          <w:sz w:val="24"/>
          <w:rtl/>
        </w:rPr>
        <w:t>נותן השירותים</w:t>
      </w:r>
      <w:r w:rsidRPr="00D11C10">
        <w:rPr>
          <w:rFonts w:hint="cs"/>
          <w:sz w:val="24"/>
          <w:rtl/>
        </w:rPr>
        <w:t xml:space="preserve"> ולא יחובר לרשת תקשורת חיצונית. </w:t>
      </w:r>
    </w:p>
    <w:p w:rsidR="00B86054" w:rsidRPr="00D11C10" w:rsidRDefault="00B86054" w:rsidP="00F14DC1">
      <w:pPr>
        <w:numPr>
          <w:ilvl w:val="2"/>
          <w:numId w:val="57"/>
        </w:numPr>
        <w:spacing w:after="0" w:line="360" w:lineRule="atLeast"/>
        <w:rPr>
          <w:sz w:val="24"/>
        </w:rPr>
      </w:pPr>
      <w:r w:rsidRPr="00D11C10">
        <w:rPr>
          <w:sz w:val="24"/>
          <w:rtl/>
        </w:rPr>
        <w:t xml:space="preserve">האבטחה תכלול גם מערכת שתמנע שינויים כלשהם או התערבות בנתונים הקשורים בשירותים נשוא מכרז זה לאחר הקלדתם הראשונית. אפשרות ההקלדה הראשונית תוגבל לפי שם וסיסמא לגורמים מורשים שיאושרו על ידי המשרד. כמו כן תגביל </w:t>
      </w:r>
      <w:r w:rsidRPr="00D11C10">
        <w:rPr>
          <w:sz w:val="24"/>
          <w:rtl/>
        </w:rPr>
        <w:lastRenderedPageBreak/>
        <w:t>האבטחה את ההרשאות לפי שם וסיסמא למספר משתמשים מוגבל, שיאושרו על ידי המשרד, לשם שליפת מידע, צפייה והפקת דו"חות.</w:t>
      </w:r>
    </w:p>
    <w:p w:rsidR="00B86054" w:rsidRPr="00D11C10" w:rsidRDefault="00B86054" w:rsidP="00F14DC1">
      <w:pPr>
        <w:numPr>
          <w:ilvl w:val="2"/>
          <w:numId w:val="57"/>
        </w:numPr>
        <w:spacing w:after="0" w:line="360" w:lineRule="atLeast"/>
        <w:rPr>
          <w:sz w:val="24"/>
        </w:rPr>
      </w:pPr>
      <w:r w:rsidRPr="00D11C10">
        <w:rPr>
          <w:sz w:val="24"/>
          <w:rtl/>
        </w:rPr>
        <w:t>כל השירותים המוגדרים במכרז זה מוגדרים ומסווגים על ידי האגף כחומר אישי ורגיש. לנותן השירותים ולכל הגורמים השותפים בתהליך מתן השירותים מטעמו אין רשות לפרסם ו/או להוציא כל חומר הנוגע לתהליך הרישום</w:t>
      </w:r>
      <w:r w:rsidRPr="00D11C10">
        <w:rPr>
          <w:rFonts w:hint="cs"/>
          <w:sz w:val="24"/>
          <w:rtl/>
        </w:rPr>
        <w:t xml:space="preserve"> וטיפול בבקשה</w:t>
      </w:r>
      <w:r w:rsidRPr="00D11C10">
        <w:rPr>
          <w:sz w:val="24"/>
          <w:rtl/>
        </w:rPr>
        <w:t xml:space="preserve">, ללא אישור בכתב ממנהלת האגף או ממי שהסמיכה לכך בכתב. </w:t>
      </w:r>
    </w:p>
    <w:p w:rsidR="00B86054" w:rsidRPr="00D11C10" w:rsidRDefault="00B86054" w:rsidP="00F14DC1">
      <w:pPr>
        <w:numPr>
          <w:ilvl w:val="2"/>
          <w:numId w:val="57"/>
        </w:numPr>
        <w:spacing w:after="0" w:line="360" w:lineRule="atLeast"/>
        <w:rPr>
          <w:sz w:val="24"/>
        </w:rPr>
      </w:pPr>
      <w:r w:rsidRPr="00D11C10">
        <w:rPr>
          <w:sz w:val="24"/>
          <w:rtl/>
        </w:rPr>
        <w:t>הנתונים  שיירשמו אצל נותן השירותים מהווים "מאגר מידע" בהתאם להגדרת חוק הגנת הפרטיות תשמ"א- 1981</w:t>
      </w:r>
      <w:r w:rsidRPr="00D11C10">
        <w:rPr>
          <w:rFonts w:hint="cs"/>
          <w:sz w:val="24"/>
          <w:rtl/>
        </w:rPr>
        <w:t xml:space="preserve">. </w:t>
      </w:r>
      <w:r w:rsidRPr="00D11C10">
        <w:rPr>
          <w:sz w:val="24"/>
          <w:rtl/>
        </w:rPr>
        <w:t>אחזקתו והשימוש בו בהתאם לחוק, מוטלים על נותן השירותים. נותן השירותים הינו  מחזיק  המאגר ואילו משרד הכלכלה הינו בעל ה</w:t>
      </w:r>
      <w:r w:rsidRPr="00D11C10">
        <w:rPr>
          <w:rFonts w:hint="eastAsia"/>
          <w:sz w:val="24"/>
          <w:rtl/>
        </w:rPr>
        <w:t>מאגר</w:t>
      </w:r>
      <w:r w:rsidRPr="00D11C10">
        <w:rPr>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 xml:space="preserve">לכל מורשה גישה לשרת הנתונים תהא  סיסמא אישית חזקה המורכבת מ-6 תווים לפחות </w:t>
      </w:r>
      <w:r w:rsidRPr="00D11C10">
        <w:rPr>
          <w:sz w:val="24"/>
          <w:rtl/>
        </w:rPr>
        <w:t>המכיל ספרות ואותיות או/ו סימנים (@,#,!,%,*,+ וכדומה)</w:t>
      </w:r>
      <w:r w:rsidRPr="00D11C10">
        <w:rPr>
          <w:rFonts w:hint="cs"/>
          <w:sz w:val="24"/>
          <w:rtl/>
        </w:rPr>
        <w:t xml:space="preserve"> החלפת סיסמא תתבצע אחת ל-6 חודשים, </w:t>
      </w:r>
      <w:proofErr w:type="spellStart"/>
      <w:r w:rsidRPr="00D11C10">
        <w:rPr>
          <w:rFonts w:hint="eastAsia"/>
          <w:sz w:val="24"/>
          <w:rtl/>
        </w:rPr>
        <w:t>הכל</w:t>
      </w:r>
      <w:proofErr w:type="spellEnd"/>
      <w:r w:rsidRPr="00D11C10">
        <w:rPr>
          <w:sz w:val="24"/>
          <w:rtl/>
        </w:rPr>
        <w:t xml:space="preserve"> </w:t>
      </w:r>
      <w:r w:rsidRPr="00D11C10">
        <w:rPr>
          <w:rFonts w:hint="eastAsia"/>
          <w:sz w:val="24"/>
          <w:rtl/>
        </w:rPr>
        <w:t>בהתאם</w:t>
      </w:r>
      <w:r w:rsidRPr="00D11C10">
        <w:rPr>
          <w:sz w:val="24"/>
          <w:rtl/>
        </w:rPr>
        <w:t xml:space="preserve"> </w:t>
      </w:r>
      <w:proofErr w:type="spellStart"/>
      <w:r w:rsidRPr="00D11C10">
        <w:rPr>
          <w:rFonts w:hint="eastAsia"/>
          <w:sz w:val="24"/>
          <w:rtl/>
        </w:rPr>
        <w:t>לת</w:t>
      </w:r>
      <w:r w:rsidRPr="00D11C10">
        <w:rPr>
          <w:sz w:val="24"/>
          <w:rtl/>
        </w:rPr>
        <w:t>"</w:t>
      </w:r>
      <w:r w:rsidRPr="00D11C10">
        <w:rPr>
          <w:rFonts w:hint="eastAsia"/>
          <w:sz w:val="24"/>
          <w:rtl/>
        </w:rPr>
        <w:t>י</w:t>
      </w:r>
      <w:proofErr w:type="spellEnd"/>
      <w:r w:rsidRPr="00D11C10">
        <w:rPr>
          <w:sz w:val="24"/>
          <w:rtl/>
        </w:rPr>
        <w:t xml:space="preserve"> 1945 </w:t>
      </w:r>
      <w:r w:rsidRPr="00D11C10">
        <w:rPr>
          <w:rFonts w:hint="eastAsia"/>
          <w:sz w:val="24"/>
          <w:rtl/>
        </w:rPr>
        <w:t>חלק</w:t>
      </w:r>
      <w:r w:rsidRPr="00D11C10">
        <w:rPr>
          <w:sz w:val="24"/>
          <w:rtl/>
        </w:rPr>
        <w:t xml:space="preserve"> 3.</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להתקין על שרת הנתונים מערכת אנטי וירוס מעודכנת. </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להתקין בתחנות העבודה מנגנון של שומר מסך (יציאה וניתוק מהמערכת הממוחשבת לאחר 15 דקות של אי פעילות).</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לבצע גיבויים על קלטות גיבוי כדלקמן: </w:t>
      </w:r>
    </w:p>
    <w:p w:rsidR="00B86054" w:rsidRPr="00D11C10" w:rsidRDefault="00B86054" w:rsidP="00F14DC1">
      <w:pPr>
        <w:numPr>
          <w:ilvl w:val="3"/>
          <w:numId w:val="57"/>
        </w:numPr>
        <w:spacing w:after="0" w:line="360" w:lineRule="atLeast"/>
        <w:rPr>
          <w:sz w:val="24"/>
        </w:rPr>
      </w:pPr>
      <w:r w:rsidRPr="00D11C10">
        <w:rPr>
          <w:rFonts w:hint="cs"/>
          <w:sz w:val="24"/>
          <w:rtl/>
        </w:rPr>
        <w:t>גיבוי  יומי של נתונים (תוספת או שינויים שנעשו במאגר) יש לשמור 7 דורות.</w:t>
      </w:r>
    </w:p>
    <w:p w:rsidR="00B86054" w:rsidRPr="00D11C10" w:rsidRDefault="00B86054" w:rsidP="00F14DC1">
      <w:pPr>
        <w:numPr>
          <w:ilvl w:val="3"/>
          <w:numId w:val="57"/>
        </w:numPr>
        <w:spacing w:after="0" w:line="360" w:lineRule="atLeast"/>
        <w:rPr>
          <w:sz w:val="24"/>
        </w:rPr>
      </w:pPr>
      <w:r w:rsidRPr="00D11C10">
        <w:rPr>
          <w:rFonts w:hint="cs"/>
          <w:sz w:val="24"/>
          <w:rtl/>
        </w:rPr>
        <w:t xml:space="preserve"> גיבוי שבועי  של נתונים (תוספת או שינויים שנעשו במאגר) יש לשמור 5 דורות.</w:t>
      </w:r>
    </w:p>
    <w:p w:rsidR="00B86054" w:rsidRPr="00D11C10" w:rsidRDefault="00B86054" w:rsidP="00F14DC1">
      <w:pPr>
        <w:numPr>
          <w:ilvl w:val="3"/>
          <w:numId w:val="57"/>
        </w:numPr>
        <w:spacing w:after="0" w:line="360" w:lineRule="atLeast"/>
        <w:rPr>
          <w:sz w:val="24"/>
        </w:rPr>
      </w:pPr>
      <w:r w:rsidRPr="00D11C10">
        <w:rPr>
          <w:rFonts w:hint="cs"/>
          <w:sz w:val="24"/>
          <w:rtl/>
        </w:rPr>
        <w:t>גיבוי חודשי של נתונים (תוספת או שינויים שנעשו במאגר) יש לשמור 12 דורות.</w:t>
      </w:r>
    </w:p>
    <w:p w:rsidR="00B86054" w:rsidRPr="00D11C10" w:rsidRDefault="00B86054" w:rsidP="00F14DC1">
      <w:pPr>
        <w:numPr>
          <w:ilvl w:val="3"/>
          <w:numId w:val="57"/>
        </w:numPr>
        <w:spacing w:after="0" w:line="360" w:lineRule="atLeast"/>
        <w:rPr>
          <w:sz w:val="24"/>
        </w:rPr>
      </w:pPr>
      <w:r w:rsidRPr="00D11C10">
        <w:rPr>
          <w:rFonts w:hint="cs"/>
          <w:sz w:val="24"/>
          <w:rtl/>
        </w:rPr>
        <w:t xml:space="preserve"> גיבוי שנתי של כל המאגר-  עותק של גיבוי זה יועבר למשרד.</w:t>
      </w:r>
    </w:p>
    <w:p w:rsidR="00B86054" w:rsidRPr="00D11C10" w:rsidRDefault="00B86054" w:rsidP="00F14DC1">
      <w:pPr>
        <w:numPr>
          <w:ilvl w:val="3"/>
          <w:numId w:val="57"/>
        </w:numPr>
        <w:spacing w:after="0" w:line="360" w:lineRule="atLeast"/>
        <w:rPr>
          <w:sz w:val="24"/>
        </w:rPr>
      </w:pPr>
      <w:r w:rsidRPr="00D11C10">
        <w:rPr>
          <w:rFonts w:hint="cs"/>
          <w:sz w:val="24"/>
          <w:rtl/>
        </w:rPr>
        <w:t xml:space="preserve">רמת האבטחה תהא בסיסית </w:t>
      </w:r>
      <w:r w:rsidRPr="00D11C10">
        <w:rPr>
          <w:rFonts w:hint="eastAsia"/>
          <w:sz w:val="24"/>
          <w:rtl/>
        </w:rPr>
        <w:t>ותנוהל</w:t>
      </w:r>
      <w:r w:rsidRPr="00D11C10">
        <w:rPr>
          <w:sz w:val="24"/>
          <w:rtl/>
        </w:rPr>
        <w:t xml:space="preserve"> בהתאם </w:t>
      </w:r>
      <w:proofErr w:type="spellStart"/>
      <w:r w:rsidRPr="00D11C10">
        <w:rPr>
          <w:rFonts w:hint="eastAsia"/>
          <w:sz w:val="24"/>
          <w:rtl/>
        </w:rPr>
        <w:t>לת</w:t>
      </w:r>
      <w:r w:rsidRPr="00D11C10">
        <w:rPr>
          <w:sz w:val="24"/>
          <w:rtl/>
        </w:rPr>
        <w:t>"י</w:t>
      </w:r>
      <w:proofErr w:type="spellEnd"/>
      <w:r w:rsidRPr="00D11C10">
        <w:rPr>
          <w:sz w:val="24"/>
          <w:rtl/>
        </w:rPr>
        <w:t xml:space="preserve"> 1495 חלק 7.</w:t>
      </w:r>
    </w:p>
    <w:p w:rsidR="00B86054" w:rsidRPr="00D11C10" w:rsidRDefault="00B86054" w:rsidP="00F14DC1">
      <w:pPr>
        <w:numPr>
          <w:ilvl w:val="2"/>
          <w:numId w:val="57"/>
        </w:numPr>
        <w:spacing w:after="0" w:line="360" w:lineRule="atLeast"/>
        <w:rPr>
          <w:sz w:val="24"/>
        </w:rPr>
      </w:pPr>
      <w:r w:rsidRPr="00D11C10">
        <w:rPr>
          <w:rFonts w:hint="cs"/>
          <w:sz w:val="24"/>
          <w:rtl/>
        </w:rPr>
        <w:t xml:space="preserve">מומלץ לבצע </w:t>
      </w:r>
      <w:proofErr w:type="spellStart"/>
      <w:r w:rsidRPr="00D11C10">
        <w:rPr>
          <w:rFonts w:hint="cs"/>
          <w:sz w:val="24"/>
          <w:rtl/>
        </w:rPr>
        <w:t>אודיט</w:t>
      </w:r>
      <w:proofErr w:type="spellEnd"/>
      <w:r w:rsidRPr="00D11C10">
        <w:rPr>
          <w:rFonts w:hint="cs"/>
          <w:sz w:val="24"/>
          <w:rtl/>
        </w:rPr>
        <w:t xml:space="preserve"> חינמי על הקבצים, לשם ניהול הלוגים. </w:t>
      </w:r>
      <w:r w:rsidRPr="00D11C10">
        <w:rPr>
          <w:sz w:val="24"/>
          <w:rtl/>
        </w:rPr>
        <w:t xml:space="preserve">ההוראות לשם ביצוע </w:t>
      </w:r>
      <w:proofErr w:type="spellStart"/>
      <w:r w:rsidRPr="00D11C10">
        <w:rPr>
          <w:sz w:val="24"/>
          <w:rtl/>
        </w:rPr>
        <w:t>אודיט</w:t>
      </w:r>
      <w:proofErr w:type="spellEnd"/>
      <w:r w:rsidRPr="00D11C10">
        <w:rPr>
          <w:sz w:val="24"/>
          <w:rtl/>
        </w:rPr>
        <w:t xml:space="preserve"> מסוג זה </w:t>
      </w:r>
      <w:r w:rsidRPr="00D11C10">
        <w:rPr>
          <w:rFonts w:hint="cs"/>
          <w:sz w:val="24"/>
          <w:rtl/>
        </w:rPr>
        <w:t xml:space="preserve">נמצאות </w:t>
      </w:r>
      <w:r w:rsidRPr="00D11C10">
        <w:rPr>
          <w:sz w:val="24"/>
          <w:rtl/>
        </w:rPr>
        <w:t xml:space="preserve"> בקישור הבא</w:t>
      </w:r>
      <w:r w:rsidRPr="00D11C10">
        <w:rPr>
          <w:rFonts w:hint="cs"/>
          <w:sz w:val="24"/>
          <w:rtl/>
        </w:rPr>
        <w:t xml:space="preserve">: </w:t>
      </w:r>
    </w:p>
    <w:p w:rsidR="00B86054" w:rsidRPr="00D11C10" w:rsidRDefault="00B86054" w:rsidP="00F14DC1">
      <w:pPr>
        <w:spacing w:after="0" w:line="360" w:lineRule="atLeast"/>
        <w:rPr>
          <w:b/>
          <w:bCs/>
          <w:sz w:val="24"/>
          <w:u w:val="single"/>
        </w:rPr>
      </w:pPr>
    </w:p>
    <w:p w:rsidR="00B86054" w:rsidRPr="00D11C10" w:rsidRDefault="00A53304" w:rsidP="00F14DC1">
      <w:pPr>
        <w:spacing w:after="0" w:line="360" w:lineRule="atLeast"/>
        <w:rPr>
          <w:b/>
          <w:bCs/>
          <w:sz w:val="24"/>
          <w:u w:val="single"/>
        </w:rPr>
      </w:pPr>
      <w:hyperlink r:id="rId20" w:tooltip="הוראה לשם ביצוע אודיט" w:history="1">
        <w:r w:rsidR="00B86054" w:rsidRPr="00D11C10">
          <w:rPr>
            <w:b/>
            <w:bCs/>
            <w:color w:val="0000FF"/>
            <w:sz w:val="24"/>
            <w:u w:val="single"/>
          </w:rPr>
          <w:t>http://technet.microsoft.com/en-us/library/cc771070.aspx</w:t>
        </w:r>
      </w:hyperlink>
    </w:p>
    <w:p w:rsidR="007B78ED" w:rsidRPr="00D11C10" w:rsidRDefault="007B78ED" w:rsidP="00F14DC1">
      <w:pPr>
        <w:bidi w:val="0"/>
        <w:spacing w:line="360" w:lineRule="atLeast"/>
        <w:rPr>
          <w:b/>
          <w:bCs/>
          <w:sz w:val="24"/>
          <w:rtl/>
        </w:rPr>
      </w:pPr>
      <w:r w:rsidRPr="00D11C10">
        <w:rPr>
          <w:b/>
          <w:bCs/>
          <w:sz w:val="24"/>
        </w:rPr>
        <w:br w:type="page"/>
      </w:r>
    </w:p>
    <w:p w:rsidR="00B86054" w:rsidRPr="00D11C10" w:rsidRDefault="00B86054" w:rsidP="00F14DC1">
      <w:pPr>
        <w:spacing w:after="0" w:line="360" w:lineRule="atLeast"/>
        <w:rPr>
          <w:b/>
          <w:bCs/>
          <w:sz w:val="24"/>
          <w:u w:val="single"/>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הפרדת מאגרי מידע</w:t>
      </w:r>
    </w:p>
    <w:p w:rsidR="00B86054" w:rsidRPr="00D11C10" w:rsidRDefault="00B86054" w:rsidP="00F14DC1">
      <w:pPr>
        <w:spacing w:after="0" w:line="360" w:lineRule="atLeast"/>
        <w:rPr>
          <w:sz w:val="24"/>
        </w:rPr>
      </w:pPr>
    </w:p>
    <w:p w:rsidR="00B86054" w:rsidRPr="00D11C10" w:rsidRDefault="00B86054" w:rsidP="00F14DC1">
      <w:pPr>
        <w:spacing w:after="0" w:line="360" w:lineRule="atLeast"/>
        <w:rPr>
          <w:sz w:val="24"/>
        </w:rPr>
      </w:pPr>
      <w:r w:rsidRPr="00D11C10">
        <w:rPr>
          <w:rFonts w:hint="cs"/>
          <w:sz w:val="24"/>
          <w:rtl/>
        </w:rPr>
        <w:t>ככל ש</w:t>
      </w:r>
      <w:r w:rsidRPr="00D11C10">
        <w:rPr>
          <w:rFonts w:hint="eastAsia"/>
          <w:sz w:val="24"/>
          <w:rtl/>
        </w:rPr>
        <w:t>מאגר</w:t>
      </w:r>
      <w:r w:rsidRPr="00D11C10">
        <w:rPr>
          <w:sz w:val="24"/>
          <w:rtl/>
        </w:rPr>
        <w:t xml:space="preserve"> </w:t>
      </w:r>
      <w:r w:rsidRPr="00D11C10">
        <w:rPr>
          <w:rFonts w:hint="eastAsia"/>
          <w:sz w:val="24"/>
          <w:rtl/>
        </w:rPr>
        <w:t>המידע</w:t>
      </w:r>
      <w:r w:rsidRPr="00D11C10">
        <w:rPr>
          <w:sz w:val="24"/>
          <w:rtl/>
        </w:rPr>
        <w:t xml:space="preserve"> </w:t>
      </w:r>
      <w:r w:rsidRPr="00D11C10">
        <w:rPr>
          <w:rFonts w:hint="eastAsia"/>
          <w:sz w:val="24"/>
          <w:rtl/>
        </w:rPr>
        <w:t>של</w:t>
      </w:r>
      <w:r w:rsidRPr="00D11C10">
        <w:rPr>
          <w:sz w:val="24"/>
          <w:rtl/>
        </w:rPr>
        <w:t xml:space="preserve"> </w:t>
      </w:r>
      <w:r w:rsidRPr="00D11C10">
        <w:rPr>
          <w:rFonts w:hint="cs"/>
          <w:sz w:val="24"/>
          <w:rtl/>
        </w:rPr>
        <w:t>המשרד</w:t>
      </w:r>
      <w:r w:rsidRPr="00D11C10">
        <w:rPr>
          <w:sz w:val="24"/>
          <w:rtl/>
        </w:rPr>
        <w:t xml:space="preserve">  </w:t>
      </w:r>
      <w:r w:rsidRPr="00D11C10">
        <w:rPr>
          <w:rFonts w:hint="cs"/>
          <w:sz w:val="24"/>
          <w:rtl/>
        </w:rPr>
        <w:t xml:space="preserve">יוחזק בידי </w:t>
      </w:r>
      <w:r w:rsidR="009963A6" w:rsidRPr="00D11C10">
        <w:rPr>
          <w:rFonts w:hint="cs"/>
          <w:sz w:val="24"/>
          <w:rtl/>
        </w:rPr>
        <w:t>נותן השירותים</w:t>
      </w:r>
      <w:r w:rsidRPr="00D11C10">
        <w:rPr>
          <w:rFonts w:hint="cs"/>
          <w:sz w:val="24"/>
          <w:rtl/>
        </w:rPr>
        <w:t xml:space="preserve"> בשרת ייעודי </w:t>
      </w:r>
      <w:r w:rsidRPr="00D11C10">
        <w:rPr>
          <w:sz w:val="24"/>
          <w:rtl/>
        </w:rPr>
        <w:t>–</w:t>
      </w:r>
      <w:r w:rsidRPr="00D11C10">
        <w:rPr>
          <w:rFonts w:hint="cs"/>
          <w:sz w:val="24"/>
          <w:rtl/>
        </w:rPr>
        <w:t xml:space="preserve"> </w:t>
      </w:r>
      <w:r w:rsidRPr="00D11C10">
        <w:rPr>
          <w:rFonts w:hint="eastAsia"/>
          <w:sz w:val="24"/>
          <w:rtl/>
        </w:rPr>
        <w:t>לא</w:t>
      </w:r>
      <w:r w:rsidRPr="00D11C10">
        <w:rPr>
          <w:sz w:val="24"/>
          <w:rtl/>
        </w:rPr>
        <w:t xml:space="preserve"> </w:t>
      </w:r>
      <w:r w:rsidRPr="00D11C10">
        <w:rPr>
          <w:rFonts w:hint="eastAsia"/>
          <w:sz w:val="24"/>
          <w:rtl/>
        </w:rPr>
        <w:t>ינוהלו</w:t>
      </w:r>
      <w:r w:rsidRPr="00D11C10">
        <w:rPr>
          <w:sz w:val="24"/>
          <w:rtl/>
        </w:rPr>
        <w:t xml:space="preserve"> </w:t>
      </w:r>
      <w:r w:rsidRPr="00D11C10">
        <w:rPr>
          <w:rFonts w:hint="eastAsia"/>
          <w:sz w:val="24"/>
          <w:rtl/>
        </w:rPr>
        <w:t>בשרת</w:t>
      </w:r>
      <w:r w:rsidRPr="00D11C10">
        <w:rPr>
          <w:sz w:val="24"/>
          <w:rtl/>
        </w:rPr>
        <w:t xml:space="preserve"> </w:t>
      </w:r>
      <w:r w:rsidRPr="00D11C10">
        <w:rPr>
          <w:rFonts w:hint="eastAsia"/>
          <w:sz w:val="24"/>
          <w:rtl/>
        </w:rPr>
        <w:t>זה</w:t>
      </w:r>
      <w:r w:rsidRPr="00D11C10">
        <w:rPr>
          <w:sz w:val="24"/>
          <w:rtl/>
        </w:rPr>
        <w:t xml:space="preserve"> </w:t>
      </w:r>
      <w:r w:rsidRPr="00D11C10">
        <w:rPr>
          <w:rFonts w:hint="eastAsia"/>
          <w:sz w:val="24"/>
          <w:rtl/>
        </w:rPr>
        <w:t>מאגרים</w:t>
      </w:r>
      <w:r w:rsidRPr="00D11C10">
        <w:rPr>
          <w:sz w:val="24"/>
          <w:rtl/>
        </w:rPr>
        <w:t xml:space="preserve"> </w:t>
      </w:r>
      <w:r w:rsidRPr="00D11C10">
        <w:rPr>
          <w:rFonts w:hint="eastAsia"/>
          <w:sz w:val="24"/>
          <w:rtl/>
        </w:rPr>
        <w:t>אחרים</w:t>
      </w:r>
      <w:r w:rsidRPr="00D11C10">
        <w:rPr>
          <w:sz w:val="24"/>
          <w:rtl/>
        </w:rPr>
        <w:t xml:space="preserve"> </w:t>
      </w:r>
      <w:r w:rsidRPr="00D11C10">
        <w:rPr>
          <w:rFonts w:hint="eastAsia"/>
          <w:sz w:val="24"/>
          <w:rtl/>
        </w:rPr>
        <w:t>שאינם</w:t>
      </w:r>
      <w:r w:rsidRPr="00D11C10">
        <w:rPr>
          <w:sz w:val="24"/>
          <w:rtl/>
        </w:rPr>
        <w:t xml:space="preserve"> </w:t>
      </w:r>
      <w:r w:rsidRPr="00D11C10">
        <w:rPr>
          <w:rFonts w:hint="eastAsia"/>
          <w:sz w:val="24"/>
          <w:rtl/>
        </w:rPr>
        <w:t>בבעלות</w:t>
      </w:r>
      <w:r w:rsidRPr="00D11C10">
        <w:rPr>
          <w:sz w:val="24"/>
          <w:rtl/>
        </w:rPr>
        <w:t xml:space="preserve"> </w:t>
      </w:r>
      <w:r w:rsidRPr="00D11C10">
        <w:rPr>
          <w:rFonts w:hint="cs"/>
          <w:sz w:val="24"/>
          <w:rtl/>
        </w:rPr>
        <w:t>המשרד.</w:t>
      </w:r>
    </w:p>
    <w:p w:rsidR="00B86054" w:rsidRPr="00D11C10" w:rsidRDefault="00B86054" w:rsidP="00F14DC1">
      <w:pPr>
        <w:spacing w:after="0" w:line="360" w:lineRule="atLeast"/>
        <w:rPr>
          <w:sz w:val="24"/>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הוצאת מדיה מגנית ואופטית</w:t>
      </w: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תחנות העבודה המחוברות לשרת הנתונים תהיינה חסומות  לשימוש במדיות ניידות חיצוניות כמו </w:t>
      </w:r>
      <w:r w:rsidRPr="00D11C10">
        <w:rPr>
          <w:sz w:val="24"/>
        </w:rPr>
        <w:t>CD</w:t>
      </w:r>
      <w:r w:rsidRPr="00D11C10">
        <w:rPr>
          <w:rFonts w:hint="cs"/>
          <w:sz w:val="24"/>
        </w:rPr>
        <w:t>,</w:t>
      </w:r>
      <w:r w:rsidRPr="00D11C10">
        <w:rPr>
          <w:sz w:val="24"/>
        </w:rPr>
        <w:t>USB</w:t>
      </w:r>
      <w:r w:rsidRPr="00D11C10">
        <w:rPr>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אין לחבר מדפסת  או מכשיר  פקס בעל  מדיה מגנטית לשרת הנתונים.</w:t>
      </w:r>
    </w:p>
    <w:p w:rsidR="00B86054" w:rsidRPr="00D11C10" w:rsidRDefault="00B86054" w:rsidP="00F14DC1">
      <w:pPr>
        <w:numPr>
          <w:ilvl w:val="2"/>
          <w:numId w:val="57"/>
        </w:numPr>
        <w:spacing w:after="0" w:line="360" w:lineRule="atLeast"/>
        <w:rPr>
          <w:sz w:val="24"/>
        </w:rPr>
      </w:pPr>
      <w:r w:rsidRPr="00D11C10">
        <w:rPr>
          <w:rFonts w:hint="cs"/>
          <w:sz w:val="24"/>
          <w:rtl/>
        </w:rPr>
        <w:t xml:space="preserve"> במידה ויש צורך בחיבור של אמצעי נתיק לשרת הנתונים, יהא החיבור  לאחר </w:t>
      </w:r>
    </w:p>
    <w:p w:rsidR="00B86054" w:rsidRPr="00D11C10" w:rsidRDefault="00B86054" w:rsidP="00F14DC1">
      <w:pPr>
        <w:spacing w:after="0" w:line="360" w:lineRule="atLeast"/>
        <w:rPr>
          <w:sz w:val="24"/>
          <w:rtl/>
        </w:rPr>
      </w:pPr>
      <w:r w:rsidRPr="00D11C10">
        <w:rPr>
          <w:rFonts w:hint="cs"/>
          <w:sz w:val="24"/>
          <w:rtl/>
        </w:rPr>
        <w:t xml:space="preserve">                   שהאמצעי נבדק בתחנת הלבנה ייעודית, </w:t>
      </w:r>
      <w:r w:rsidRPr="00D11C10">
        <w:rPr>
          <w:rFonts w:hint="eastAsia"/>
          <w:sz w:val="24"/>
          <w:rtl/>
        </w:rPr>
        <w:t>בהתאם</w:t>
      </w:r>
      <w:r w:rsidRPr="00D11C10">
        <w:rPr>
          <w:sz w:val="24"/>
          <w:rtl/>
        </w:rPr>
        <w:t xml:space="preserve"> </w:t>
      </w:r>
      <w:proofErr w:type="spellStart"/>
      <w:r w:rsidRPr="00D11C10">
        <w:rPr>
          <w:rFonts w:hint="eastAsia"/>
          <w:sz w:val="24"/>
          <w:rtl/>
        </w:rPr>
        <w:t>לת</w:t>
      </w:r>
      <w:r w:rsidRPr="00D11C10">
        <w:rPr>
          <w:sz w:val="24"/>
          <w:rtl/>
        </w:rPr>
        <w:t>"י</w:t>
      </w:r>
      <w:proofErr w:type="spellEnd"/>
      <w:r w:rsidRPr="00D11C10">
        <w:rPr>
          <w:sz w:val="24"/>
          <w:rtl/>
        </w:rPr>
        <w:t xml:space="preserve"> 1495 רמת אבטחה </w:t>
      </w:r>
    </w:p>
    <w:p w:rsidR="00B86054" w:rsidRPr="00D11C10" w:rsidRDefault="00B86054" w:rsidP="00F14DC1">
      <w:pPr>
        <w:spacing w:after="0" w:line="360" w:lineRule="atLeast"/>
        <w:rPr>
          <w:sz w:val="24"/>
        </w:rPr>
      </w:pPr>
      <w:r w:rsidRPr="00D11C10">
        <w:rPr>
          <w:sz w:val="24"/>
          <w:rtl/>
        </w:rPr>
        <w:t>בסיסית.</w:t>
      </w:r>
    </w:p>
    <w:p w:rsidR="00B86054" w:rsidRPr="00D11C10" w:rsidRDefault="00B86054" w:rsidP="00F14DC1">
      <w:pPr>
        <w:spacing w:after="0" w:line="360" w:lineRule="atLeast"/>
        <w:rPr>
          <w:b/>
          <w:bCs/>
          <w:sz w:val="24"/>
          <w:u w:val="single"/>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ניהול הרשאות</w:t>
      </w:r>
    </w:p>
    <w:p w:rsidR="00B86054" w:rsidRPr="00D11C10" w:rsidRDefault="00B86054" w:rsidP="00F14DC1">
      <w:pPr>
        <w:spacing w:after="0" w:line="360" w:lineRule="atLeast"/>
        <w:rPr>
          <w:b/>
          <w:bCs/>
          <w:sz w:val="24"/>
          <w:u w:val="single"/>
        </w:rPr>
      </w:pP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לבדוק את אמינות העובדים שברצונו לתת להם גישה למאגר המידע, </w:t>
      </w:r>
    </w:p>
    <w:p w:rsidR="00B86054" w:rsidRPr="00D11C10" w:rsidRDefault="00B86054" w:rsidP="00F14DC1">
      <w:pPr>
        <w:spacing w:after="0" w:line="360" w:lineRule="atLeast"/>
        <w:ind w:left="360" w:firstLine="720"/>
        <w:rPr>
          <w:sz w:val="24"/>
        </w:rPr>
      </w:pPr>
      <w:r w:rsidRPr="00D11C10">
        <w:rPr>
          <w:rFonts w:hint="eastAsia"/>
          <w:sz w:val="24"/>
          <w:rtl/>
        </w:rPr>
        <w:t>לצורך</w:t>
      </w:r>
      <w:r w:rsidRPr="00D11C10">
        <w:rPr>
          <w:sz w:val="24"/>
          <w:rtl/>
        </w:rPr>
        <w:t xml:space="preserve"> כך </w:t>
      </w:r>
      <w:r w:rsidRPr="00D11C10">
        <w:rPr>
          <w:rFonts w:hint="eastAsia"/>
          <w:sz w:val="24"/>
          <w:rtl/>
        </w:rPr>
        <w:t>עליו</w:t>
      </w:r>
      <w:r w:rsidRPr="00D11C10">
        <w:rPr>
          <w:sz w:val="24"/>
          <w:rtl/>
        </w:rPr>
        <w:t xml:space="preserve"> להחתים את המועמד לעבודה על  טופס </w:t>
      </w:r>
      <w:r w:rsidRPr="00D11C10">
        <w:rPr>
          <w:rFonts w:hint="cs"/>
          <w:sz w:val="24"/>
          <w:rtl/>
        </w:rPr>
        <w:t xml:space="preserve">שמירת סודיות. </w:t>
      </w:r>
    </w:p>
    <w:p w:rsidR="00B86054" w:rsidRPr="00D11C10" w:rsidRDefault="00B86054" w:rsidP="00F14DC1">
      <w:pPr>
        <w:numPr>
          <w:ilvl w:val="2"/>
          <w:numId w:val="57"/>
        </w:numPr>
        <w:spacing w:after="0" w:line="360" w:lineRule="atLeast"/>
        <w:rPr>
          <w:sz w:val="24"/>
        </w:rPr>
      </w:pPr>
      <w:proofErr w:type="spellStart"/>
      <w:r w:rsidRPr="00D11C10">
        <w:rPr>
          <w:rFonts w:hint="cs"/>
          <w:sz w:val="24"/>
          <w:rtl/>
        </w:rPr>
        <w:t>מורשי</w:t>
      </w:r>
      <w:proofErr w:type="spellEnd"/>
      <w:r w:rsidRPr="00D11C10">
        <w:rPr>
          <w:rFonts w:hint="cs"/>
          <w:sz w:val="24"/>
          <w:rtl/>
        </w:rPr>
        <w:t xml:space="preserve"> הגישה למאגר המידע יהיו רק בעלי התפקידים הרלוונטיים למתן </w:t>
      </w:r>
    </w:p>
    <w:p w:rsidR="00B86054" w:rsidRPr="00D11C10" w:rsidRDefault="00B86054" w:rsidP="00F14DC1">
      <w:pPr>
        <w:spacing w:after="0" w:line="360" w:lineRule="atLeast"/>
        <w:ind w:left="1080"/>
        <w:rPr>
          <w:sz w:val="24"/>
        </w:rPr>
      </w:pPr>
      <w:r w:rsidRPr="00D11C10">
        <w:rPr>
          <w:rFonts w:hint="cs"/>
          <w:sz w:val="24"/>
          <w:rtl/>
        </w:rPr>
        <w:t xml:space="preserve">השירותים בהתאם להסכם ההתקשרות עם המשרד, אשר יאושרו מראש ובכתב על ידי הממונה על מאגר המידע במשרד (להלן: "מורשה גישה"). </w:t>
      </w:r>
    </w:p>
    <w:p w:rsidR="00B86054" w:rsidRPr="00D11C10" w:rsidRDefault="00B86054" w:rsidP="00F14DC1">
      <w:pPr>
        <w:numPr>
          <w:ilvl w:val="2"/>
          <w:numId w:val="57"/>
        </w:numPr>
        <w:spacing w:after="0" w:line="360" w:lineRule="atLeast"/>
        <w:rPr>
          <w:sz w:val="24"/>
        </w:rPr>
      </w:pPr>
      <w:r w:rsidRPr="00D11C10">
        <w:rPr>
          <w:rFonts w:hint="cs"/>
          <w:sz w:val="24"/>
          <w:rtl/>
        </w:rPr>
        <w:t xml:space="preserve">למורשה הגישה תינתן גישה למידע בהתאם לפרופיל הרשאה שיקבע על ידי </w:t>
      </w:r>
    </w:p>
    <w:p w:rsidR="00B86054" w:rsidRPr="00D11C10" w:rsidRDefault="009963A6" w:rsidP="00F14DC1">
      <w:pPr>
        <w:spacing w:after="0" w:line="360" w:lineRule="atLeast"/>
        <w:ind w:left="1076"/>
        <w:rPr>
          <w:sz w:val="24"/>
        </w:rPr>
      </w:pPr>
      <w:r w:rsidRPr="00D11C10">
        <w:rPr>
          <w:rFonts w:hint="cs"/>
          <w:sz w:val="24"/>
          <w:rtl/>
        </w:rPr>
        <w:t>נותן השירותים</w:t>
      </w:r>
      <w:r w:rsidR="00B86054" w:rsidRPr="00D11C10">
        <w:rPr>
          <w:rFonts w:hint="cs"/>
          <w:sz w:val="24"/>
          <w:rtl/>
        </w:rPr>
        <w:t xml:space="preserve"> או מי שמונה לכך על ידו, בהתאם לתחום העיסוק של אותו בעל תפקיד. </w:t>
      </w:r>
    </w:p>
    <w:p w:rsidR="00B86054" w:rsidRPr="00D11C10" w:rsidRDefault="009963A6" w:rsidP="00F14DC1">
      <w:pPr>
        <w:numPr>
          <w:ilvl w:val="2"/>
          <w:numId w:val="57"/>
        </w:numPr>
        <w:spacing w:after="0" w:line="360" w:lineRule="atLeast"/>
        <w:rPr>
          <w:sz w:val="24"/>
        </w:rPr>
      </w:pPr>
      <w:r w:rsidRPr="00D11C10">
        <w:rPr>
          <w:rFonts w:hint="cs"/>
          <w:sz w:val="24"/>
          <w:rtl/>
        </w:rPr>
        <w:t>נותן השירותים</w:t>
      </w:r>
      <w:r w:rsidR="00B86054" w:rsidRPr="00D11C10">
        <w:rPr>
          <w:rFonts w:hint="cs"/>
          <w:sz w:val="24"/>
          <w:rtl/>
        </w:rPr>
        <w:t xml:space="preserve"> </w:t>
      </w:r>
      <w:proofErr w:type="spellStart"/>
      <w:r w:rsidR="00B86054" w:rsidRPr="00D11C10">
        <w:rPr>
          <w:sz w:val="24"/>
          <w:rtl/>
        </w:rPr>
        <w:t>ומורשי</w:t>
      </w:r>
      <w:proofErr w:type="spellEnd"/>
      <w:r w:rsidR="00B86054" w:rsidRPr="00D11C10">
        <w:rPr>
          <w:sz w:val="24"/>
          <w:rtl/>
        </w:rPr>
        <w:t xml:space="preserve"> הגישה מטעמו יהיו רשאים לעשות שימוש במידע הכלול במאגר</w:t>
      </w:r>
      <w:r w:rsidR="00B86054" w:rsidRPr="00D11C10">
        <w:rPr>
          <w:rFonts w:hint="cs"/>
          <w:sz w:val="24"/>
          <w:rtl/>
        </w:rPr>
        <w:t xml:space="preserve"> </w:t>
      </w:r>
    </w:p>
    <w:p w:rsidR="00B86054" w:rsidRPr="00D11C10" w:rsidRDefault="00B86054" w:rsidP="00F14DC1">
      <w:pPr>
        <w:spacing w:after="0" w:line="360" w:lineRule="atLeast"/>
        <w:ind w:left="1080"/>
        <w:rPr>
          <w:sz w:val="24"/>
        </w:rPr>
      </w:pPr>
      <w:r w:rsidRPr="00D11C10">
        <w:rPr>
          <w:sz w:val="24"/>
          <w:rtl/>
        </w:rPr>
        <w:t xml:space="preserve">המידע לצורך אספקת השירותים </w:t>
      </w:r>
      <w:r w:rsidRPr="00D11C10">
        <w:rPr>
          <w:rFonts w:hint="cs"/>
          <w:sz w:val="24"/>
          <w:rtl/>
        </w:rPr>
        <w:t xml:space="preserve">בלבד ובהתאם </w:t>
      </w:r>
      <w:r w:rsidRPr="00D11C10">
        <w:rPr>
          <w:rFonts w:hint="eastAsia"/>
          <w:sz w:val="24"/>
          <w:rtl/>
        </w:rPr>
        <w:t>להרשאת</w:t>
      </w:r>
      <w:r w:rsidRPr="00D11C10">
        <w:rPr>
          <w:sz w:val="24"/>
          <w:rtl/>
        </w:rPr>
        <w:t xml:space="preserve"> </w:t>
      </w:r>
      <w:r w:rsidRPr="00D11C10">
        <w:rPr>
          <w:rFonts w:hint="eastAsia"/>
          <w:sz w:val="24"/>
          <w:rtl/>
        </w:rPr>
        <w:t>השימוש</w:t>
      </w:r>
      <w:r w:rsidRPr="00D11C10">
        <w:rPr>
          <w:sz w:val="24"/>
          <w:rtl/>
        </w:rPr>
        <w:t xml:space="preserve">. </w:t>
      </w:r>
      <w:r w:rsidRPr="00D11C10">
        <w:rPr>
          <w:rFonts w:hint="eastAsia"/>
          <w:sz w:val="24"/>
          <w:rtl/>
        </w:rPr>
        <w:t>מבלי</w:t>
      </w:r>
      <w:r w:rsidRPr="00D11C10">
        <w:rPr>
          <w:sz w:val="24"/>
          <w:rtl/>
        </w:rPr>
        <w:t xml:space="preserve"> </w:t>
      </w:r>
      <w:r w:rsidRPr="00D11C10">
        <w:rPr>
          <w:rFonts w:hint="eastAsia"/>
          <w:sz w:val="24"/>
          <w:rtl/>
        </w:rPr>
        <w:t>לגרוע</w:t>
      </w:r>
      <w:r w:rsidRPr="00D11C10">
        <w:rPr>
          <w:sz w:val="24"/>
          <w:rtl/>
        </w:rPr>
        <w:t xml:space="preserve"> </w:t>
      </w:r>
      <w:r w:rsidRPr="00D11C10">
        <w:rPr>
          <w:rFonts w:hint="eastAsia"/>
          <w:sz w:val="24"/>
          <w:rtl/>
        </w:rPr>
        <w:t>מהוראות</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דין</w:t>
      </w:r>
      <w:r w:rsidRPr="00D11C10">
        <w:rPr>
          <w:sz w:val="24"/>
          <w:rtl/>
        </w:rPr>
        <w:t xml:space="preserve">, </w:t>
      </w:r>
      <w:r w:rsidR="009963A6" w:rsidRPr="00D11C10">
        <w:rPr>
          <w:rFonts w:hint="cs"/>
          <w:sz w:val="24"/>
          <w:rtl/>
        </w:rPr>
        <w:t>נותן השירותים</w:t>
      </w:r>
      <w:r w:rsidRPr="00D11C10">
        <w:rPr>
          <w:sz w:val="24"/>
          <w:rtl/>
        </w:rPr>
        <w:t xml:space="preserve"> </w:t>
      </w:r>
      <w:r w:rsidRPr="00D11C10">
        <w:rPr>
          <w:rFonts w:hint="eastAsia"/>
          <w:sz w:val="24"/>
          <w:rtl/>
        </w:rPr>
        <w:t>יהא</w:t>
      </w:r>
      <w:r w:rsidRPr="00D11C10">
        <w:rPr>
          <w:sz w:val="24"/>
          <w:rtl/>
        </w:rPr>
        <w:t xml:space="preserve"> </w:t>
      </w:r>
      <w:r w:rsidRPr="00D11C10">
        <w:rPr>
          <w:rFonts w:hint="eastAsia"/>
          <w:sz w:val="24"/>
          <w:rtl/>
        </w:rPr>
        <w:t>אחראי</w:t>
      </w:r>
      <w:r w:rsidRPr="00D11C10">
        <w:rPr>
          <w:sz w:val="24"/>
          <w:rtl/>
        </w:rPr>
        <w:t xml:space="preserve"> </w:t>
      </w:r>
      <w:r w:rsidRPr="00D11C10">
        <w:rPr>
          <w:rFonts w:hint="eastAsia"/>
          <w:sz w:val="24"/>
          <w:rtl/>
        </w:rPr>
        <w:t>בלעדית</w:t>
      </w:r>
      <w:r w:rsidRPr="00D11C10">
        <w:rPr>
          <w:sz w:val="24"/>
          <w:rtl/>
        </w:rPr>
        <w:t xml:space="preserve"> </w:t>
      </w:r>
      <w:r w:rsidRPr="00D11C10">
        <w:rPr>
          <w:rFonts w:hint="eastAsia"/>
          <w:sz w:val="24"/>
          <w:rtl/>
        </w:rPr>
        <w:t>לשימוש</w:t>
      </w:r>
      <w:r w:rsidRPr="00D11C10">
        <w:rPr>
          <w:sz w:val="24"/>
          <w:rtl/>
        </w:rPr>
        <w:t xml:space="preserve"> </w:t>
      </w:r>
      <w:r w:rsidRPr="00D11C10">
        <w:rPr>
          <w:rFonts w:hint="eastAsia"/>
          <w:sz w:val="24"/>
          <w:rtl/>
        </w:rPr>
        <w:t>שייעשה</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ידו</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proofErr w:type="spellStart"/>
      <w:r w:rsidRPr="00D11C10">
        <w:rPr>
          <w:rFonts w:hint="eastAsia"/>
          <w:sz w:val="24"/>
          <w:rtl/>
        </w:rPr>
        <w:t>מורשי</w:t>
      </w:r>
      <w:proofErr w:type="spellEnd"/>
      <w:r w:rsidRPr="00D11C10">
        <w:rPr>
          <w:sz w:val="24"/>
          <w:rtl/>
        </w:rPr>
        <w:t xml:space="preserve"> </w:t>
      </w:r>
      <w:r w:rsidRPr="00D11C10">
        <w:rPr>
          <w:rFonts w:hint="eastAsia"/>
          <w:sz w:val="24"/>
          <w:rtl/>
        </w:rPr>
        <w:t>הגישה</w:t>
      </w:r>
      <w:r w:rsidRPr="00D11C10">
        <w:rPr>
          <w:sz w:val="24"/>
          <w:rtl/>
        </w:rPr>
        <w:t xml:space="preserve"> </w:t>
      </w:r>
      <w:r w:rsidRPr="00D11C10">
        <w:rPr>
          <w:rFonts w:hint="eastAsia"/>
          <w:sz w:val="24"/>
          <w:rtl/>
        </w:rPr>
        <w:t>במידע</w:t>
      </w:r>
      <w:r w:rsidRPr="00D11C10">
        <w:rPr>
          <w:sz w:val="24"/>
          <w:rtl/>
        </w:rPr>
        <w:t xml:space="preserve"> </w:t>
      </w:r>
      <w:r w:rsidRPr="00D11C10">
        <w:rPr>
          <w:rFonts w:hint="eastAsia"/>
          <w:sz w:val="24"/>
          <w:rtl/>
        </w:rPr>
        <w:t>הכלול</w:t>
      </w:r>
      <w:r w:rsidRPr="00D11C10">
        <w:rPr>
          <w:sz w:val="24"/>
          <w:rtl/>
        </w:rPr>
        <w:t xml:space="preserve"> </w:t>
      </w:r>
      <w:r w:rsidRPr="00D11C10">
        <w:rPr>
          <w:rFonts w:hint="eastAsia"/>
          <w:sz w:val="24"/>
          <w:rtl/>
        </w:rPr>
        <w:t>במאגר</w:t>
      </w:r>
      <w:r w:rsidRPr="00D11C10">
        <w:rPr>
          <w:sz w:val="24"/>
          <w:rtl/>
        </w:rPr>
        <w:t xml:space="preserve"> </w:t>
      </w:r>
      <w:r w:rsidRPr="00D11C10">
        <w:rPr>
          <w:rFonts w:hint="eastAsia"/>
          <w:sz w:val="24"/>
          <w:rtl/>
        </w:rPr>
        <w:t>המידע</w:t>
      </w:r>
      <w:r w:rsidRPr="00D11C10">
        <w:rPr>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 xml:space="preserve">משרד הכלכלה והתעשייה יאשר את רמת ההרשאות של בעלי התפקידים המורשים  מטעם </w:t>
      </w:r>
      <w:r w:rsidR="009963A6" w:rsidRPr="00D11C10">
        <w:rPr>
          <w:rFonts w:hint="cs"/>
          <w:sz w:val="24"/>
          <w:rtl/>
        </w:rPr>
        <w:t>נותן השירותים</w:t>
      </w:r>
      <w:r w:rsidRPr="00D11C10">
        <w:rPr>
          <w:rFonts w:hint="cs"/>
          <w:sz w:val="24"/>
          <w:rtl/>
        </w:rPr>
        <w:t xml:space="preserve"> לגשת למאגר המידע. ההרשאות תהיינה כדלקמן: קריאה- צפייה בנתונים ,עדכון נתונים ומחיקת נתונים, </w:t>
      </w:r>
      <w:proofErr w:type="spellStart"/>
      <w:r w:rsidRPr="00D11C10">
        <w:rPr>
          <w:rFonts w:hint="cs"/>
          <w:sz w:val="24"/>
          <w:rtl/>
        </w:rPr>
        <w:t>הכל</w:t>
      </w:r>
      <w:proofErr w:type="spellEnd"/>
      <w:r w:rsidRPr="00D11C10">
        <w:rPr>
          <w:rFonts w:hint="cs"/>
          <w:sz w:val="24"/>
          <w:rtl/>
        </w:rPr>
        <w:t xml:space="preserve"> בהתאם </w:t>
      </w:r>
      <w:proofErr w:type="spellStart"/>
      <w:r w:rsidRPr="00D11C10">
        <w:rPr>
          <w:rFonts w:hint="cs"/>
          <w:sz w:val="24"/>
          <w:rtl/>
        </w:rPr>
        <w:t>לת"י</w:t>
      </w:r>
      <w:proofErr w:type="spellEnd"/>
      <w:r w:rsidRPr="00D11C10">
        <w:rPr>
          <w:rFonts w:hint="cs"/>
          <w:sz w:val="24"/>
          <w:rtl/>
        </w:rPr>
        <w:t xml:space="preserve"> 1495 חלק 6 רמת אבטחה בינונית.</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לנהל לוג של כל </w:t>
      </w:r>
      <w:proofErr w:type="spellStart"/>
      <w:r w:rsidRPr="00D11C10">
        <w:rPr>
          <w:rFonts w:hint="cs"/>
          <w:sz w:val="24"/>
          <w:rtl/>
        </w:rPr>
        <w:t>מורשי</w:t>
      </w:r>
      <w:proofErr w:type="spellEnd"/>
      <w:r w:rsidRPr="00D11C10">
        <w:rPr>
          <w:rFonts w:hint="cs"/>
          <w:sz w:val="24"/>
          <w:rtl/>
        </w:rPr>
        <w:t xml:space="preserve"> הגישה למאגר הנתונים מתי בוצע העדכון ועל ידי מי.</w:t>
      </w:r>
    </w:p>
    <w:p w:rsidR="00B86054" w:rsidRPr="00D11C10" w:rsidRDefault="00B86054" w:rsidP="00F14DC1">
      <w:pPr>
        <w:numPr>
          <w:ilvl w:val="2"/>
          <w:numId w:val="57"/>
        </w:numPr>
        <w:spacing w:after="0" w:line="360" w:lineRule="atLeast"/>
        <w:rPr>
          <w:sz w:val="24"/>
        </w:rPr>
      </w:pPr>
      <w:r w:rsidRPr="00D11C10">
        <w:rPr>
          <w:rFonts w:hint="cs"/>
          <w:sz w:val="24"/>
          <w:rtl/>
        </w:rPr>
        <w:lastRenderedPageBreak/>
        <w:t xml:space="preserve">כל ניסיון או חריגה מההרשאה ידווח למנהל אבטחת המידע של </w:t>
      </w:r>
      <w:r w:rsidR="009963A6" w:rsidRPr="00D11C10">
        <w:rPr>
          <w:rFonts w:hint="cs"/>
          <w:sz w:val="24"/>
          <w:rtl/>
        </w:rPr>
        <w:t>נותן השירותים</w:t>
      </w:r>
      <w:r w:rsidRPr="00D11C10">
        <w:rPr>
          <w:rFonts w:hint="cs"/>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 xml:space="preserve">כל עובד חדש יידרש לעבור הדרכה בנושא אבטחת מידע ע"י </w:t>
      </w:r>
      <w:r w:rsidRPr="00D11C10">
        <w:rPr>
          <w:rFonts w:hint="eastAsia"/>
          <w:sz w:val="24"/>
          <w:rtl/>
        </w:rPr>
        <w:t>ממונה</w:t>
      </w:r>
      <w:r w:rsidRPr="00D11C10">
        <w:rPr>
          <w:sz w:val="24"/>
          <w:rtl/>
        </w:rPr>
        <w:t xml:space="preserve"> </w:t>
      </w:r>
      <w:r w:rsidRPr="00D11C10">
        <w:rPr>
          <w:rFonts w:hint="eastAsia"/>
          <w:sz w:val="24"/>
          <w:rtl/>
        </w:rPr>
        <w:t>אבטחת</w:t>
      </w:r>
      <w:r w:rsidRPr="00D11C10">
        <w:rPr>
          <w:sz w:val="24"/>
          <w:rtl/>
        </w:rPr>
        <w:t xml:space="preserve"> </w:t>
      </w:r>
      <w:r w:rsidRPr="00D11C10">
        <w:rPr>
          <w:rFonts w:hint="eastAsia"/>
          <w:sz w:val="24"/>
          <w:rtl/>
        </w:rPr>
        <w:t>מידע</w:t>
      </w:r>
      <w:r w:rsidRPr="00D11C10">
        <w:rPr>
          <w:sz w:val="24"/>
          <w:rtl/>
        </w:rPr>
        <w:t xml:space="preserve"> </w:t>
      </w:r>
    </w:p>
    <w:p w:rsidR="00B86054" w:rsidRPr="00D11C10" w:rsidRDefault="00B86054" w:rsidP="00F14DC1">
      <w:pPr>
        <w:spacing w:after="0" w:line="360" w:lineRule="atLeast"/>
        <w:ind w:left="360" w:firstLine="720"/>
        <w:rPr>
          <w:sz w:val="24"/>
        </w:rPr>
      </w:pPr>
      <w:r w:rsidRPr="00D11C10">
        <w:rPr>
          <w:rFonts w:hint="eastAsia"/>
          <w:sz w:val="24"/>
          <w:rtl/>
        </w:rPr>
        <w:t>מטעם</w:t>
      </w:r>
      <w:r w:rsidRPr="00D11C10">
        <w:rPr>
          <w:sz w:val="24"/>
          <w:rtl/>
        </w:rPr>
        <w:t xml:space="preserve"> </w:t>
      </w:r>
      <w:r w:rsidR="009963A6" w:rsidRPr="00D11C10">
        <w:rPr>
          <w:rFonts w:hint="eastAsia"/>
          <w:sz w:val="24"/>
          <w:rtl/>
        </w:rPr>
        <w:t>נותן השירותים</w:t>
      </w:r>
      <w:r w:rsidRPr="00D11C10">
        <w:rPr>
          <w:rFonts w:hint="cs"/>
          <w:sz w:val="24"/>
          <w:rtl/>
        </w:rPr>
        <w:t>.</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rPr>
          <w:b/>
          <w:bCs/>
          <w:sz w:val="24"/>
          <w:u w:val="single"/>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תפעול ושמירת שלמות המידע</w:t>
      </w: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לוודא שבוצעו בדיקות לוגיות על המידע בעת קליטתו למערכת, כגון: </w:t>
      </w:r>
    </w:p>
    <w:p w:rsidR="00B86054" w:rsidRPr="00D11C10" w:rsidRDefault="00B86054" w:rsidP="00F14DC1">
      <w:pPr>
        <w:spacing w:after="0" w:line="360" w:lineRule="atLeast"/>
        <w:ind w:left="1080"/>
        <w:rPr>
          <w:sz w:val="24"/>
          <w:rtl/>
        </w:rPr>
      </w:pPr>
      <w:r w:rsidRPr="00D11C10">
        <w:rPr>
          <w:rFonts w:hint="cs"/>
          <w:sz w:val="24"/>
          <w:rtl/>
        </w:rPr>
        <w:t>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D0029D" w:rsidRPr="00D11C10" w:rsidRDefault="00D0029D" w:rsidP="00F14DC1">
      <w:pPr>
        <w:bidi w:val="0"/>
        <w:spacing w:line="360" w:lineRule="atLeast"/>
        <w:rPr>
          <w:sz w:val="24"/>
          <w:rtl/>
        </w:rPr>
      </w:pPr>
      <w:r w:rsidRPr="00D11C10">
        <w:rPr>
          <w:sz w:val="24"/>
        </w:rPr>
        <w:br w:type="page"/>
      </w:r>
    </w:p>
    <w:p w:rsidR="00B86054" w:rsidRPr="00D11C10" w:rsidRDefault="00B86054" w:rsidP="00F14DC1">
      <w:pPr>
        <w:spacing w:after="0" w:line="360" w:lineRule="atLeast"/>
        <w:rPr>
          <w:sz w:val="24"/>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סודיות</w:t>
      </w:r>
    </w:p>
    <w:p w:rsidR="00B86054" w:rsidRPr="00D11C10" w:rsidRDefault="00B86054" w:rsidP="00F14DC1">
      <w:pPr>
        <w:spacing w:after="0" w:line="360" w:lineRule="atLeast"/>
        <w:rPr>
          <w:b/>
          <w:bCs/>
          <w:sz w:val="24"/>
          <w:u w:val="single"/>
          <w:rtl/>
        </w:rPr>
      </w:pPr>
    </w:p>
    <w:p w:rsidR="00B86054" w:rsidRPr="00D11C10" w:rsidRDefault="009963A6" w:rsidP="00F14DC1">
      <w:pPr>
        <w:numPr>
          <w:ilvl w:val="2"/>
          <w:numId w:val="57"/>
        </w:numPr>
        <w:spacing w:after="0" w:line="360" w:lineRule="atLeast"/>
        <w:rPr>
          <w:sz w:val="24"/>
        </w:rPr>
      </w:pPr>
      <w:r w:rsidRPr="00D11C10">
        <w:rPr>
          <w:rFonts w:hint="cs"/>
          <w:sz w:val="24"/>
          <w:rtl/>
        </w:rPr>
        <w:t>נותן השירותים</w:t>
      </w:r>
      <w:r w:rsidR="00B86054" w:rsidRPr="00D11C10">
        <w:rPr>
          <w:rFonts w:hint="cs"/>
          <w:sz w:val="24"/>
          <w:rtl/>
        </w:rPr>
        <w:t xml:space="preserve"> יחתים את כל מי שקיבל הרשאה לעבודה על מאגר המידע כאמור בסעיף 1.8.1 </w:t>
      </w:r>
      <w:r w:rsidR="00B86054" w:rsidRPr="00D11C10">
        <w:rPr>
          <w:sz w:val="24"/>
          <w:rtl/>
        </w:rPr>
        <w:t xml:space="preserve">לעיל, </w:t>
      </w:r>
      <w:r w:rsidR="00B86054" w:rsidRPr="00D11C10">
        <w:rPr>
          <w:rFonts w:hint="eastAsia"/>
          <w:sz w:val="24"/>
          <w:rtl/>
        </w:rPr>
        <w:t>על</w:t>
      </w:r>
      <w:r w:rsidR="00B86054" w:rsidRPr="00D11C10">
        <w:rPr>
          <w:rFonts w:hint="cs"/>
          <w:sz w:val="24"/>
          <w:rtl/>
        </w:rPr>
        <w:t xml:space="preserve"> טופס הצהרת סודיות ויעביר</w:t>
      </w:r>
      <w:r w:rsidR="00B86054" w:rsidRPr="00D11C10">
        <w:rPr>
          <w:sz w:val="24"/>
          <w:rtl/>
        </w:rPr>
        <w:t xml:space="preserve"> העתקים </w:t>
      </w:r>
      <w:r w:rsidR="00B86054" w:rsidRPr="00D11C10">
        <w:rPr>
          <w:rFonts w:hint="cs"/>
          <w:sz w:val="24"/>
          <w:rtl/>
        </w:rPr>
        <w:t>ה</w:t>
      </w:r>
      <w:r w:rsidR="00B86054" w:rsidRPr="00D11C10">
        <w:rPr>
          <w:sz w:val="24"/>
          <w:rtl/>
        </w:rPr>
        <w:t>חתומים למנהל מאגר המידע.</w:t>
      </w:r>
    </w:p>
    <w:p w:rsidR="00B86054" w:rsidRPr="00D11C10" w:rsidRDefault="00B86054" w:rsidP="00F14DC1">
      <w:pPr>
        <w:numPr>
          <w:ilvl w:val="2"/>
          <w:numId w:val="57"/>
        </w:numPr>
        <w:spacing w:after="0" w:line="360" w:lineRule="atLeast"/>
        <w:rPr>
          <w:sz w:val="24"/>
        </w:rPr>
      </w:pPr>
      <w:r w:rsidRPr="00D11C10">
        <w:rPr>
          <w:rFonts w:hint="cs"/>
          <w:sz w:val="24"/>
          <w:rtl/>
        </w:rPr>
        <w:t xml:space="preserve">הרשאה לעבודה על מאגר המידע תינתן רק לאחר אישורו של </w:t>
      </w:r>
      <w:r w:rsidR="009963A6" w:rsidRPr="00D11C10">
        <w:rPr>
          <w:rFonts w:hint="cs"/>
          <w:sz w:val="24"/>
          <w:rtl/>
        </w:rPr>
        <w:t>נותן השירותים</w:t>
      </w:r>
      <w:r w:rsidRPr="00D11C10">
        <w:rPr>
          <w:rFonts w:hint="cs"/>
          <w:sz w:val="24"/>
          <w:rtl/>
        </w:rPr>
        <w:t xml:space="preserve"> על כך </w:t>
      </w:r>
      <w:r w:rsidRPr="00D11C10">
        <w:rPr>
          <w:rFonts w:hint="eastAsia"/>
          <w:sz w:val="24"/>
          <w:rtl/>
        </w:rPr>
        <w:t>שהעובד</w:t>
      </w:r>
      <w:r w:rsidRPr="00D11C10">
        <w:rPr>
          <w:sz w:val="24"/>
          <w:rtl/>
        </w:rPr>
        <w:t xml:space="preserve"> </w:t>
      </w:r>
      <w:r w:rsidRPr="00D11C10">
        <w:rPr>
          <w:rFonts w:hint="eastAsia"/>
          <w:sz w:val="24"/>
          <w:rtl/>
        </w:rPr>
        <w:t>עבר</w:t>
      </w:r>
      <w:r w:rsidRPr="00D11C10">
        <w:rPr>
          <w:sz w:val="24"/>
          <w:rtl/>
        </w:rPr>
        <w:t xml:space="preserve"> </w:t>
      </w:r>
      <w:r w:rsidRPr="00D11C10">
        <w:rPr>
          <w:rFonts w:hint="eastAsia"/>
          <w:sz w:val="24"/>
          <w:rtl/>
        </w:rPr>
        <w:t>הדרכה</w:t>
      </w:r>
      <w:r w:rsidRPr="00D11C10">
        <w:rPr>
          <w:sz w:val="24"/>
          <w:rtl/>
        </w:rPr>
        <w:t xml:space="preserve"> </w:t>
      </w:r>
      <w:r w:rsidRPr="00D11C10">
        <w:rPr>
          <w:rFonts w:hint="eastAsia"/>
          <w:sz w:val="24"/>
          <w:rtl/>
        </w:rPr>
        <w:t>בנוגע</w:t>
      </w:r>
      <w:r w:rsidRPr="00D11C10">
        <w:rPr>
          <w:sz w:val="24"/>
          <w:rtl/>
        </w:rPr>
        <w:t xml:space="preserve"> </w:t>
      </w:r>
      <w:r w:rsidRPr="00D11C10">
        <w:rPr>
          <w:rFonts w:hint="eastAsia"/>
          <w:sz w:val="24"/>
          <w:rtl/>
        </w:rPr>
        <w:t>לאבטחת</w:t>
      </w:r>
      <w:r w:rsidRPr="00D11C10">
        <w:rPr>
          <w:sz w:val="24"/>
          <w:rtl/>
        </w:rPr>
        <w:t xml:space="preserve"> </w:t>
      </w:r>
      <w:r w:rsidRPr="00D11C10">
        <w:rPr>
          <w:rFonts w:hint="eastAsia"/>
          <w:sz w:val="24"/>
          <w:rtl/>
        </w:rPr>
        <w:t>המידע</w:t>
      </w:r>
      <w:r w:rsidRPr="00D11C10">
        <w:rPr>
          <w:sz w:val="24"/>
          <w:rtl/>
        </w:rPr>
        <w:t xml:space="preserve"> </w:t>
      </w:r>
      <w:r w:rsidRPr="00D11C10">
        <w:rPr>
          <w:rFonts w:hint="eastAsia"/>
          <w:sz w:val="24"/>
          <w:rtl/>
        </w:rPr>
        <w:t>במערכת</w:t>
      </w:r>
      <w:r w:rsidRPr="00D11C10">
        <w:rPr>
          <w:sz w:val="24"/>
          <w:rtl/>
        </w:rPr>
        <w:t xml:space="preserve"> </w:t>
      </w:r>
      <w:r w:rsidRPr="00D11C10">
        <w:rPr>
          <w:rFonts w:hint="eastAsia"/>
          <w:sz w:val="24"/>
          <w:rtl/>
        </w:rPr>
        <w:t>ושמירה</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הגנת</w:t>
      </w:r>
      <w:r w:rsidRPr="00D11C10">
        <w:rPr>
          <w:sz w:val="24"/>
          <w:rtl/>
        </w:rPr>
        <w:t xml:space="preserve"> </w:t>
      </w:r>
      <w:r w:rsidRPr="00D11C10">
        <w:rPr>
          <w:rFonts w:hint="eastAsia"/>
          <w:sz w:val="24"/>
          <w:rtl/>
        </w:rPr>
        <w:t>פרטיות</w:t>
      </w:r>
      <w:r w:rsidRPr="00D11C10">
        <w:rPr>
          <w:sz w:val="24"/>
          <w:rtl/>
        </w:rPr>
        <w:t>.</w:t>
      </w:r>
    </w:p>
    <w:p w:rsidR="00B86054" w:rsidRPr="00D11C10" w:rsidRDefault="00B86054" w:rsidP="00F14DC1">
      <w:pPr>
        <w:numPr>
          <w:ilvl w:val="2"/>
          <w:numId w:val="57"/>
        </w:numPr>
        <w:spacing w:after="0" w:line="360" w:lineRule="atLeast"/>
        <w:rPr>
          <w:sz w:val="24"/>
          <w:rtl/>
        </w:rPr>
      </w:pPr>
      <w:r w:rsidRPr="00D11C10">
        <w:rPr>
          <w:rFonts w:hint="cs"/>
          <w:sz w:val="24"/>
          <w:rtl/>
        </w:rPr>
        <w:t xml:space="preserve">אחת לשנה יבוצע ריענון לעובדים מטעם </w:t>
      </w:r>
      <w:r w:rsidR="009963A6" w:rsidRPr="00D11C10">
        <w:rPr>
          <w:rFonts w:hint="cs"/>
          <w:sz w:val="24"/>
          <w:rtl/>
        </w:rPr>
        <w:t>נותן השירותים</w:t>
      </w:r>
      <w:r w:rsidRPr="00D11C10">
        <w:rPr>
          <w:rFonts w:hint="cs"/>
          <w:sz w:val="24"/>
          <w:rtl/>
        </w:rPr>
        <w:t xml:space="preserve"> בנוגע לאבטחת המידע והגנת הפרטיות.</w:t>
      </w:r>
    </w:p>
    <w:p w:rsidR="00B86054" w:rsidRPr="00D11C10" w:rsidRDefault="00B86054" w:rsidP="00F14DC1">
      <w:pPr>
        <w:spacing w:after="0" w:line="360" w:lineRule="atLeast"/>
        <w:rPr>
          <w:b/>
          <w:bCs/>
          <w:sz w:val="24"/>
          <w:u w:val="single"/>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 xml:space="preserve"> בקרה</w:t>
      </w:r>
    </w:p>
    <w:p w:rsidR="00B86054" w:rsidRPr="00D11C10" w:rsidRDefault="00B86054" w:rsidP="00F14DC1">
      <w:pPr>
        <w:spacing w:after="0" w:line="360" w:lineRule="atLeast"/>
        <w:rPr>
          <w:sz w:val="24"/>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לבצע </w:t>
      </w:r>
      <w:r w:rsidRPr="00D11C10">
        <w:rPr>
          <w:rFonts w:hint="eastAsia"/>
          <w:sz w:val="24"/>
          <w:rtl/>
        </w:rPr>
        <w:t>בדיקת</w:t>
      </w:r>
      <w:r w:rsidRPr="00D11C10">
        <w:rPr>
          <w:rFonts w:hint="cs"/>
          <w:sz w:val="24"/>
          <w:rtl/>
        </w:rPr>
        <w:t xml:space="preserve"> שחזור נתונים של </w:t>
      </w:r>
      <w:r w:rsidRPr="00D11C10">
        <w:rPr>
          <w:rFonts w:hint="eastAsia"/>
          <w:sz w:val="24"/>
          <w:rtl/>
        </w:rPr>
        <w:t>קלטת</w:t>
      </w:r>
      <w:r w:rsidRPr="00D11C10">
        <w:rPr>
          <w:sz w:val="24"/>
          <w:rtl/>
        </w:rPr>
        <w:t xml:space="preserve"> </w:t>
      </w:r>
      <w:r w:rsidRPr="00D11C10">
        <w:rPr>
          <w:rFonts w:hint="eastAsia"/>
          <w:sz w:val="24"/>
          <w:rtl/>
        </w:rPr>
        <w:t>הגיבוי</w:t>
      </w:r>
      <w:r w:rsidRPr="00D11C10">
        <w:rPr>
          <w:rFonts w:hint="cs"/>
          <w:sz w:val="24"/>
          <w:rtl/>
        </w:rPr>
        <w:t xml:space="preserve"> לפחות פעמיים בשנה. </w:t>
      </w:r>
    </w:p>
    <w:p w:rsidR="00B86054" w:rsidRPr="00D11C10" w:rsidRDefault="00B86054" w:rsidP="00F14DC1">
      <w:pPr>
        <w:numPr>
          <w:ilvl w:val="2"/>
          <w:numId w:val="57"/>
        </w:numPr>
        <w:spacing w:after="0" w:line="360" w:lineRule="atLeast"/>
        <w:rPr>
          <w:sz w:val="24"/>
        </w:rPr>
      </w:pPr>
      <w:r w:rsidRPr="00D11C10">
        <w:rPr>
          <w:sz w:val="24"/>
          <w:rtl/>
        </w:rPr>
        <w:t xml:space="preserve">משרד ו/או מנהל מאגר המידע ו/או </w:t>
      </w:r>
      <w:r w:rsidRPr="00D11C10">
        <w:rPr>
          <w:rFonts w:hint="eastAsia"/>
          <w:sz w:val="24"/>
          <w:rtl/>
        </w:rPr>
        <w:t>מי</w:t>
      </w:r>
      <w:r w:rsidRPr="00D11C10">
        <w:rPr>
          <w:sz w:val="24"/>
          <w:rtl/>
        </w:rPr>
        <w:t xml:space="preserve"> </w:t>
      </w:r>
      <w:r w:rsidRPr="00D11C10">
        <w:rPr>
          <w:rFonts w:hint="eastAsia"/>
          <w:sz w:val="24"/>
          <w:rtl/>
        </w:rPr>
        <w:t>מטעמם</w:t>
      </w:r>
      <w:r w:rsidRPr="00D11C10">
        <w:rPr>
          <w:sz w:val="24"/>
          <w:rtl/>
        </w:rPr>
        <w:t xml:space="preserve"> </w:t>
      </w:r>
      <w:r w:rsidRPr="00D11C10">
        <w:rPr>
          <w:rFonts w:hint="eastAsia"/>
          <w:sz w:val="24"/>
          <w:rtl/>
        </w:rPr>
        <w:t>רשאי</w:t>
      </w:r>
      <w:r w:rsidRPr="00D11C10">
        <w:rPr>
          <w:rFonts w:hint="cs"/>
          <w:sz w:val="24"/>
          <w:rtl/>
        </w:rPr>
        <w:t>,</w:t>
      </w:r>
      <w:r w:rsidRPr="00D11C10">
        <w:rPr>
          <w:sz w:val="24"/>
          <w:rtl/>
        </w:rPr>
        <w:t xml:space="preserve"> בכל עת</w:t>
      </w:r>
      <w:r w:rsidRPr="00D11C10">
        <w:rPr>
          <w:rFonts w:hint="cs"/>
          <w:sz w:val="24"/>
          <w:rtl/>
        </w:rPr>
        <w:t>,</w:t>
      </w:r>
      <w:r w:rsidRPr="00D11C10">
        <w:rPr>
          <w:sz w:val="24"/>
          <w:rtl/>
        </w:rPr>
        <w:t xml:space="preserve"> </w:t>
      </w:r>
      <w:r w:rsidRPr="00D11C10">
        <w:rPr>
          <w:rFonts w:hint="eastAsia"/>
          <w:sz w:val="24"/>
          <w:rtl/>
        </w:rPr>
        <w:t>לערוך</w:t>
      </w:r>
      <w:r w:rsidRPr="00D11C10">
        <w:rPr>
          <w:sz w:val="24"/>
          <w:rtl/>
        </w:rPr>
        <w:t xml:space="preserve"> </w:t>
      </w:r>
      <w:r w:rsidRPr="00D11C10">
        <w:rPr>
          <w:rFonts w:hint="eastAsia"/>
          <w:sz w:val="24"/>
          <w:rtl/>
        </w:rPr>
        <w:t>ביקורת</w:t>
      </w:r>
      <w:r w:rsidRPr="00D11C10">
        <w:rPr>
          <w:sz w:val="24"/>
          <w:rtl/>
        </w:rPr>
        <w:t xml:space="preserve"> </w:t>
      </w:r>
      <w:r w:rsidRPr="00D11C10">
        <w:rPr>
          <w:rFonts w:hint="eastAsia"/>
          <w:sz w:val="24"/>
          <w:rtl/>
        </w:rPr>
        <w:t>ופיקוח</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פעילות</w:t>
      </w:r>
      <w:r w:rsidRPr="00D11C10">
        <w:rPr>
          <w:sz w:val="24"/>
          <w:rtl/>
        </w:rPr>
        <w:t xml:space="preserve"> </w:t>
      </w:r>
      <w:r w:rsidRPr="00D11C10">
        <w:rPr>
          <w:rFonts w:hint="cs"/>
          <w:sz w:val="24"/>
          <w:rtl/>
        </w:rPr>
        <w:t>נותן השירותים</w:t>
      </w:r>
      <w:r w:rsidRPr="00D11C10">
        <w:rPr>
          <w:sz w:val="24"/>
          <w:rtl/>
        </w:rPr>
        <w:t xml:space="preserve">  </w:t>
      </w:r>
      <w:proofErr w:type="spellStart"/>
      <w:r w:rsidRPr="00D11C10">
        <w:rPr>
          <w:rFonts w:hint="eastAsia"/>
          <w:sz w:val="24"/>
          <w:rtl/>
        </w:rPr>
        <w:t>ומורשי</w:t>
      </w:r>
      <w:proofErr w:type="spellEnd"/>
      <w:r w:rsidRPr="00D11C10">
        <w:rPr>
          <w:sz w:val="24"/>
          <w:rtl/>
        </w:rPr>
        <w:t xml:space="preserve"> </w:t>
      </w:r>
      <w:r w:rsidRPr="00D11C10">
        <w:rPr>
          <w:rFonts w:hint="eastAsia"/>
          <w:sz w:val="24"/>
          <w:rtl/>
        </w:rPr>
        <w:t>הגישה</w:t>
      </w:r>
      <w:r w:rsidRPr="00D11C10">
        <w:rPr>
          <w:sz w:val="24"/>
          <w:rtl/>
        </w:rPr>
        <w:t xml:space="preserve"> </w:t>
      </w:r>
      <w:r w:rsidRPr="00D11C10">
        <w:rPr>
          <w:rFonts w:hint="eastAsia"/>
          <w:sz w:val="24"/>
          <w:rtl/>
        </w:rPr>
        <w:t>בכל</w:t>
      </w:r>
      <w:r w:rsidRPr="00D11C10">
        <w:rPr>
          <w:sz w:val="24"/>
          <w:rtl/>
        </w:rPr>
        <w:t xml:space="preserve"> </w:t>
      </w:r>
      <w:r w:rsidRPr="00D11C10">
        <w:rPr>
          <w:rFonts w:hint="eastAsia"/>
          <w:sz w:val="24"/>
          <w:rtl/>
        </w:rPr>
        <w:t>הקשור</w:t>
      </w:r>
      <w:r w:rsidRPr="00D11C10">
        <w:rPr>
          <w:sz w:val="24"/>
          <w:rtl/>
        </w:rPr>
        <w:t xml:space="preserve"> </w:t>
      </w:r>
      <w:r w:rsidRPr="00D11C10">
        <w:rPr>
          <w:rFonts w:hint="cs"/>
          <w:sz w:val="24"/>
          <w:rtl/>
        </w:rPr>
        <w:t>ל</w:t>
      </w:r>
      <w:r w:rsidRPr="00D11C10">
        <w:rPr>
          <w:rFonts w:hint="eastAsia"/>
          <w:sz w:val="24"/>
          <w:rtl/>
        </w:rPr>
        <w:t>מאגר</w:t>
      </w:r>
      <w:r w:rsidRPr="00D11C10">
        <w:rPr>
          <w:sz w:val="24"/>
          <w:rtl/>
        </w:rPr>
        <w:t xml:space="preserve"> </w:t>
      </w:r>
      <w:r w:rsidRPr="00D11C10">
        <w:rPr>
          <w:rFonts w:hint="eastAsia"/>
          <w:sz w:val="24"/>
          <w:rtl/>
        </w:rPr>
        <w:t>המידע</w:t>
      </w:r>
      <w:r w:rsidRPr="00D11C10">
        <w:rPr>
          <w:sz w:val="24"/>
          <w:rtl/>
        </w:rPr>
        <w:t>.</w:t>
      </w:r>
      <w:r w:rsidRPr="00D11C10">
        <w:rPr>
          <w:rFonts w:hint="cs"/>
          <w:sz w:val="24"/>
          <w:rtl/>
        </w:rPr>
        <w:t xml:space="preserve"> </w:t>
      </w:r>
    </w:p>
    <w:p w:rsidR="00B86054" w:rsidRPr="00D11C10" w:rsidRDefault="00B86054" w:rsidP="00F14DC1">
      <w:pPr>
        <w:numPr>
          <w:ilvl w:val="2"/>
          <w:numId w:val="57"/>
        </w:numPr>
        <w:spacing w:after="0" w:line="360" w:lineRule="atLeast"/>
        <w:rPr>
          <w:sz w:val="24"/>
        </w:rPr>
      </w:pPr>
      <w:r w:rsidRPr="00D11C10">
        <w:rPr>
          <w:sz w:val="24"/>
          <w:rtl/>
        </w:rPr>
        <w:t>על פי דרישת האגף</w:t>
      </w:r>
      <w:r w:rsidRPr="00D11C10">
        <w:rPr>
          <w:rFonts w:hint="cs"/>
          <w:sz w:val="24"/>
          <w:rtl/>
        </w:rPr>
        <w:t>,</w:t>
      </w:r>
      <w:r w:rsidRPr="00D11C10">
        <w:rPr>
          <w:sz w:val="24"/>
          <w:rtl/>
        </w:rPr>
        <w:t xml:space="preserve"> יציג נותן השירותים את כל האמצעים שננקטו לשמיר</w:t>
      </w:r>
      <w:r w:rsidRPr="00D11C10">
        <w:rPr>
          <w:rFonts w:hint="cs"/>
          <w:sz w:val="24"/>
          <w:rtl/>
        </w:rPr>
        <w:t>ה</w:t>
      </w:r>
      <w:r w:rsidRPr="00D11C10">
        <w:rPr>
          <w:sz w:val="24"/>
          <w:rtl/>
        </w:rPr>
        <w:t xml:space="preserve"> </w:t>
      </w:r>
    </w:p>
    <w:p w:rsidR="00B86054" w:rsidRPr="00D11C10" w:rsidRDefault="00B86054" w:rsidP="00F14DC1">
      <w:pPr>
        <w:spacing w:after="0" w:line="360" w:lineRule="atLeast"/>
        <w:ind w:left="1080"/>
        <w:rPr>
          <w:sz w:val="24"/>
        </w:rPr>
      </w:pPr>
      <w:r w:rsidRPr="00D11C10">
        <w:rPr>
          <w:sz w:val="24"/>
          <w:rtl/>
        </w:rPr>
        <w:t xml:space="preserve">ולאבטחת המידע. במידה ויתגלו ליקויים במהלך תקופת ההתקשרות, האגף רשאי לעצור את הפעילות </w:t>
      </w:r>
      <w:r w:rsidRPr="00D11C10">
        <w:rPr>
          <w:rFonts w:hint="cs"/>
          <w:sz w:val="24"/>
          <w:rtl/>
        </w:rPr>
        <w:t>במוקד</w:t>
      </w:r>
      <w:r w:rsidRPr="00D11C10">
        <w:rPr>
          <w:sz w:val="24"/>
          <w:rtl/>
        </w:rPr>
        <w:t xml:space="preserve"> עד לתיקון הליקויים. בכל מקרה</w:t>
      </w:r>
      <w:r w:rsidRPr="00D11C10">
        <w:rPr>
          <w:rFonts w:hint="cs"/>
          <w:sz w:val="24"/>
          <w:rtl/>
        </w:rPr>
        <w:t>,</w:t>
      </w:r>
      <w:r w:rsidRPr="00D11C10">
        <w:rPr>
          <w:sz w:val="24"/>
          <w:rtl/>
        </w:rPr>
        <w:t xml:space="preserve"> חייב נותן השירותים לתקן את כל הליקויים </w:t>
      </w:r>
      <w:proofErr w:type="spellStart"/>
      <w:r w:rsidRPr="00D11C10">
        <w:rPr>
          <w:sz w:val="24"/>
          <w:rtl/>
        </w:rPr>
        <w:t>מ</w:t>
      </w:r>
      <w:r w:rsidRPr="00D11C10">
        <w:rPr>
          <w:rFonts w:hint="cs"/>
          <w:sz w:val="24"/>
          <w:rtl/>
        </w:rPr>
        <w:t>י</w:t>
      </w:r>
      <w:r w:rsidRPr="00D11C10">
        <w:rPr>
          <w:sz w:val="24"/>
          <w:rtl/>
        </w:rPr>
        <w:t>יד</w:t>
      </w:r>
      <w:proofErr w:type="spellEnd"/>
      <w:r w:rsidRPr="00D11C10">
        <w:rPr>
          <w:sz w:val="24"/>
          <w:rtl/>
        </w:rPr>
        <w:t xml:space="preserve"> עם קבלת ההודעה ועל חשבונו</w:t>
      </w:r>
      <w:r w:rsidRPr="00D11C10">
        <w:rPr>
          <w:rFonts w:hint="cs"/>
          <w:sz w:val="24"/>
          <w:rtl/>
        </w:rPr>
        <w:t xml:space="preserve"> ולא יאוחר מ-24 שעות עבודה ולדווח על כך לממונה על אבטחת מידע</w:t>
      </w:r>
      <w:r w:rsidRPr="00D11C10">
        <w:rPr>
          <w:sz w:val="24"/>
          <w:rtl/>
        </w:rPr>
        <w:t>.</w:t>
      </w:r>
    </w:p>
    <w:p w:rsidR="00B86054" w:rsidRPr="00D11C10" w:rsidRDefault="00B86054" w:rsidP="00F14DC1">
      <w:pPr>
        <w:spacing w:after="0" w:line="360" w:lineRule="atLeast"/>
        <w:rPr>
          <w:sz w:val="24"/>
        </w:rPr>
      </w:pPr>
    </w:p>
    <w:p w:rsidR="00B86054" w:rsidRPr="00D11C10" w:rsidRDefault="00B86054" w:rsidP="00F14DC1">
      <w:pPr>
        <w:numPr>
          <w:ilvl w:val="1"/>
          <w:numId w:val="57"/>
        </w:numPr>
        <w:spacing w:after="0" w:line="360" w:lineRule="atLeast"/>
        <w:outlineLvl w:val="2"/>
        <w:rPr>
          <w:b/>
          <w:bCs/>
          <w:sz w:val="24"/>
          <w:u w:val="single"/>
        </w:rPr>
      </w:pPr>
      <w:r w:rsidRPr="00D11C10">
        <w:rPr>
          <w:b/>
          <w:bCs/>
          <w:sz w:val="24"/>
          <w:u w:val="single"/>
          <w:rtl/>
        </w:rPr>
        <w:t xml:space="preserve"> </w:t>
      </w:r>
      <w:r w:rsidRPr="00D11C10">
        <w:rPr>
          <w:rFonts w:hint="eastAsia"/>
          <w:b/>
          <w:bCs/>
          <w:sz w:val="24"/>
          <w:u w:val="single"/>
          <w:rtl/>
        </w:rPr>
        <w:t>אירועי</w:t>
      </w:r>
      <w:r w:rsidRPr="00D11C10">
        <w:rPr>
          <w:b/>
          <w:bCs/>
          <w:sz w:val="24"/>
          <w:u w:val="single"/>
          <w:rtl/>
        </w:rPr>
        <w:t xml:space="preserve"> </w:t>
      </w:r>
      <w:r w:rsidRPr="00D11C10">
        <w:rPr>
          <w:rFonts w:hint="eastAsia"/>
          <w:b/>
          <w:bCs/>
          <w:sz w:val="24"/>
          <w:u w:val="single"/>
          <w:rtl/>
        </w:rPr>
        <w:t>ביטחון</w:t>
      </w:r>
      <w:r w:rsidRPr="00D11C10">
        <w:rPr>
          <w:b/>
          <w:bCs/>
          <w:sz w:val="24"/>
          <w:u w:val="single"/>
          <w:rtl/>
        </w:rPr>
        <w:t xml:space="preserve"> </w:t>
      </w:r>
      <w:r w:rsidRPr="00D11C10">
        <w:rPr>
          <w:rFonts w:hint="eastAsia"/>
          <w:b/>
          <w:bCs/>
          <w:sz w:val="24"/>
          <w:u w:val="single"/>
          <w:rtl/>
        </w:rPr>
        <w:t>מידע</w:t>
      </w:r>
      <w:r w:rsidRPr="00D11C10">
        <w:rPr>
          <w:b/>
          <w:bCs/>
          <w:sz w:val="24"/>
          <w:u w:val="single"/>
          <w:rtl/>
        </w:rPr>
        <w:t xml:space="preserve"> ( </w:t>
      </w:r>
      <w:r w:rsidRPr="00D11C10">
        <w:rPr>
          <w:rFonts w:hint="eastAsia"/>
          <w:b/>
          <w:bCs/>
          <w:sz w:val="24"/>
          <w:u w:val="single"/>
          <w:rtl/>
        </w:rPr>
        <w:t>להלן</w:t>
      </w:r>
      <w:r w:rsidRPr="00D11C10">
        <w:rPr>
          <w:b/>
          <w:bCs/>
          <w:sz w:val="24"/>
          <w:u w:val="single"/>
          <w:rtl/>
        </w:rPr>
        <w:t>: "במ"מ" )</w:t>
      </w: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לאירוע במ"מ ייחשב כל אירוע שיש בו חשש לפגיעה בשלמות המידע במאגר המידע או  לשימוש בו ללא הרשאה.</w:t>
      </w:r>
    </w:p>
    <w:p w:rsidR="00B86054" w:rsidRPr="00D11C10" w:rsidRDefault="00B86054" w:rsidP="00F14DC1">
      <w:pPr>
        <w:numPr>
          <w:ilvl w:val="2"/>
          <w:numId w:val="57"/>
        </w:numPr>
        <w:spacing w:after="0" w:line="360" w:lineRule="atLeast"/>
        <w:rPr>
          <w:sz w:val="24"/>
        </w:rPr>
      </w:pPr>
      <w:r w:rsidRPr="00D11C10">
        <w:rPr>
          <w:rFonts w:hint="cs"/>
          <w:sz w:val="24"/>
          <w:rtl/>
        </w:rPr>
        <w:t xml:space="preserve">בעת אירוע במ"מ הממונה על אבטחת המידע מטעם </w:t>
      </w:r>
      <w:r w:rsidR="009963A6" w:rsidRPr="00D11C10">
        <w:rPr>
          <w:rFonts w:hint="cs"/>
          <w:sz w:val="24"/>
          <w:rtl/>
        </w:rPr>
        <w:t>נותן השירותים</w:t>
      </w:r>
      <w:r w:rsidRPr="00D11C10">
        <w:rPr>
          <w:rFonts w:hint="cs"/>
          <w:sz w:val="24"/>
          <w:rtl/>
        </w:rPr>
        <w:t xml:space="preserve"> יבצע תחקיר ראשוני וידווח לממונה על אבטחת המידע במשרד.</w:t>
      </w:r>
    </w:p>
    <w:p w:rsidR="00B86054" w:rsidRPr="00D11C10" w:rsidRDefault="00B86054" w:rsidP="00F14DC1">
      <w:pPr>
        <w:numPr>
          <w:ilvl w:val="2"/>
          <w:numId w:val="57"/>
        </w:numPr>
        <w:spacing w:after="0" w:line="360" w:lineRule="atLeast"/>
        <w:rPr>
          <w:sz w:val="24"/>
          <w:rtl/>
        </w:rPr>
      </w:pPr>
      <w:r w:rsidRPr="00D11C10">
        <w:rPr>
          <w:rFonts w:hint="cs"/>
          <w:sz w:val="24"/>
          <w:rtl/>
        </w:rPr>
        <w:t xml:space="preserve">על הממונה על אבטחת המידע מטעם </w:t>
      </w:r>
      <w:r w:rsidR="009963A6" w:rsidRPr="00D11C10">
        <w:rPr>
          <w:rFonts w:hint="cs"/>
          <w:sz w:val="24"/>
          <w:rtl/>
        </w:rPr>
        <w:t>נותן השירותים</w:t>
      </w:r>
      <w:r w:rsidRPr="00D11C10">
        <w:rPr>
          <w:rFonts w:hint="cs"/>
          <w:sz w:val="24"/>
          <w:rtl/>
        </w:rPr>
        <w:t xml:space="preserve"> לבצע תחקיר מלא תוך 24 שעות עבודה לכל המאוחר וזאת בהתחשב בחומרת הפגיעה במאגר המידע וכן לתקן את כל הטעון תיקון על חשבונו באופן </w:t>
      </w:r>
      <w:proofErr w:type="spellStart"/>
      <w:r w:rsidRPr="00D11C10">
        <w:rPr>
          <w:rFonts w:hint="cs"/>
          <w:sz w:val="24"/>
          <w:rtl/>
        </w:rPr>
        <w:t>מיידי</w:t>
      </w:r>
      <w:proofErr w:type="spellEnd"/>
      <w:r w:rsidRPr="00D11C10">
        <w:rPr>
          <w:rFonts w:hint="cs"/>
          <w:sz w:val="24"/>
          <w:rtl/>
        </w:rPr>
        <w:t xml:space="preserve"> ולא יאוחר מ-24 שעות מעת גילוי האירוע ולדווח על כך לממונה על אבטחת מידע במשרד </w:t>
      </w:r>
      <w:proofErr w:type="spellStart"/>
      <w:r w:rsidRPr="00D11C10">
        <w:rPr>
          <w:rFonts w:hint="cs"/>
          <w:sz w:val="24"/>
          <w:rtl/>
        </w:rPr>
        <w:t>מייד</w:t>
      </w:r>
      <w:proofErr w:type="spellEnd"/>
      <w:r w:rsidRPr="00D11C10">
        <w:rPr>
          <w:rFonts w:hint="cs"/>
          <w:sz w:val="24"/>
          <w:rtl/>
        </w:rPr>
        <w:t xml:space="preserve"> עם השלמת התיקון. מובהר בזאת, כי </w:t>
      </w:r>
      <w:r w:rsidRPr="00D11C10">
        <w:rPr>
          <w:rFonts w:hint="eastAsia"/>
          <w:sz w:val="24"/>
          <w:rtl/>
        </w:rPr>
        <w:t>האגף</w:t>
      </w:r>
      <w:r w:rsidRPr="00D11C10">
        <w:rPr>
          <w:sz w:val="24"/>
          <w:rtl/>
        </w:rPr>
        <w:t xml:space="preserve"> </w:t>
      </w:r>
      <w:r w:rsidRPr="00D11C10">
        <w:rPr>
          <w:rFonts w:hint="eastAsia"/>
          <w:sz w:val="24"/>
          <w:rtl/>
        </w:rPr>
        <w:t>רשאי</w:t>
      </w:r>
      <w:r w:rsidRPr="00D11C10">
        <w:rPr>
          <w:sz w:val="24"/>
          <w:rtl/>
        </w:rPr>
        <w:t xml:space="preserve"> </w:t>
      </w:r>
      <w:r w:rsidRPr="00D11C10">
        <w:rPr>
          <w:rFonts w:hint="eastAsia"/>
          <w:sz w:val="24"/>
          <w:rtl/>
        </w:rPr>
        <w:t>לעצור</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הפעילות</w:t>
      </w:r>
      <w:r w:rsidRPr="00D11C10">
        <w:rPr>
          <w:sz w:val="24"/>
          <w:rtl/>
        </w:rPr>
        <w:t xml:space="preserve"> </w:t>
      </w:r>
      <w:r w:rsidRPr="00D11C10">
        <w:rPr>
          <w:rFonts w:hint="eastAsia"/>
          <w:sz w:val="24"/>
          <w:rtl/>
        </w:rPr>
        <w:t>במוקד</w:t>
      </w:r>
      <w:r w:rsidRPr="00D11C10">
        <w:rPr>
          <w:sz w:val="24"/>
          <w:rtl/>
        </w:rPr>
        <w:t xml:space="preserve"> </w:t>
      </w:r>
      <w:r w:rsidRPr="00D11C10">
        <w:rPr>
          <w:rFonts w:hint="eastAsia"/>
          <w:sz w:val="24"/>
          <w:rtl/>
        </w:rPr>
        <w:t>עד</w:t>
      </w:r>
      <w:r w:rsidRPr="00D11C10">
        <w:rPr>
          <w:sz w:val="24"/>
          <w:rtl/>
        </w:rPr>
        <w:t xml:space="preserve"> </w:t>
      </w:r>
      <w:r w:rsidRPr="00D11C10">
        <w:rPr>
          <w:rFonts w:hint="eastAsia"/>
          <w:sz w:val="24"/>
          <w:rtl/>
        </w:rPr>
        <w:t>לתיקון</w:t>
      </w:r>
      <w:r w:rsidRPr="00D11C10">
        <w:rPr>
          <w:sz w:val="24"/>
          <w:rtl/>
        </w:rPr>
        <w:t xml:space="preserve"> </w:t>
      </w:r>
      <w:r w:rsidRPr="00D11C10">
        <w:rPr>
          <w:rFonts w:hint="eastAsia"/>
          <w:sz w:val="24"/>
          <w:rtl/>
        </w:rPr>
        <w:t>הליקויים</w:t>
      </w:r>
      <w:r w:rsidRPr="00D11C10">
        <w:rPr>
          <w:sz w:val="24"/>
          <w:rtl/>
        </w:rPr>
        <w:t xml:space="preserve"> </w:t>
      </w:r>
      <w:r w:rsidRPr="00D11C10">
        <w:rPr>
          <w:rFonts w:hint="eastAsia"/>
          <w:sz w:val="24"/>
          <w:rtl/>
        </w:rPr>
        <w:t>ולא</w:t>
      </w:r>
      <w:r w:rsidRPr="00D11C10">
        <w:rPr>
          <w:sz w:val="24"/>
          <w:rtl/>
        </w:rPr>
        <w:t xml:space="preserve"> </w:t>
      </w:r>
      <w:r w:rsidRPr="00D11C10">
        <w:rPr>
          <w:rFonts w:hint="eastAsia"/>
          <w:sz w:val="24"/>
          <w:rtl/>
        </w:rPr>
        <w:t>ישולם</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תגמול</w:t>
      </w:r>
      <w:r w:rsidRPr="00D11C10">
        <w:rPr>
          <w:sz w:val="24"/>
          <w:rtl/>
        </w:rPr>
        <w:t xml:space="preserve"> </w:t>
      </w:r>
      <w:r w:rsidRPr="00D11C10">
        <w:rPr>
          <w:rFonts w:hint="eastAsia"/>
          <w:sz w:val="24"/>
          <w:rtl/>
        </w:rPr>
        <w:t>לנותן</w:t>
      </w:r>
      <w:r w:rsidRPr="00D11C10">
        <w:rPr>
          <w:sz w:val="24"/>
          <w:rtl/>
        </w:rPr>
        <w:t xml:space="preserve"> </w:t>
      </w:r>
      <w:r w:rsidRPr="00D11C10">
        <w:rPr>
          <w:rFonts w:hint="eastAsia"/>
          <w:sz w:val="24"/>
          <w:rtl/>
        </w:rPr>
        <w:t>השירותים</w:t>
      </w:r>
      <w:r w:rsidRPr="00D11C10">
        <w:rPr>
          <w:sz w:val="24"/>
          <w:rtl/>
        </w:rPr>
        <w:t xml:space="preserve"> </w:t>
      </w:r>
      <w:r w:rsidRPr="00D11C10">
        <w:rPr>
          <w:rFonts w:hint="eastAsia"/>
          <w:sz w:val="24"/>
          <w:rtl/>
        </w:rPr>
        <w:t>בגין</w:t>
      </w:r>
      <w:r w:rsidRPr="00D11C10">
        <w:rPr>
          <w:sz w:val="24"/>
          <w:rtl/>
        </w:rPr>
        <w:t xml:space="preserve"> </w:t>
      </w:r>
      <w:r w:rsidRPr="00D11C10">
        <w:rPr>
          <w:rFonts w:hint="eastAsia"/>
          <w:sz w:val="24"/>
          <w:rtl/>
        </w:rPr>
        <w:t>עצירת</w:t>
      </w:r>
      <w:r w:rsidRPr="00D11C10">
        <w:rPr>
          <w:sz w:val="24"/>
          <w:rtl/>
        </w:rPr>
        <w:t xml:space="preserve"> </w:t>
      </w:r>
      <w:r w:rsidRPr="00D11C10">
        <w:rPr>
          <w:rFonts w:hint="eastAsia"/>
          <w:sz w:val="24"/>
          <w:rtl/>
        </w:rPr>
        <w:t>פעילות</w:t>
      </w:r>
      <w:r w:rsidRPr="00D11C10">
        <w:rPr>
          <w:sz w:val="24"/>
          <w:rtl/>
        </w:rPr>
        <w:t>.</w:t>
      </w:r>
    </w:p>
    <w:p w:rsidR="00B86054" w:rsidRPr="00D11C10" w:rsidRDefault="00B86054" w:rsidP="00F14DC1">
      <w:pPr>
        <w:spacing w:after="0" w:line="360" w:lineRule="atLeast"/>
        <w:rPr>
          <w:sz w:val="24"/>
          <w:rtl/>
        </w:rPr>
      </w:pPr>
    </w:p>
    <w:p w:rsidR="00B86054" w:rsidRPr="00D11C10" w:rsidRDefault="00B86054" w:rsidP="00F14DC1">
      <w:pPr>
        <w:spacing w:after="0" w:line="360" w:lineRule="atLeast"/>
        <w:rPr>
          <w:b/>
          <w:bCs/>
          <w:sz w:val="24"/>
          <w:u w:val="single"/>
        </w:rPr>
      </w:pPr>
    </w:p>
    <w:p w:rsidR="00B86054" w:rsidRPr="00D11C10" w:rsidRDefault="00B86054" w:rsidP="00F14DC1">
      <w:pPr>
        <w:numPr>
          <w:ilvl w:val="0"/>
          <w:numId w:val="58"/>
        </w:numPr>
        <w:spacing w:after="0" w:line="360" w:lineRule="atLeast"/>
        <w:rPr>
          <w:b/>
          <w:bCs/>
          <w:sz w:val="24"/>
          <w:u w:val="single"/>
        </w:rPr>
      </w:pPr>
      <w:r w:rsidRPr="00D11C10">
        <w:rPr>
          <w:rFonts w:hint="cs"/>
          <w:b/>
          <w:bCs/>
          <w:sz w:val="24"/>
          <w:u w:val="single"/>
          <w:rtl/>
        </w:rPr>
        <w:lastRenderedPageBreak/>
        <w:t xml:space="preserve">במידה </w:t>
      </w:r>
      <w:proofErr w:type="spellStart"/>
      <w:r w:rsidRPr="00D11C10">
        <w:rPr>
          <w:rFonts w:hint="cs"/>
          <w:b/>
          <w:bCs/>
          <w:sz w:val="24"/>
          <w:u w:val="single"/>
          <w:rtl/>
        </w:rPr>
        <w:t>שתדרש</w:t>
      </w:r>
      <w:proofErr w:type="spellEnd"/>
      <w:r w:rsidRPr="00D11C10">
        <w:rPr>
          <w:rFonts w:hint="cs"/>
          <w:b/>
          <w:bCs/>
          <w:sz w:val="24"/>
          <w:u w:val="single"/>
          <w:rtl/>
        </w:rPr>
        <w:t xml:space="preserve"> במסגרת מתן השירותים גישה למערכות מידע של משרד הכלכלה והתעשייה, יש לפעול כדלקמן:</w:t>
      </w:r>
    </w:p>
    <w:p w:rsidR="00B86054" w:rsidRPr="00D11C10" w:rsidRDefault="00B86054" w:rsidP="00F14DC1">
      <w:pPr>
        <w:numPr>
          <w:ilvl w:val="1"/>
          <w:numId w:val="58"/>
        </w:numPr>
        <w:spacing w:after="0" w:line="360" w:lineRule="atLeast"/>
        <w:rPr>
          <w:sz w:val="24"/>
          <w:rtl/>
        </w:rPr>
      </w:pPr>
      <w:r w:rsidRPr="00D11C10">
        <w:rPr>
          <w:sz w:val="24"/>
          <w:rtl/>
        </w:rPr>
        <w:t xml:space="preserve">קישור נותן השירותים לרשת המשרדית יהיה על בסיס הטכנולוגיה של </w:t>
      </w:r>
      <w:r w:rsidRPr="00D11C10">
        <w:rPr>
          <w:sz w:val="24"/>
        </w:rPr>
        <w:t>one</w:t>
      </w:r>
      <w:r w:rsidRPr="00D11C10">
        <w:rPr>
          <w:sz w:val="24"/>
          <w:rtl/>
        </w:rPr>
        <w:t xml:space="preserve"> </w:t>
      </w:r>
    </w:p>
    <w:p w:rsidR="00B86054" w:rsidRPr="00D11C10" w:rsidRDefault="00B86054" w:rsidP="00F14DC1">
      <w:pPr>
        <w:spacing w:after="0" w:line="360" w:lineRule="atLeast"/>
        <w:rPr>
          <w:sz w:val="24"/>
          <w:rtl/>
        </w:rPr>
      </w:pPr>
      <w:r w:rsidRPr="00D11C10">
        <w:rPr>
          <w:sz w:val="24"/>
          <w:rtl/>
        </w:rPr>
        <w:t xml:space="preserve">          </w:t>
      </w:r>
      <w:r w:rsidRPr="00D11C10">
        <w:rPr>
          <w:sz w:val="24"/>
        </w:rPr>
        <w:t>time password</w:t>
      </w:r>
      <w:r w:rsidRPr="00D11C10">
        <w:rPr>
          <w:sz w:val="24"/>
          <w:rtl/>
        </w:rPr>
        <w:t xml:space="preserve"> שיינתן בכפוף לחתימת העובד על טפסי שמירת סודיות </w:t>
      </w:r>
    </w:p>
    <w:p w:rsidR="00B86054" w:rsidRPr="00D11C10" w:rsidRDefault="00B86054" w:rsidP="00F14DC1">
      <w:pPr>
        <w:spacing w:after="0" w:line="360" w:lineRule="atLeast"/>
        <w:rPr>
          <w:sz w:val="24"/>
          <w:rtl/>
        </w:rPr>
      </w:pPr>
      <w:r w:rsidRPr="00D11C10">
        <w:rPr>
          <w:sz w:val="24"/>
          <w:rtl/>
        </w:rPr>
        <w:t xml:space="preserve">והעברתם למשרד. טכנולוגיה זו עשויה להשתנות מעת לעת עפ"י מדיניות </w:t>
      </w:r>
    </w:p>
    <w:p w:rsidR="00B86054" w:rsidRPr="00D11C10" w:rsidRDefault="00B86054" w:rsidP="00F14DC1">
      <w:pPr>
        <w:spacing w:after="0" w:line="360" w:lineRule="atLeast"/>
        <w:rPr>
          <w:sz w:val="24"/>
          <w:rtl/>
        </w:rPr>
      </w:pPr>
      <w:r w:rsidRPr="00D11C10">
        <w:rPr>
          <w:sz w:val="24"/>
          <w:rtl/>
        </w:rPr>
        <w:t>המשרד.</w:t>
      </w:r>
    </w:p>
    <w:p w:rsidR="00B86054" w:rsidRPr="00D11C10" w:rsidRDefault="00B86054" w:rsidP="00F14DC1">
      <w:pPr>
        <w:numPr>
          <w:ilvl w:val="1"/>
          <w:numId w:val="58"/>
        </w:numPr>
        <w:spacing w:after="0" w:line="360" w:lineRule="atLeast"/>
        <w:outlineLvl w:val="2"/>
        <w:rPr>
          <w:b/>
          <w:bCs/>
          <w:sz w:val="24"/>
          <w:u w:val="single"/>
        </w:rPr>
      </w:pPr>
      <w:r w:rsidRPr="00D11C10">
        <w:rPr>
          <w:rFonts w:hint="cs"/>
          <w:b/>
          <w:bCs/>
          <w:sz w:val="24"/>
          <w:u w:val="single"/>
          <w:rtl/>
        </w:rPr>
        <w:t>נוהל פתיחת משתמש</w:t>
      </w:r>
    </w:p>
    <w:p w:rsidR="00B86054" w:rsidRPr="00D11C10" w:rsidRDefault="00B86054" w:rsidP="00F14DC1">
      <w:pPr>
        <w:numPr>
          <w:ilvl w:val="2"/>
          <w:numId w:val="58"/>
        </w:numPr>
        <w:spacing w:after="0" w:line="360" w:lineRule="atLeast"/>
        <w:rPr>
          <w:sz w:val="24"/>
        </w:rPr>
      </w:pPr>
      <w:r w:rsidRPr="00D11C10">
        <w:rPr>
          <w:sz w:val="24"/>
          <w:rtl/>
        </w:rPr>
        <w:t xml:space="preserve">מנהל הפרויקט מטעם החברה הזוכה יפנה למנהל תחום אבטחת מידע מר דוד רגב לדואר אלקטרוני </w:t>
      </w:r>
      <w:hyperlink r:id="rId21" w:tooltip="כתובת מייל - דוד רגב" w:history="1">
        <w:r w:rsidRPr="00D11C10">
          <w:rPr>
            <w:color w:val="0000FF"/>
            <w:sz w:val="24"/>
          </w:rPr>
          <w:t>david.regev@economy.gov.il</w:t>
        </w:r>
      </w:hyperlink>
      <w:r w:rsidRPr="00D11C10">
        <w:rPr>
          <w:sz w:val="24"/>
          <w:rtl/>
        </w:rPr>
        <w:t xml:space="preserve"> </w:t>
      </w:r>
    </w:p>
    <w:p w:rsidR="00B86054" w:rsidRPr="00D11C10" w:rsidRDefault="00B86054" w:rsidP="00F14DC1">
      <w:pPr>
        <w:numPr>
          <w:ilvl w:val="2"/>
          <w:numId w:val="58"/>
        </w:numPr>
        <w:spacing w:after="0" w:line="360" w:lineRule="atLeast"/>
        <w:rPr>
          <w:sz w:val="24"/>
        </w:rPr>
      </w:pPr>
      <w:r w:rsidRPr="00D11C10">
        <w:rPr>
          <w:rFonts w:hint="cs"/>
          <w:sz w:val="24"/>
          <w:rtl/>
        </w:rPr>
        <w:t>ל</w:t>
      </w:r>
      <w:r w:rsidRPr="00D11C10">
        <w:rPr>
          <w:sz w:val="24"/>
          <w:rtl/>
        </w:rPr>
        <w:t xml:space="preserve">בקשה לפתיחת שם משתמש למערכת </w:t>
      </w:r>
      <w:r w:rsidRPr="00D11C10">
        <w:rPr>
          <w:rFonts w:hint="cs"/>
          <w:sz w:val="24"/>
          <w:rtl/>
        </w:rPr>
        <w:t xml:space="preserve">יצורפו </w:t>
      </w:r>
      <w:r w:rsidRPr="00D11C10">
        <w:rPr>
          <w:sz w:val="24"/>
          <w:rtl/>
        </w:rPr>
        <w:t xml:space="preserve">טופס הסכמה לבדיקת ר"פ ( רישום פלילי) על ידי אגף הביטחון של משרד הכלכלה + טופס חתימה על שמירת  סודיות </w:t>
      </w:r>
    </w:p>
    <w:p w:rsidR="00B86054" w:rsidRPr="00D11C10" w:rsidRDefault="00B86054" w:rsidP="00F14DC1">
      <w:pPr>
        <w:numPr>
          <w:ilvl w:val="2"/>
          <w:numId w:val="58"/>
        </w:numPr>
        <w:spacing w:after="0" w:line="360" w:lineRule="atLeast"/>
        <w:rPr>
          <w:sz w:val="24"/>
        </w:rPr>
      </w:pPr>
      <w:r w:rsidRPr="00D11C10">
        <w:rPr>
          <w:sz w:val="24"/>
          <w:rtl/>
        </w:rPr>
        <w:t>בבקשה יש לציין את שם הפרטי והמשפחה של העובד בעברית ובאנגלית</w:t>
      </w:r>
      <w:r w:rsidRPr="00D11C10">
        <w:rPr>
          <w:rFonts w:hint="cs"/>
          <w:sz w:val="24"/>
          <w:rtl/>
        </w:rPr>
        <w:t>,</w:t>
      </w:r>
      <w:r w:rsidRPr="00D11C10">
        <w:rPr>
          <w:sz w:val="24"/>
          <w:rtl/>
        </w:rPr>
        <w:t xml:space="preserve"> מספר תעודת זהות מלא</w:t>
      </w:r>
      <w:r w:rsidRPr="00D11C10">
        <w:rPr>
          <w:rFonts w:hint="cs"/>
          <w:sz w:val="24"/>
          <w:rtl/>
        </w:rPr>
        <w:t>,</w:t>
      </w:r>
      <w:r w:rsidRPr="00D11C10">
        <w:rPr>
          <w:sz w:val="24"/>
          <w:rtl/>
        </w:rPr>
        <w:t xml:space="preserve"> כתובת ומספר טלפון</w:t>
      </w:r>
      <w:r w:rsidRPr="00D11C10">
        <w:rPr>
          <w:rFonts w:hint="cs"/>
          <w:sz w:val="24"/>
          <w:rtl/>
        </w:rPr>
        <w:t xml:space="preserve"> אישי.</w:t>
      </w:r>
    </w:p>
    <w:p w:rsidR="00B86054" w:rsidRPr="00D11C10" w:rsidRDefault="00B86054" w:rsidP="00F14DC1">
      <w:pPr>
        <w:numPr>
          <w:ilvl w:val="2"/>
          <w:numId w:val="58"/>
        </w:numPr>
        <w:spacing w:after="0" w:line="360" w:lineRule="atLeast"/>
        <w:rPr>
          <w:sz w:val="24"/>
        </w:rPr>
      </w:pPr>
      <w:r w:rsidRPr="00D11C10">
        <w:rPr>
          <w:sz w:val="24"/>
          <w:rtl/>
        </w:rPr>
        <w:t>לטופס זה יש לצרף העתק מספח תעודת הזהות של העובד בו מופיעים פרטי העובד.</w:t>
      </w:r>
    </w:p>
    <w:p w:rsidR="00B86054" w:rsidRPr="00D11C10" w:rsidRDefault="00B86054" w:rsidP="00F14DC1">
      <w:pPr>
        <w:numPr>
          <w:ilvl w:val="2"/>
          <w:numId w:val="58"/>
        </w:numPr>
        <w:spacing w:after="0" w:line="360" w:lineRule="atLeast"/>
        <w:rPr>
          <w:sz w:val="24"/>
        </w:rPr>
      </w:pPr>
      <w:r w:rsidRPr="00D11C10">
        <w:rPr>
          <w:rFonts w:hint="cs"/>
          <w:sz w:val="24"/>
          <w:rtl/>
        </w:rPr>
        <w:t>ט</w:t>
      </w:r>
      <w:r w:rsidRPr="00D11C10">
        <w:rPr>
          <w:sz w:val="24"/>
          <w:rtl/>
        </w:rPr>
        <w:t>ופס בדיקת ר"פ יועבר לאגף הביטחון ולאחר אישור האגף לביטחון יפתח שם משתמש חדש.</w:t>
      </w:r>
    </w:p>
    <w:p w:rsidR="00B86054" w:rsidRPr="00D11C10" w:rsidRDefault="00B86054" w:rsidP="00F14DC1">
      <w:pPr>
        <w:numPr>
          <w:ilvl w:val="2"/>
          <w:numId w:val="58"/>
        </w:numPr>
        <w:spacing w:after="0" w:line="360" w:lineRule="atLeast"/>
        <w:rPr>
          <w:sz w:val="24"/>
        </w:rPr>
      </w:pPr>
      <w:r w:rsidRPr="00D11C10">
        <w:rPr>
          <w:sz w:val="24"/>
          <w:rtl/>
        </w:rPr>
        <w:t xml:space="preserve">עובד שעזב את החברה על מנהל הפרויקט להודיע למר דוד רגב על העזיבה  </w:t>
      </w:r>
      <w:r w:rsidRPr="00D11C10">
        <w:rPr>
          <w:rFonts w:hint="cs"/>
          <w:sz w:val="24"/>
          <w:rtl/>
        </w:rPr>
        <w:t xml:space="preserve">לא יאוחר מ-2 ימי עבודה </w:t>
      </w:r>
      <w:r w:rsidRPr="00D11C10">
        <w:rPr>
          <w:sz w:val="24"/>
          <w:rtl/>
        </w:rPr>
        <w:t>על מנת שייסגר חשבון העובד.</w:t>
      </w:r>
    </w:p>
    <w:p w:rsidR="00B86054" w:rsidRPr="00D11C10" w:rsidRDefault="00B86054" w:rsidP="00F14DC1">
      <w:pPr>
        <w:numPr>
          <w:ilvl w:val="2"/>
          <w:numId w:val="58"/>
        </w:numPr>
        <w:spacing w:after="0" w:line="360" w:lineRule="atLeast"/>
        <w:rPr>
          <w:sz w:val="24"/>
        </w:rPr>
      </w:pPr>
      <w:r w:rsidRPr="00D11C10">
        <w:rPr>
          <w:sz w:val="24"/>
          <w:rtl/>
        </w:rPr>
        <w:t xml:space="preserve">שם המשתמש </w:t>
      </w:r>
      <w:r w:rsidRPr="00D11C10">
        <w:rPr>
          <w:rFonts w:hint="cs"/>
          <w:sz w:val="24"/>
          <w:rtl/>
        </w:rPr>
        <w:t>ו</w:t>
      </w:r>
      <w:r w:rsidRPr="00D11C10">
        <w:rPr>
          <w:sz w:val="24"/>
          <w:rtl/>
        </w:rPr>
        <w:t xml:space="preserve">הסיסמא </w:t>
      </w:r>
      <w:r w:rsidRPr="00D11C10">
        <w:rPr>
          <w:rFonts w:hint="cs"/>
          <w:sz w:val="24"/>
          <w:rtl/>
        </w:rPr>
        <w:t>הינם</w:t>
      </w:r>
      <w:r w:rsidRPr="00D11C10">
        <w:rPr>
          <w:sz w:val="24"/>
          <w:rtl/>
        </w:rPr>
        <w:t xml:space="preserve"> </w:t>
      </w:r>
      <w:r w:rsidRPr="00D11C10">
        <w:rPr>
          <w:rFonts w:hint="cs"/>
          <w:sz w:val="24"/>
          <w:rtl/>
        </w:rPr>
        <w:t xml:space="preserve">אישיים </w:t>
      </w:r>
      <w:r w:rsidRPr="00D11C10">
        <w:rPr>
          <w:sz w:val="24"/>
          <w:rtl/>
        </w:rPr>
        <w:t>–</w:t>
      </w:r>
      <w:r w:rsidRPr="00D11C10">
        <w:rPr>
          <w:rFonts w:hint="cs"/>
          <w:sz w:val="24"/>
          <w:rtl/>
        </w:rPr>
        <w:t xml:space="preserve"> חל איסור</w:t>
      </w:r>
      <w:r w:rsidRPr="00D11C10">
        <w:rPr>
          <w:sz w:val="24"/>
          <w:rtl/>
        </w:rPr>
        <w:t xml:space="preserve"> להעביר שם משתמש וסיסמא בין העובדים.</w:t>
      </w:r>
    </w:p>
    <w:p w:rsidR="006C1972" w:rsidRPr="00C56B84" w:rsidRDefault="006C1972" w:rsidP="00F14DC1">
      <w:pPr>
        <w:bidi w:val="0"/>
        <w:spacing w:line="360" w:lineRule="atLeast"/>
        <w:rPr>
          <w:sz w:val="24"/>
        </w:rPr>
      </w:pPr>
    </w:p>
    <w:sectPr w:rsidR="006C1972" w:rsidRPr="00C56B84" w:rsidSect="00B70B94">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820" w:rsidRDefault="005F4820" w:rsidP="00F14DC1">
      <w:pPr>
        <w:spacing w:after="0" w:line="360" w:lineRule="atLeast"/>
      </w:pPr>
      <w:r>
        <w:separator/>
      </w:r>
    </w:p>
  </w:endnote>
  <w:endnote w:type="continuationSeparator" w:id="0">
    <w:p w:rsidR="005F4820" w:rsidRDefault="005F4820" w:rsidP="00F14DC1">
      <w:pPr>
        <w:spacing w:after="0" w:line="360" w:lineRule="atLeast"/>
      </w:pPr>
      <w:r>
        <w:continuationSeparator/>
      </w:r>
    </w:p>
  </w:endnote>
  <w:endnote w:type="continuationNotice" w:id="1">
    <w:p w:rsidR="005F4820" w:rsidRDefault="005F4820" w:rsidP="00F14DC1">
      <w:pPr>
        <w:spacing w:after="0" w:line="360" w:lineRule="atLea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avid,Bold">
    <w:altName w:val="Times New Roman"/>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19080986"/>
      <w:docPartObj>
        <w:docPartGallery w:val="Page Numbers (Bottom of Page)"/>
        <w:docPartUnique/>
      </w:docPartObj>
    </w:sdtPr>
    <w:sdtEndPr>
      <w:rPr>
        <w:cs/>
      </w:rPr>
    </w:sdtEndPr>
    <w:sdtContent>
      <w:p w:rsidR="005F4820" w:rsidRDefault="005F4820" w:rsidP="00F14DC1">
        <w:pPr>
          <w:pStyle w:val="af9"/>
          <w:spacing w:line="360" w:lineRule="atLeast"/>
          <w:jc w:val="center"/>
          <w:rPr>
            <w:rtl/>
            <w:cs/>
          </w:rPr>
        </w:pPr>
        <w:r>
          <w:fldChar w:fldCharType="begin"/>
        </w:r>
        <w:r>
          <w:rPr>
            <w:rtl/>
            <w:cs/>
          </w:rPr>
          <w:instrText>PAGE   \* MERGEFORMAT</w:instrText>
        </w:r>
        <w:r>
          <w:fldChar w:fldCharType="separate"/>
        </w:r>
        <w:r w:rsidR="00A53304" w:rsidRPr="00A53304">
          <w:rPr>
            <w:noProof/>
            <w:rtl/>
            <w:lang w:val="he-IL"/>
          </w:rPr>
          <w:t>120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9430340"/>
      <w:docPartObj>
        <w:docPartGallery w:val="Page Numbers (Bottom of Page)"/>
        <w:docPartUnique/>
      </w:docPartObj>
    </w:sdtPr>
    <w:sdtEndPr>
      <w:rPr>
        <w:cs/>
      </w:rPr>
    </w:sdtEndPr>
    <w:sdtContent>
      <w:p w:rsidR="005F4820" w:rsidRDefault="005F4820" w:rsidP="00EE0B98">
        <w:pPr>
          <w:pStyle w:val="af9"/>
          <w:jc w:val="center"/>
          <w:rPr>
            <w:rtl/>
          </w:rPr>
        </w:pPr>
        <w:r>
          <w:fldChar w:fldCharType="begin"/>
        </w:r>
        <w:r>
          <w:rPr>
            <w:rtl/>
            <w:cs/>
          </w:rPr>
          <w:instrText>PAGE   \* MERGEFORMAT</w:instrText>
        </w:r>
        <w:r>
          <w:fldChar w:fldCharType="separate"/>
        </w:r>
        <w:r w:rsidR="00A53304" w:rsidRPr="00A53304">
          <w:rPr>
            <w:noProof/>
            <w:rtl/>
            <w:lang w:val="he-IL"/>
          </w:rPr>
          <w:t>146</w:t>
        </w:r>
        <w:r>
          <w:fldChar w:fldCharType="end"/>
        </w:r>
      </w:p>
      <w:p w:rsidR="005F4820" w:rsidRDefault="005F4820" w:rsidP="00770449">
        <w:pPr>
          <w:pStyle w:val="af9"/>
          <w:jc w:val="right"/>
        </w:pPr>
        <w:r>
          <w:rPr>
            <w:rFonts w:hint="cs"/>
            <w:rtl/>
          </w:rPr>
          <w:t>חתימת נותן השירותים בראשי תיבות:_____</w:t>
        </w:r>
      </w:p>
      <w:p w:rsidR="005F4820" w:rsidRDefault="00A53304" w:rsidP="00770449">
        <w:pPr>
          <w:pStyle w:val="af9"/>
          <w:jc w:val="right"/>
          <w:rPr>
            <w:rtl/>
            <w:cs/>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5017133"/>
      <w:docPartObj>
        <w:docPartGallery w:val="Page Numbers (Bottom of Page)"/>
        <w:docPartUnique/>
      </w:docPartObj>
    </w:sdtPr>
    <w:sdtEndPr>
      <w:rPr>
        <w:cs/>
      </w:rPr>
    </w:sdtEndPr>
    <w:sdtContent>
      <w:p w:rsidR="005F4820" w:rsidRDefault="005F4820" w:rsidP="00EE0B98">
        <w:pPr>
          <w:pStyle w:val="af9"/>
          <w:jc w:val="center"/>
          <w:rPr>
            <w:rtl/>
          </w:rPr>
        </w:pPr>
        <w:r>
          <w:fldChar w:fldCharType="begin"/>
        </w:r>
        <w:r>
          <w:rPr>
            <w:rtl/>
            <w:cs/>
          </w:rPr>
          <w:instrText>PAGE   \* MERGEFORMAT</w:instrText>
        </w:r>
        <w:r>
          <w:fldChar w:fldCharType="separate"/>
        </w:r>
        <w:r w:rsidR="00F14DC1" w:rsidRPr="00F14DC1">
          <w:rPr>
            <w:noProof/>
            <w:rtl/>
            <w:lang w:val="he-IL"/>
          </w:rPr>
          <w:t>193</w:t>
        </w:r>
        <w:r>
          <w:fldChar w:fldCharType="end"/>
        </w:r>
      </w:p>
      <w:p w:rsidR="005F4820" w:rsidRDefault="00A53304" w:rsidP="00770449">
        <w:pPr>
          <w:pStyle w:val="af9"/>
          <w:jc w:val="right"/>
          <w:rPr>
            <w:rtl/>
            <w:c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820" w:rsidRDefault="005F4820" w:rsidP="00F14DC1">
      <w:pPr>
        <w:spacing w:after="0" w:line="360" w:lineRule="atLeast"/>
      </w:pPr>
      <w:r>
        <w:separator/>
      </w:r>
    </w:p>
  </w:footnote>
  <w:footnote w:type="continuationSeparator" w:id="0">
    <w:p w:rsidR="005F4820" w:rsidRDefault="005F4820" w:rsidP="00F14DC1">
      <w:pPr>
        <w:spacing w:after="0" w:line="360" w:lineRule="atLeast"/>
      </w:pPr>
      <w:r>
        <w:continuationSeparator/>
      </w:r>
    </w:p>
  </w:footnote>
  <w:footnote w:type="continuationNotice" w:id="1">
    <w:p w:rsidR="005F4820" w:rsidRDefault="005F4820" w:rsidP="00F14DC1">
      <w:pPr>
        <w:spacing w:after="0" w:line="360" w:lineRule="atLeast"/>
      </w:pPr>
    </w:p>
  </w:footnote>
  <w:footnote w:id="2">
    <w:p w:rsidR="005F4820" w:rsidRDefault="005F4820" w:rsidP="00F14DC1">
      <w:pPr>
        <w:pStyle w:val="afc"/>
        <w:spacing w:line="360" w:lineRule="atLeast"/>
        <w:jc w:val="both"/>
        <w:rPr>
          <w:rtl/>
        </w:rPr>
      </w:pPr>
      <w:r>
        <w:rPr>
          <w:rStyle w:val="afe"/>
        </w:rPr>
        <w:footnoteRef/>
      </w:r>
      <w:r>
        <w:rPr>
          <w:rtl/>
        </w:rPr>
        <w:t xml:space="preserve"> </w:t>
      </w:r>
      <w:r w:rsidRPr="00032C25">
        <w:rPr>
          <w:rFonts w:hint="cs"/>
          <w:rtl/>
        </w:rPr>
        <w:t>במקרה של הוכחת הניסיון באמצעות חברת בת ייעודית של החבר במציע (</w:t>
      </w:r>
      <w:r w:rsidRPr="00032C25">
        <w:rPr>
          <w:rFonts w:hint="cs"/>
        </w:rPr>
        <w:t>SPC</w:t>
      </w:r>
      <w:r w:rsidRPr="00032C25">
        <w:rPr>
          <w:rFonts w:hint="cs"/>
          <w:rtl/>
        </w:rPr>
        <w:t>) בהתאם לאמור בסעיף 8</w:t>
      </w:r>
      <w:r>
        <w:rPr>
          <w:rFonts w:hint="cs"/>
          <w:rtl/>
        </w:rPr>
        <w:t>.1</w:t>
      </w:r>
      <w:r w:rsidRPr="00032C25">
        <w:rPr>
          <w:rFonts w:hint="cs"/>
          <w:rtl/>
        </w:rPr>
        <w:t xml:space="preserve"> </w:t>
      </w:r>
      <w:r>
        <w:rPr>
          <w:rFonts w:hint="cs"/>
          <w:rtl/>
        </w:rPr>
        <w:t>למכרז</w:t>
      </w:r>
      <w:r w:rsidRPr="00032C25">
        <w:rPr>
          <w:rFonts w:hint="cs"/>
          <w:rtl/>
        </w:rPr>
        <w:t xml:space="preserve">, על המציע לצרף לנספח זה את מסמכי ההתאגדות של חברת </w:t>
      </w:r>
      <w:r>
        <w:rPr>
          <w:rFonts w:hint="cs"/>
          <w:rtl/>
        </w:rPr>
        <w:t>ה</w:t>
      </w:r>
      <w:r w:rsidRPr="00032C25">
        <w:rPr>
          <w:rFonts w:hint="cs"/>
          <w:rtl/>
        </w:rPr>
        <w:t xml:space="preserve">בת </w:t>
      </w:r>
      <w:r>
        <w:rPr>
          <w:rFonts w:hint="cs"/>
          <w:rtl/>
        </w:rPr>
        <w:t>ה</w:t>
      </w:r>
      <w:r w:rsidRPr="00032C25">
        <w:rPr>
          <w:rFonts w:hint="cs"/>
          <w:rtl/>
        </w:rPr>
        <w:t>ייעודית של החבר במציע (</w:t>
      </w:r>
      <w:r w:rsidRPr="00032C25">
        <w:rPr>
          <w:rFonts w:hint="cs"/>
        </w:rPr>
        <w:t>SPC</w:t>
      </w:r>
      <w:r w:rsidRPr="00032C25">
        <w:rPr>
          <w:rFonts w:hint="cs"/>
          <w:rtl/>
        </w:rPr>
        <w:t>) ותדפיס רלוונטי לתקופת הפעילות מרש</w:t>
      </w:r>
      <w:r>
        <w:rPr>
          <w:rFonts w:hint="cs"/>
          <w:rtl/>
        </w:rPr>
        <w:t>ות</w:t>
      </w:r>
      <w:r w:rsidRPr="00032C25">
        <w:rPr>
          <w:rFonts w:hint="cs"/>
          <w:rtl/>
        </w:rPr>
        <w:t xml:space="preserve"> התאגידים, ממנו ניתן ללמוד על אחזקות החבר במציע בתקופת ביצוע הפרויקט עליו נסמכים לצורך הוכחת הניסיון ומסמך המעיד על חובת הפעילות באמצעות </w:t>
      </w:r>
      <w:r w:rsidRPr="00032C25">
        <w:rPr>
          <w:rFonts w:hint="cs"/>
        </w:rPr>
        <w:t>SPC</w:t>
      </w:r>
      <w:r w:rsidRPr="00032C25">
        <w:rPr>
          <w:rFonts w:hint="cs"/>
          <w:rtl/>
        </w:rPr>
        <w:t xml:space="preserve"> (הוראות מכרז או הסכם למשל).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nsid w:val="04C52BB0"/>
    <w:multiLevelType w:val="hybridMultilevel"/>
    <w:tmpl w:val="30D85C50"/>
    <w:lvl w:ilvl="0" w:tplc="E61A31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5B25CD"/>
    <w:multiLevelType w:val="hybridMultilevel"/>
    <w:tmpl w:val="B9265E08"/>
    <w:lvl w:ilvl="0" w:tplc="E5B00FEE">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9B350B"/>
    <w:multiLevelType w:val="multilevel"/>
    <w:tmpl w:val="0FFA5EAE"/>
    <w:lvl w:ilvl="0">
      <w:start w:val="1"/>
      <w:numFmt w:val="decimal"/>
      <w:lvlText w:val="%1."/>
      <w:lvlJc w:val="left"/>
      <w:pPr>
        <w:ind w:left="360" w:hanging="360"/>
      </w:pPr>
    </w:lvl>
    <w:lvl w:ilvl="1">
      <w:start w:val="1"/>
      <w:numFmt w:val="decimal"/>
      <w:lvlText w:val="%1.%2."/>
      <w:lvlJc w:val="left"/>
      <w:pPr>
        <w:ind w:left="999"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85C5591"/>
    <w:multiLevelType w:val="multilevel"/>
    <w:tmpl w:val="51185E2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B266959"/>
    <w:multiLevelType w:val="hybridMultilevel"/>
    <w:tmpl w:val="02D6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BD6064"/>
    <w:multiLevelType w:val="multilevel"/>
    <w:tmpl w:val="636235EE"/>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b w:val="0"/>
        <w:bCs w:val="0"/>
      </w:rPr>
    </w:lvl>
    <w:lvl w:ilvl="2">
      <w:start w:val="1"/>
      <w:numFmt w:val="decimal"/>
      <w:pStyle w:val="-3"/>
      <w:lvlText w:val="%1.%2.%3."/>
      <w:lvlJc w:val="left"/>
      <w:pPr>
        <w:ind w:left="1224" w:hanging="504"/>
      </w:pPr>
      <w:rPr>
        <w:rFonts w:hint="default"/>
        <w:b w:val="0"/>
        <w:bCs w:val="0"/>
      </w:rPr>
    </w:lvl>
    <w:lvl w:ilvl="3">
      <w:start w:val="1"/>
      <w:numFmt w:val="decimal"/>
      <w:lvlText w:val="%1.%2.%3.%4."/>
      <w:lvlJc w:val="left"/>
      <w:pPr>
        <w:ind w:left="2065" w:hanging="648"/>
      </w:pPr>
      <w:rPr>
        <w:rFonts w:hint="default"/>
        <w:b w:val="0"/>
        <w:bCs w:val="0"/>
      </w:rPr>
    </w:lvl>
    <w:lvl w:ilvl="4">
      <w:start w:val="1"/>
      <w:numFmt w:val="decimal"/>
      <w:lvlText w:val="%1.%2.%3.%4.%5."/>
      <w:lvlJc w:val="left"/>
      <w:pPr>
        <w:ind w:left="334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D180422"/>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28D5F2F"/>
    <w:multiLevelType w:val="hybridMultilevel"/>
    <w:tmpl w:val="CC6A7CE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3236" w:hanging="360"/>
      </w:pPr>
      <w:rPr>
        <w:rFonts w:ascii="Courier New" w:hAnsi="Courier New" w:cs="Courier New" w:hint="default"/>
      </w:rPr>
    </w:lvl>
    <w:lvl w:ilvl="2" w:tplc="04090005" w:tentative="1">
      <w:start w:val="1"/>
      <w:numFmt w:val="bullet"/>
      <w:lvlText w:val=""/>
      <w:lvlJc w:val="left"/>
      <w:pPr>
        <w:ind w:left="3956" w:hanging="360"/>
      </w:pPr>
      <w:rPr>
        <w:rFonts w:ascii="Wingdings" w:hAnsi="Wingdings" w:hint="default"/>
      </w:rPr>
    </w:lvl>
    <w:lvl w:ilvl="3" w:tplc="04090001" w:tentative="1">
      <w:start w:val="1"/>
      <w:numFmt w:val="bullet"/>
      <w:lvlText w:val=""/>
      <w:lvlJc w:val="left"/>
      <w:pPr>
        <w:ind w:left="4676" w:hanging="360"/>
      </w:pPr>
      <w:rPr>
        <w:rFonts w:ascii="Symbol" w:hAnsi="Symbol" w:hint="default"/>
      </w:rPr>
    </w:lvl>
    <w:lvl w:ilvl="4" w:tplc="04090003" w:tentative="1">
      <w:start w:val="1"/>
      <w:numFmt w:val="bullet"/>
      <w:lvlText w:val="o"/>
      <w:lvlJc w:val="left"/>
      <w:pPr>
        <w:ind w:left="5396" w:hanging="360"/>
      </w:pPr>
      <w:rPr>
        <w:rFonts w:ascii="Courier New" w:hAnsi="Courier New" w:cs="Courier New" w:hint="default"/>
      </w:rPr>
    </w:lvl>
    <w:lvl w:ilvl="5" w:tplc="04090005" w:tentative="1">
      <w:start w:val="1"/>
      <w:numFmt w:val="bullet"/>
      <w:lvlText w:val=""/>
      <w:lvlJc w:val="left"/>
      <w:pPr>
        <w:ind w:left="6116" w:hanging="360"/>
      </w:pPr>
      <w:rPr>
        <w:rFonts w:ascii="Wingdings" w:hAnsi="Wingdings" w:hint="default"/>
      </w:rPr>
    </w:lvl>
    <w:lvl w:ilvl="6" w:tplc="04090001" w:tentative="1">
      <w:start w:val="1"/>
      <w:numFmt w:val="bullet"/>
      <w:lvlText w:val=""/>
      <w:lvlJc w:val="left"/>
      <w:pPr>
        <w:ind w:left="6836" w:hanging="360"/>
      </w:pPr>
      <w:rPr>
        <w:rFonts w:ascii="Symbol" w:hAnsi="Symbol" w:hint="default"/>
      </w:rPr>
    </w:lvl>
    <w:lvl w:ilvl="7" w:tplc="04090003" w:tentative="1">
      <w:start w:val="1"/>
      <w:numFmt w:val="bullet"/>
      <w:lvlText w:val="o"/>
      <w:lvlJc w:val="left"/>
      <w:pPr>
        <w:ind w:left="7556" w:hanging="360"/>
      </w:pPr>
      <w:rPr>
        <w:rFonts w:ascii="Courier New" w:hAnsi="Courier New" w:cs="Courier New" w:hint="default"/>
      </w:rPr>
    </w:lvl>
    <w:lvl w:ilvl="8" w:tplc="04090005" w:tentative="1">
      <w:start w:val="1"/>
      <w:numFmt w:val="bullet"/>
      <w:lvlText w:val=""/>
      <w:lvlJc w:val="left"/>
      <w:pPr>
        <w:ind w:left="8276" w:hanging="360"/>
      </w:pPr>
      <w:rPr>
        <w:rFonts w:ascii="Wingdings" w:hAnsi="Wingdings" w:hint="default"/>
      </w:rPr>
    </w:lvl>
  </w:abstractNum>
  <w:abstractNum w:abstractNumId="11">
    <w:nsid w:val="137072D8"/>
    <w:multiLevelType w:val="multilevel"/>
    <w:tmpl w:val="AD24F19E"/>
    <w:lvl w:ilvl="0">
      <w:start w:val="2"/>
      <w:numFmt w:val="decimal"/>
      <w:lvlText w:val="%1."/>
      <w:lvlJc w:val="left"/>
      <w:pPr>
        <w:ind w:left="360" w:hanging="360"/>
      </w:pPr>
      <w:rPr>
        <w:rFonts w:hint="default"/>
        <w:sz w:val="24"/>
      </w:rPr>
    </w:lvl>
    <w:lvl w:ilvl="1">
      <w:start w:val="1"/>
      <w:numFmt w:val="decimal"/>
      <w:pStyle w:val="Normal4"/>
      <w:lvlText w:val="%1.%2."/>
      <w:lvlJc w:val="left"/>
      <w:pPr>
        <w:ind w:left="1494" w:hanging="36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616" w:hanging="108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8244" w:hanging="144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872" w:hanging="1800"/>
      </w:pPr>
      <w:rPr>
        <w:rFonts w:hint="default"/>
        <w:sz w:val="24"/>
      </w:rPr>
    </w:lvl>
  </w:abstractNum>
  <w:abstractNum w:abstractNumId="12">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nsid w:val="17B6655E"/>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4">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nsid w:val="1D4C3446"/>
    <w:multiLevelType w:val="multilevel"/>
    <w:tmpl w:val="8C2E2A2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00D4E15"/>
    <w:multiLevelType w:val="multilevel"/>
    <w:tmpl w:val="668C9518"/>
    <w:lvl w:ilvl="0">
      <w:start w:val="7"/>
      <w:numFmt w:val="decimal"/>
      <w:lvlText w:val="%1"/>
      <w:lvlJc w:val="left"/>
      <w:pPr>
        <w:ind w:left="435" w:hanging="435"/>
      </w:pPr>
      <w:rPr>
        <w:rFonts w:hint="default"/>
        <w:u w:val="none"/>
      </w:rPr>
    </w:lvl>
    <w:lvl w:ilvl="1">
      <w:start w:val="4"/>
      <w:numFmt w:val="decimal"/>
      <w:lvlText w:val="%1.%2"/>
      <w:lvlJc w:val="left"/>
      <w:pPr>
        <w:ind w:left="1002" w:hanging="435"/>
      </w:pPr>
      <w:rPr>
        <w:rFonts w:hint="default"/>
        <w:u w:val="single"/>
      </w:rPr>
    </w:lvl>
    <w:lvl w:ilvl="2">
      <w:start w:val="1"/>
      <w:numFmt w:val="decimal"/>
      <w:lvlText w:val="%1.%2.%3"/>
      <w:lvlJc w:val="left"/>
      <w:pPr>
        <w:ind w:left="1664" w:hanging="720"/>
      </w:pPr>
      <w:rPr>
        <w:rFonts w:hint="default"/>
        <w:u w:val="none"/>
      </w:rPr>
    </w:lvl>
    <w:lvl w:ilvl="3">
      <w:start w:val="1"/>
      <w:numFmt w:val="decimal"/>
      <w:lvlText w:val="%1.%2.%3.%4"/>
      <w:lvlJc w:val="left"/>
      <w:pPr>
        <w:ind w:left="2136" w:hanging="720"/>
      </w:pPr>
      <w:rPr>
        <w:rFonts w:hint="default"/>
        <w:u w:val="single"/>
      </w:rPr>
    </w:lvl>
    <w:lvl w:ilvl="4">
      <w:start w:val="1"/>
      <w:numFmt w:val="decimal"/>
      <w:lvlText w:val="%1.%2.%3.%4.%5"/>
      <w:lvlJc w:val="left"/>
      <w:pPr>
        <w:ind w:left="2968" w:hanging="1080"/>
      </w:pPr>
      <w:rPr>
        <w:rFonts w:hint="default"/>
        <w:u w:val="single"/>
      </w:rPr>
    </w:lvl>
    <w:lvl w:ilvl="5">
      <w:start w:val="1"/>
      <w:numFmt w:val="decimal"/>
      <w:lvlText w:val="%1.%2.%3.%4.%5.%6"/>
      <w:lvlJc w:val="left"/>
      <w:pPr>
        <w:ind w:left="3440" w:hanging="1080"/>
      </w:pPr>
      <w:rPr>
        <w:rFonts w:hint="default"/>
        <w:u w:val="single"/>
      </w:rPr>
    </w:lvl>
    <w:lvl w:ilvl="6">
      <w:start w:val="1"/>
      <w:numFmt w:val="decimal"/>
      <w:lvlText w:val="%1.%2.%3.%4.%5.%6.%7"/>
      <w:lvlJc w:val="left"/>
      <w:pPr>
        <w:ind w:left="4272" w:hanging="1440"/>
      </w:pPr>
      <w:rPr>
        <w:rFonts w:hint="default"/>
        <w:u w:val="single"/>
      </w:rPr>
    </w:lvl>
    <w:lvl w:ilvl="7">
      <w:start w:val="1"/>
      <w:numFmt w:val="decimal"/>
      <w:lvlText w:val="%1.%2.%3.%4.%5.%6.%7.%8"/>
      <w:lvlJc w:val="left"/>
      <w:pPr>
        <w:ind w:left="4744" w:hanging="1440"/>
      </w:pPr>
      <w:rPr>
        <w:rFonts w:hint="default"/>
        <w:u w:val="single"/>
      </w:rPr>
    </w:lvl>
    <w:lvl w:ilvl="8">
      <w:start w:val="1"/>
      <w:numFmt w:val="decimal"/>
      <w:lvlText w:val="%1.%2.%3.%4.%5.%6.%7.%8.%9"/>
      <w:lvlJc w:val="left"/>
      <w:pPr>
        <w:ind w:left="5576" w:hanging="1800"/>
      </w:pPr>
      <w:rPr>
        <w:rFonts w:hint="default"/>
        <w:u w:val="single"/>
      </w:rPr>
    </w:lvl>
  </w:abstractNum>
  <w:abstractNum w:abstractNumId="18">
    <w:nsid w:val="22D172BF"/>
    <w:multiLevelType w:val="hybridMultilevel"/>
    <w:tmpl w:val="A0C89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3DB454E"/>
    <w:multiLevelType w:val="multilevel"/>
    <w:tmpl w:val="1D744662"/>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val="en-US"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20">
    <w:nsid w:val="272F7E2B"/>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8A877C3"/>
    <w:multiLevelType w:val="multilevel"/>
    <w:tmpl w:val="66181C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9DD33C8"/>
    <w:multiLevelType w:val="multilevel"/>
    <w:tmpl w:val="2626FC86"/>
    <w:lvl w:ilvl="0">
      <w:start w:val="1"/>
      <w:numFmt w:val="decimal"/>
      <w:lvlText w:val="%1."/>
      <w:lvlJc w:val="left"/>
      <w:pPr>
        <w:ind w:left="785" w:hanging="360"/>
      </w:pPr>
      <w:rPr>
        <w:sz w:val="20"/>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25">
    <w:nsid w:val="2D5427D6"/>
    <w:multiLevelType w:val="multilevel"/>
    <w:tmpl w:val="85AA3940"/>
    <w:lvl w:ilvl="0">
      <w:start w:val="1"/>
      <w:numFmt w:val="decimal"/>
      <w:pStyle w:val="a"/>
      <w:lvlText w:val="%1."/>
      <w:lvlJc w:val="left"/>
      <w:pPr>
        <w:ind w:left="502" w:hanging="360"/>
      </w:pPr>
      <w:rPr>
        <w:rFonts w:hint="default"/>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ED60797"/>
    <w:multiLevelType w:val="hybridMultilevel"/>
    <w:tmpl w:val="A50C2B58"/>
    <w:lvl w:ilvl="0" w:tplc="B7AE3CAA">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8">
    <w:nsid w:val="30C3536C"/>
    <w:multiLevelType w:val="multilevel"/>
    <w:tmpl w:val="2FDEA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EA6879"/>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1">
    <w:nsid w:val="35025A9C"/>
    <w:multiLevelType w:val="multilevel"/>
    <w:tmpl w:val="EB628C6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7027E03"/>
    <w:multiLevelType w:val="hybridMultilevel"/>
    <w:tmpl w:val="1F20932E"/>
    <w:lvl w:ilvl="0" w:tplc="E9A28746">
      <w:start w:val="1"/>
      <w:numFmt w:val="bullet"/>
      <w:lvlText w:val=""/>
      <w:lvlJc w:val="left"/>
      <w:pPr>
        <w:ind w:left="1152" w:hanging="360"/>
      </w:pPr>
      <w:rPr>
        <w:rFonts w:ascii="Symbol" w:eastAsiaTheme="minorHAnsi" w:hAnsi="Symbol" w:cs="David"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nsid w:val="3764239A"/>
    <w:multiLevelType w:val="hybridMultilevel"/>
    <w:tmpl w:val="121298D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4">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5">
    <w:nsid w:val="3B821BAB"/>
    <w:multiLevelType w:val="hybridMultilevel"/>
    <w:tmpl w:val="5066E90A"/>
    <w:lvl w:ilvl="0" w:tplc="4446A7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nsid w:val="3D70247C"/>
    <w:multiLevelType w:val="hybridMultilevel"/>
    <w:tmpl w:val="E44E3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EA03AD3"/>
    <w:multiLevelType w:val="multilevel"/>
    <w:tmpl w:val="99E68BA4"/>
    <w:lvl w:ilvl="0">
      <w:start w:val="10"/>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1"/>
      <w:numFmt w:val="decimal"/>
      <w:lvlText w:val="%1.%2.%3"/>
      <w:lvlJc w:val="left"/>
      <w:pPr>
        <w:ind w:left="1680" w:hanging="720"/>
      </w:pPr>
      <w:rPr>
        <w:rFonts w:hint="default"/>
        <w:b w:val="0"/>
        <w:bCs w:val="0"/>
      </w:rPr>
    </w:lvl>
    <w:lvl w:ilvl="3">
      <w:start w:val="2"/>
      <w:numFmt w:val="decimal"/>
      <w:lvlText w:val="%1.%2.%3.%4"/>
      <w:lvlJc w:val="left"/>
      <w:pPr>
        <w:ind w:left="2137"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nsid w:val="3FFA1467"/>
    <w:multiLevelType w:val="hybridMultilevel"/>
    <w:tmpl w:val="8ACAFA4C"/>
    <w:lvl w:ilvl="0" w:tplc="04090013">
      <w:start w:val="1"/>
      <w:numFmt w:val="hebrew1"/>
      <w:lvlText w:val="%1."/>
      <w:lvlJc w:val="center"/>
      <w:pPr>
        <w:ind w:left="4063" w:hanging="360"/>
      </w:pPr>
      <w:rPr>
        <w:rFonts w:hint="default"/>
      </w:rPr>
    </w:lvl>
    <w:lvl w:ilvl="1" w:tplc="10000003" w:tentative="1">
      <w:start w:val="1"/>
      <w:numFmt w:val="bullet"/>
      <w:lvlText w:val="o"/>
      <w:lvlJc w:val="left"/>
      <w:pPr>
        <w:ind w:left="4783" w:hanging="360"/>
      </w:pPr>
      <w:rPr>
        <w:rFonts w:ascii="Courier New" w:hAnsi="Courier New" w:cs="Courier New" w:hint="default"/>
      </w:rPr>
    </w:lvl>
    <w:lvl w:ilvl="2" w:tplc="10000005" w:tentative="1">
      <w:start w:val="1"/>
      <w:numFmt w:val="bullet"/>
      <w:lvlText w:val=""/>
      <w:lvlJc w:val="left"/>
      <w:pPr>
        <w:ind w:left="5503" w:hanging="360"/>
      </w:pPr>
      <w:rPr>
        <w:rFonts w:ascii="Wingdings" w:hAnsi="Wingdings" w:hint="default"/>
      </w:rPr>
    </w:lvl>
    <w:lvl w:ilvl="3" w:tplc="10000001" w:tentative="1">
      <w:start w:val="1"/>
      <w:numFmt w:val="bullet"/>
      <w:lvlText w:val=""/>
      <w:lvlJc w:val="left"/>
      <w:pPr>
        <w:ind w:left="6223" w:hanging="360"/>
      </w:pPr>
      <w:rPr>
        <w:rFonts w:ascii="Symbol" w:hAnsi="Symbol" w:hint="default"/>
      </w:rPr>
    </w:lvl>
    <w:lvl w:ilvl="4" w:tplc="10000003" w:tentative="1">
      <w:start w:val="1"/>
      <w:numFmt w:val="bullet"/>
      <w:lvlText w:val="o"/>
      <w:lvlJc w:val="left"/>
      <w:pPr>
        <w:ind w:left="6943" w:hanging="360"/>
      </w:pPr>
      <w:rPr>
        <w:rFonts w:ascii="Courier New" w:hAnsi="Courier New" w:cs="Courier New" w:hint="default"/>
      </w:rPr>
    </w:lvl>
    <w:lvl w:ilvl="5" w:tplc="10000005" w:tentative="1">
      <w:start w:val="1"/>
      <w:numFmt w:val="bullet"/>
      <w:lvlText w:val=""/>
      <w:lvlJc w:val="left"/>
      <w:pPr>
        <w:ind w:left="7663" w:hanging="360"/>
      </w:pPr>
      <w:rPr>
        <w:rFonts w:ascii="Wingdings" w:hAnsi="Wingdings" w:hint="default"/>
      </w:rPr>
    </w:lvl>
    <w:lvl w:ilvl="6" w:tplc="10000001" w:tentative="1">
      <w:start w:val="1"/>
      <w:numFmt w:val="bullet"/>
      <w:lvlText w:val=""/>
      <w:lvlJc w:val="left"/>
      <w:pPr>
        <w:ind w:left="8383" w:hanging="360"/>
      </w:pPr>
      <w:rPr>
        <w:rFonts w:ascii="Symbol" w:hAnsi="Symbol" w:hint="default"/>
      </w:rPr>
    </w:lvl>
    <w:lvl w:ilvl="7" w:tplc="10000003" w:tentative="1">
      <w:start w:val="1"/>
      <w:numFmt w:val="bullet"/>
      <w:lvlText w:val="o"/>
      <w:lvlJc w:val="left"/>
      <w:pPr>
        <w:ind w:left="9103" w:hanging="360"/>
      </w:pPr>
      <w:rPr>
        <w:rFonts w:ascii="Courier New" w:hAnsi="Courier New" w:cs="Courier New" w:hint="default"/>
      </w:rPr>
    </w:lvl>
    <w:lvl w:ilvl="8" w:tplc="10000005" w:tentative="1">
      <w:start w:val="1"/>
      <w:numFmt w:val="bullet"/>
      <w:lvlText w:val=""/>
      <w:lvlJc w:val="left"/>
      <w:pPr>
        <w:ind w:left="9823" w:hanging="360"/>
      </w:pPr>
      <w:rPr>
        <w:rFonts w:ascii="Wingdings" w:hAnsi="Wingdings" w:hint="default"/>
      </w:rPr>
    </w:lvl>
  </w:abstractNum>
  <w:abstractNum w:abstractNumId="42">
    <w:nsid w:val="42EC20A6"/>
    <w:multiLevelType w:val="singleLevel"/>
    <w:tmpl w:val="E5B00FEE"/>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46695E38"/>
    <w:multiLevelType w:val="multilevel"/>
    <w:tmpl w:val="369660DC"/>
    <w:lvl w:ilvl="0">
      <w:start w:val="1"/>
      <w:numFmt w:val="decimal"/>
      <w:lvlText w:val="%1"/>
      <w:lvlJc w:val="left"/>
      <w:pPr>
        <w:ind w:left="360" w:hanging="360"/>
      </w:pPr>
      <w:rPr>
        <w:rFonts w:hint="default"/>
        <w:b/>
        <w:bCs/>
      </w:rPr>
    </w:lvl>
    <w:lvl w:ilvl="1">
      <w:start w:val="1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i w:val="0"/>
        <w:iCs w:val="0"/>
        <w:color w:val="auto"/>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nsid w:val="46AB5908"/>
    <w:multiLevelType w:val="multilevel"/>
    <w:tmpl w:val="2C7259EA"/>
    <w:lvl w:ilvl="0">
      <w:start w:val="1"/>
      <w:numFmt w:val="decimal"/>
      <w:lvlRestart w:val="0"/>
      <w:pStyle w:val="10"/>
      <w:lvlText w:val="%1."/>
      <w:lvlJc w:val="left"/>
      <w:pPr>
        <w:tabs>
          <w:tab w:val="num" w:pos="560"/>
        </w:tabs>
        <w:ind w:left="560" w:hanging="560"/>
      </w:pPr>
      <w:rPr>
        <w:rFonts w:hint="default"/>
      </w:rPr>
    </w:lvl>
    <w:lvl w:ilvl="1">
      <w:start w:val="1"/>
      <w:numFmt w:val="decimal"/>
      <w:pStyle w:val="2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49B91259"/>
    <w:multiLevelType w:val="hybridMultilevel"/>
    <w:tmpl w:val="AB5A3BAA"/>
    <w:lvl w:ilvl="0" w:tplc="04090001">
      <w:start w:val="1"/>
      <w:numFmt w:val="bullet"/>
      <w:lvlText w:val=""/>
      <w:lvlJc w:val="left"/>
      <w:pPr>
        <w:ind w:left="2785" w:hanging="360"/>
      </w:pPr>
      <w:rPr>
        <w:rFonts w:ascii="Symbol" w:hAnsi="Symbol" w:hint="default"/>
      </w:rPr>
    </w:lvl>
    <w:lvl w:ilvl="1" w:tplc="04090003" w:tentative="1">
      <w:start w:val="1"/>
      <w:numFmt w:val="bullet"/>
      <w:lvlText w:val="o"/>
      <w:lvlJc w:val="left"/>
      <w:pPr>
        <w:ind w:left="3505" w:hanging="360"/>
      </w:pPr>
      <w:rPr>
        <w:rFonts w:ascii="Courier New" w:hAnsi="Courier New" w:cs="Courier New" w:hint="default"/>
      </w:rPr>
    </w:lvl>
    <w:lvl w:ilvl="2" w:tplc="04090005">
      <w:start w:val="1"/>
      <w:numFmt w:val="bullet"/>
      <w:lvlText w:val=""/>
      <w:lvlJc w:val="left"/>
      <w:pPr>
        <w:ind w:left="4225" w:hanging="360"/>
      </w:pPr>
      <w:rPr>
        <w:rFonts w:ascii="Wingdings" w:hAnsi="Wingdings" w:hint="default"/>
      </w:rPr>
    </w:lvl>
    <w:lvl w:ilvl="3" w:tplc="04090001" w:tentative="1">
      <w:start w:val="1"/>
      <w:numFmt w:val="bullet"/>
      <w:lvlText w:val=""/>
      <w:lvlJc w:val="left"/>
      <w:pPr>
        <w:ind w:left="4945" w:hanging="360"/>
      </w:pPr>
      <w:rPr>
        <w:rFonts w:ascii="Symbol" w:hAnsi="Symbol" w:hint="default"/>
      </w:rPr>
    </w:lvl>
    <w:lvl w:ilvl="4" w:tplc="04090003" w:tentative="1">
      <w:start w:val="1"/>
      <w:numFmt w:val="bullet"/>
      <w:lvlText w:val="o"/>
      <w:lvlJc w:val="left"/>
      <w:pPr>
        <w:ind w:left="5665" w:hanging="360"/>
      </w:pPr>
      <w:rPr>
        <w:rFonts w:ascii="Courier New" w:hAnsi="Courier New" w:cs="Courier New" w:hint="default"/>
      </w:rPr>
    </w:lvl>
    <w:lvl w:ilvl="5" w:tplc="04090005" w:tentative="1">
      <w:start w:val="1"/>
      <w:numFmt w:val="bullet"/>
      <w:lvlText w:val=""/>
      <w:lvlJc w:val="left"/>
      <w:pPr>
        <w:ind w:left="6385" w:hanging="360"/>
      </w:pPr>
      <w:rPr>
        <w:rFonts w:ascii="Wingdings" w:hAnsi="Wingdings" w:hint="default"/>
      </w:rPr>
    </w:lvl>
    <w:lvl w:ilvl="6" w:tplc="04090001" w:tentative="1">
      <w:start w:val="1"/>
      <w:numFmt w:val="bullet"/>
      <w:lvlText w:val=""/>
      <w:lvlJc w:val="left"/>
      <w:pPr>
        <w:ind w:left="7105" w:hanging="360"/>
      </w:pPr>
      <w:rPr>
        <w:rFonts w:ascii="Symbol" w:hAnsi="Symbol" w:hint="default"/>
      </w:rPr>
    </w:lvl>
    <w:lvl w:ilvl="7" w:tplc="04090003" w:tentative="1">
      <w:start w:val="1"/>
      <w:numFmt w:val="bullet"/>
      <w:lvlText w:val="o"/>
      <w:lvlJc w:val="left"/>
      <w:pPr>
        <w:ind w:left="7825" w:hanging="360"/>
      </w:pPr>
      <w:rPr>
        <w:rFonts w:ascii="Courier New" w:hAnsi="Courier New" w:cs="Courier New" w:hint="default"/>
      </w:rPr>
    </w:lvl>
    <w:lvl w:ilvl="8" w:tplc="04090005" w:tentative="1">
      <w:start w:val="1"/>
      <w:numFmt w:val="bullet"/>
      <w:lvlText w:val=""/>
      <w:lvlJc w:val="left"/>
      <w:pPr>
        <w:ind w:left="8545" w:hanging="360"/>
      </w:pPr>
      <w:rPr>
        <w:rFonts w:ascii="Wingdings" w:hAnsi="Wingdings" w:hint="default"/>
      </w:rPr>
    </w:lvl>
  </w:abstractNum>
  <w:abstractNum w:abstractNumId="46">
    <w:nsid w:val="49C257D5"/>
    <w:multiLevelType w:val="hybridMultilevel"/>
    <w:tmpl w:val="2E946410"/>
    <w:lvl w:ilvl="0" w:tplc="3F1202C8">
      <w:start w:val="1"/>
      <w:numFmt w:val="hebrew1"/>
      <w:lvlText w:val="%1."/>
      <w:lvlJc w:val="left"/>
      <w:pPr>
        <w:ind w:left="993" w:hanging="360"/>
      </w:pPr>
      <w:rPr>
        <w:rFonts w:hint="default"/>
      </w:rPr>
    </w:lvl>
    <w:lvl w:ilvl="1" w:tplc="04090019">
      <w:start w:val="1"/>
      <w:numFmt w:val="lowerLetter"/>
      <w:lvlText w:val="%2."/>
      <w:lvlJc w:val="left"/>
      <w:pPr>
        <w:ind w:left="1713" w:hanging="360"/>
      </w:pPr>
    </w:lvl>
    <w:lvl w:ilvl="2" w:tplc="0409001B">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7">
    <w:nsid w:val="4C1453F9"/>
    <w:multiLevelType w:val="hybridMultilevel"/>
    <w:tmpl w:val="C4A4403E"/>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0345736">
      <w:start w:val="1"/>
      <w:numFmt w:val="decimal"/>
      <w:lvlText w:val="%3."/>
      <w:lvlJc w:val="left"/>
      <w:pPr>
        <w:ind w:left="360" w:hanging="360"/>
      </w:pPr>
      <w:rPr>
        <w:rFonts w:hint="default"/>
      </w:rPr>
    </w:lvl>
    <w:lvl w:ilvl="3" w:tplc="FD4E60A2">
      <w:numFmt w:val="bullet"/>
      <w:lvlText w:val="-"/>
      <w:lvlJc w:val="left"/>
      <w:pPr>
        <w:ind w:left="3240" w:hanging="360"/>
      </w:pPr>
      <w:rPr>
        <w:rFonts w:ascii="David" w:eastAsiaTheme="minorHAnsi" w:hAnsi="David" w:cs="David"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9">
    <w:nsid w:val="52571F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3ED6A64"/>
    <w:multiLevelType w:val="hybridMultilevel"/>
    <w:tmpl w:val="5F8E45B0"/>
    <w:lvl w:ilvl="0" w:tplc="9C8C3FB4">
      <w:start w:val="1"/>
      <w:numFmt w:val="hebrew1"/>
      <w:lvlText w:val="%1."/>
      <w:lvlJc w:val="left"/>
      <w:pPr>
        <w:ind w:left="993" w:hanging="360"/>
      </w:pPr>
      <w:rPr>
        <w:rFonts w:hint="default"/>
      </w:rPr>
    </w:lvl>
    <w:lvl w:ilvl="1" w:tplc="04090019">
      <w:start w:val="1"/>
      <w:numFmt w:val="lowerLetter"/>
      <w:lvlText w:val="%2."/>
      <w:lvlJc w:val="left"/>
      <w:pPr>
        <w:ind w:left="1713" w:hanging="360"/>
      </w:pPr>
    </w:lvl>
    <w:lvl w:ilvl="2" w:tplc="0409001B">
      <w:start w:val="1"/>
      <w:numFmt w:val="lowerRoman"/>
      <w:lvlText w:val="%3."/>
      <w:lvlJc w:val="right"/>
      <w:pPr>
        <w:ind w:left="2433" w:hanging="180"/>
      </w:pPr>
    </w:lvl>
    <w:lvl w:ilvl="3" w:tplc="0409000F">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1">
    <w:nsid w:val="54B72E60"/>
    <w:multiLevelType w:val="multilevel"/>
    <w:tmpl w:val="7D78E148"/>
    <w:lvl w:ilvl="0">
      <w:start w:val="1"/>
      <w:numFmt w:val="decimal"/>
      <w:pStyle w:val="Normal40"/>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4D8196D"/>
    <w:multiLevelType w:val="multilevel"/>
    <w:tmpl w:val="8DF434B2"/>
    <w:lvl w:ilvl="0">
      <w:start w:val="7"/>
      <w:numFmt w:val="decimal"/>
      <w:lvlText w:val="%1"/>
      <w:lvlJc w:val="left"/>
      <w:pPr>
        <w:ind w:left="600" w:hanging="600"/>
      </w:pPr>
      <w:rPr>
        <w:rFonts w:ascii="David" w:hAnsi="David" w:hint="default"/>
      </w:rPr>
    </w:lvl>
    <w:lvl w:ilvl="1">
      <w:start w:val="2"/>
      <w:numFmt w:val="decimal"/>
      <w:lvlText w:val="%1.%2"/>
      <w:lvlJc w:val="left"/>
      <w:pPr>
        <w:ind w:left="1072" w:hanging="600"/>
      </w:pPr>
      <w:rPr>
        <w:rFonts w:ascii="David" w:hAnsi="David" w:hint="default"/>
      </w:rPr>
    </w:lvl>
    <w:lvl w:ilvl="2">
      <w:start w:val="1"/>
      <w:numFmt w:val="decimal"/>
      <w:lvlText w:val="%1.%2.%3"/>
      <w:lvlJc w:val="left"/>
      <w:pPr>
        <w:ind w:left="1664" w:hanging="720"/>
      </w:pPr>
      <w:rPr>
        <w:rFonts w:ascii="David" w:hAnsi="David" w:hint="default"/>
      </w:rPr>
    </w:lvl>
    <w:lvl w:ilvl="3">
      <w:start w:val="4"/>
      <w:numFmt w:val="decimal"/>
      <w:lvlText w:val="%1.%2.%3.%4"/>
      <w:lvlJc w:val="left"/>
      <w:pPr>
        <w:ind w:left="2136" w:hanging="720"/>
      </w:pPr>
      <w:rPr>
        <w:rFonts w:ascii="David" w:hAnsi="David" w:hint="default"/>
      </w:rPr>
    </w:lvl>
    <w:lvl w:ilvl="4">
      <w:start w:val="1"/>
      <w:numFmt w:val="decimal"/>
      <w:lvlText w:val="%1.%2.%3.%4.%5"/>
      <w:lvlJc w:val="left"/>
      <w:pPr>
        <w:ind w:left="2968" w:hanging="1080"/>
      </w:pPr>
      <w:rPr>
        <w:rFonts w:ascii="David" w:hAnsi="David" w:hint="default"/>
      </w:rPr>
    </w:lvl>
    <w:lvl w:ilvl="5">
      <w:start w:val="1"/>
      <w:numFmt w:val="decimal"/>
      <w:lvlText w:val="%1.%2.%3.%4.%5.%6"/>
      <w:lvlJc w:val="left"/>
      <w:pPr>
        <w:ind w:left="3440" w:hanging="1080"/>
      </w:pPr>
      <w:rPr>
        <w:rFonts w:ascii="David" w:hAnsi="David" w:hint="default"/>
      </w:rPr>
    </w:lvl>
    <w:lvl w:ilvl="6">
      <w:start w:val="1"/>
      <w:numFmt w:val="decimal"/>
      <w:lvlText w:val="%1.%2.%3.%4.%5.%6.%7"/>
      <w:lvlJc w:val="left"/>
      <w:pPr>
        <w:ind w:left="4272" w:hanging="1440"/>
      </w:pPr>
      <w:rPr>
        <w:rFonts w:ascii="David" w:hAnsi="David" w:hint="default"/>
      </w:rPr>
    </w:lvl>
    <w:lvl w:ilvl="7">
      <w:start w:val="1"/>
      <w:numFmt w:val="decimal"/>
      <w:lvlText w:val="%1.%2.%3.%4.%5.%6.%7.%8"/>
      <w:lvlJc w:val="left"/>
      <w:pPr>
        <w:ind w:left="4744" w:hanging="1440"/>
      </w:pPr>
      <w:rPr>
        <w:rFonts w:ascii="David" w:hAnsi="David" w:hint="default"/>
      </w:rPr>
    </w:lvl>
    <w:lvl w:ilvl="8">
      <w:start w:val="1"/>
      <w:numFmt w:val="decimal"/>
      <w:lvlText w:val="%1.%2.%3.%4.%5.%6.%7.%8.%9"/>
      <w:lvlJc w:val="left"/>
      <w:pPr>
        <w:ind w:left="5576" w:hanging="1800"/>
      </w:pPr>
      <w:rPr>
        <w:rFonts w:ascii="David" w:hAnsi="David" w:hint="default"/>
      </w:rPr>
    </w:lvl>
  </w:abstractNum>
  <w:abstractNum w:abstractNumId="53">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4">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97D5DBD"/>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7">
    <w:nsid w:val="599B5BB9"/>
    <w:multiLevelType w:val="hybridMultilevel"/>
    <w:tmpl w:val="0B1E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A9F5048"/>
    <w:multiLevelType w:val="hybridMultilevel"/>
    <w:tmpl w:val="89064E52"/>
    <w:lvl w:ilvl="0" w:tplc="7BA29834">
      <w:start w:val="4"/>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9">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D5B284E"/>
    <w:multiLevelType w:val="multilevel"/>
    <w:tmpl w:val="DD32494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EF767D2"/>
    <w:multiLevelType w:val="multilevel"/>
    <w:tmpl w:val="DBF4A094"/>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pStyle w:val="Normal10"/>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2">
    <w:nsid w:val="62436409"/>
    <w:multiLevelType w:val="hybridMultilevel"/>
    <w:tmpl w:val="F0627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nsid w:val="68880949"/>
    <w:multiLevelType w:val="multilevel"/>
    <w:tmpl w:val="329E4B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92B6267"/>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7">
    <w:nsid w:val="69744C27"/>
    <w:multiLevelType w:val="hybridMultilevel"/>
    <w:tmpl w:val="6ED2EA6A"/>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8">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C3B5ECE"/>
    <w:multiLevelType w:val="multilevel"/>
    <w:tmpl w:val="0409001F"/>
    <w:numStyleLink w:val="20"/>
  </w:abstractNum>
  <w:abstractNum w:abstractNumId="71">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F1250D3"/>
    <w:multiLevelType w:val="hybridMultilevel"/>
    <w:tmpl w:val="D70C9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F5D2239"/>
    <w:multiLevelType w:val="hybridMultilevel"/>
    <w:tmpl w:val="3CF6178A"/>
    <w:lvl w:ilvl="0" w:tplc="04090001">
      <w:start w:val="1"/>
      <w:numFmt w:val="bullet"/>
      <w:lvlText w:val=""/>
      <w:lvlJc w:val="left"/>
      <w:pPr>
        <w:ind w:left="2785" w:hanging="360"/>
      </w:pPr>
      <w:rPr>
        <w:rFonts w:ascii="Symbol" w:hAnsi="Symbol" w:hint="default"/>
      </w:rPr>
    </w:lvl>
    <w:lvl w:ilvl="1" w:tplc="04090003" w:tentative="1">
      <w:start w:val="1"/>
      <w:numFmt w:val="bullet"/>
      <w:lvlText w:val="o"/>
      <w:lvlJc w:val="left"/>
      <w:pPr>
        <w:ind w:left="3505" w:hanging="360"/>
      </w:pPr>
      <w:rPr>
        <w:rFonts w:ascii="Courier New" w:hAnsi="Courier New" w:cs="Courier New" w:hint="default"/>
      </w:rPr>
    </w:lvl>
    <w:lvl w:ilvl="2" w:tplc="04090005" w:tentative="1">
      <w:start w:val="1"/>
      <w:numFmt w:val="bullet"/>
      <w:lvlText w:val=""/>
      <w:lvlJc w:val="left"/>
      <w:pPr>
        <w:ind w:left="4225" w:hanging="360"/>
      </w:pPr>
      <w:rPr>
        <w:rFonts w:ascii="Wingdings" w:hAnsi="Wingdings" w:hint="default"/>
      </w:rPr>
    </w:lvl>
    <w:lvl w:ilvl="3" w:tplc="04090001">
      <w:start w:val="1"/>
      <w:numFmt w:val="bullet"/>
      <w:lvlText w:val=""/>
      <w:lvlJc w:val="left"/>
      <w:pPr>
        <w:ind w:left="4945" w:hanging="360"/>
      </w:pPr>
      <w:rPr>
        <w:rFonts w:ascii="Symbol" w:hAnsi="Symbol" w:hint="default"/>
      </w:rPr>
    </w:lvl>
    <w:lvl w:ilvl="4" w:tplc="04090003" w:tentative="1">
      <w:start w:val="1"/>
      <w:numFmt w:val="bullet"/>
      <w:lvlText w:val="o"/>
      <w:lvlJc w:val="left"/>
      <w:pPr>
        <w:ind w:left="5665" w:hanging="360"/>
      </w:pPr>
      <w:rPr>
        <w:rFonts w:ascii="Courier New" w:hAnsi="Courier New" w:cs="Courier New" w:hint="default"/>
      </w:rPr>
    </w:lvl>
    <w:lvl w:ilvl="5" w:tplc="04090005" w:tentative="1">
      <w:start w:val="1"/>
      <w:numFmt w:val="bullet"/>
      <w:lvlText w:val=""/>
      <w:lvlJc w:val="left"/>
      <w:pPr>
        <w:ind w:left="6385" w:hanging="360"/>
      </w:pPr>
      <w:rPr>
        <w:rFonts w:ascii="Wingdings" w:hAnsi="Wingdings" w:hint="default"/>
      </w:rPr>
    </w:lvl>
    <w:lvl w:ilvl="6" w:tplc="04090001" w:tentative="1">
      <w:start w:val="1"/>
      <w:numFmt w:val="bullet"/>
      <w:lvlText w:val=""/>
      <w:lvlJc w:val="left"/>
      <w:pPr>
        <w:ind w:left="7105" w:hanging="360"/>
      </w:pPr>
      <w:rPr>
        <w:rFonts w:ascii="Symbol" w:hAnsi="Symbol" w:hint="default"/>
      </w:rPr>
    </w:lvl>
    <w:lvl w:ilvl="7" w:tplc="04090003" w:tentative="1">
      <w:start w:val="1"/>
      <w:numFmt w:val="bullet"/>
      <w:lvlText w:val="o"/>
      <w:lvlJc w:val="left"/>
      <w:pPr>
        <w:ind w:left="7825" w:hanging="360"/>
      </w:pPr>
      <w:rPr>
        <w:rFonts w:ascii="Courier New" w:hAnsi="Courier New" w:cs="Courier New" w:hint="default"/>
      </w:rPr>
    </w:lvl>
    <w:lvl w:ilvl="8" w:tplc="04090005" w:tentative="1">
      <w:start w:val="1"/>
      <w:numFmt w:val="bullet"/>
      <w:lvlText w:val=""/>
      <w:lvlJc w:val="left"/>
      <w:pPr>
        <w:ind w:left="8545" w:hanging="360"/>
      </w:pPr>
      <w:rPr>
        <w:rFonts w:ascii="Wingdings" w:hAnsi="Wingdings" w:hint="default"/>
      </w:rPr>
    </w:lvl>
  </w:abstractNum>
  <w:abstractNum w:abstractNumId="75">
    <w:nsid w:val="71384E33"/>
    <w:multiLevelType w:val="hybridMultilevel"/>
    <w:tmpl w:val="E4646B0C"/>
    <w:lvl w:ilvl="0" w:tplc="4EA8E4B0">
      <w:start w:val="1"/>
      <w:numFmt w:val="decimal"/>
      <w:lvlText w:val="(%1)"/>
      <w:lvlJc w:val="left"/>
      <w:pPr>
        <w:ind w:left="2709" w:hanging="360"/>
      </w:pPr>
      <w:rPr>
        <w:rFonts w:hint="default"/>
      </w:rPr>
    </w:lvl>
    <w:lvl w:ilvl="1" w:tplc="04090019">
      <w:start w:val="1"/>
      <w:numFmt w:val="lowerLetter"/>
      <w:lvlText w:val="%2."/>
      <w:lvlJc w:val="left"/>
      <w:pPr>
        <w:ind w:left="3429" w:hanging="360"/>
      </w:pPr>
    </w:lvl>
    <w:lvl w:ilvl="2" w:tplc="0409001B">
      <w:start w:val="1"/>
      <w:numFmt w:val="lowerRoman"/>
      <w:lvlText w:val="%3."/>
      <w:lvlJc w:val="right"/>
      <w:pPr>
        <w:ind w:left="4149" w:hanging="180"/>
      </w:pPr>
    </w:lvl>
    <w:lvl w:ilvl="3" w:tplc="0409000F">
      <w:start w:val="1"/>
      <w:numFmt w:val="decimal"/>
      <w:lvlText w:val="%4."/>
      <w:lvlJc w:val="left"/>
      <w:pPr>
        <w:ind w:left="4869" w:hanging="360"/>
      </w:pPr>
    </w:lvl>
    <w:lvl w:ilvl="4" w:tplc="04090019" w:tentative="1">
      <w:start w:val="1"/>
      <w:numFmt w:val="lowerLetter"/>
      <w:lvlText w:val="%5."/>
      <w:lvlJc w:val="left"/>
      <w:pPr>
        <w:ind w:left="5589" w:hanging="360"/>
      </w:pPr>
    </w:lvl>
    <w:lvl w:ilvl="5" w:tplc="0409001B" w:tentative="1">
      <w:start w:val="1"/>
      <w:numFmt w:val="lowerRoman"/>
      <w:lvlText w:val="%6."/>
      <w:lvlJc w:val="right"/>
      <w:pPr>
        <w:ind w:left="6309" w:hanging="180"/>
      </w:pPr>
    </w:lvl>
    <w:lvl w:ilvl="6" w:tplc="0409000F" w:tentative="1">
      <w:start w:val="1"/>
      <w:numFmt w:val="decimal"/>
      <w:lvlText w:val="%7."/>
      <w:lvlJc w:val="left"/>
      <w:pPr>
        <w:ind w:left="7029" w:hanging="360"/>
      </w:pPr>
    </w:lvl>
    <w:lvl w:ilvl="7" w:tplc="04090019" w:tentative="1">
      <w:start w:val="1"/>
      <w:numFmt w:val="lowerLetter"/>
      <w:lvlText w:val="%8."/>
      <w:lvlJc w:val="left"/>
      <w:pPr>
        <w:ind w:left="7749" w:hanging="360"/>
      </w:pPr>
    </w:lvl>
    <w:lvl w:ilvl="8" w:tplc="0409001B" w:tentative="1">
      <w:start w:val="1"/>
      <w:numFmt w:val="lowerRoman"/>
      <w:lvlText w:val="%9."/>
      <w:lvlJc w:val="right"/>
      <w:pPr>
        <w:ind w:left="8469" w:hanging="180"/>
      </w:pPr>
    </w:lvl>
  </w:abstractNum>
  <w:abstractNum w:abstractNumId="76">
    <w:nsid w:val="71690C81"/>
    <w:multiLevelType w:val="multilevel"/>
    <w:tmpl w:val="A9548BA8"/>
    <w:lvl w:ilvl="0">
      <w:start w:val="7"/>
      <w:numFmt w:val="decimal"/>
      <w:lvlText w:val="%1"/>
      <w:lvlJc w:val="left"/>
      <w:pPr>
        <w:ind w:left="600" w:hanging="600"/>
      </w:pPr>
      <w:rPr>
        <w:rFonts w:asciiTheme="minorBidi" w:eastAsiaTheme="majorEastAsia" w:hAnsiTheme="minorBidi" w:hint="default"/>
      </w:rPr>
    </w:lvl>
    <w:lvl w:ilvl="1">
      <w:start w:val="3"/>
      <w:numFmt w:val="decimal"/>
      <w:lvlText w:val="%1.%2"/>
      <w:lvlJc w:val="left"/>
      <w:pPr>
        <w:ind w:left="1072" w:hanging="600"/>
      </w:pPr>
      <w:rPr>
        <w:rFonts w:asciiTheme="minorBidi" w:eastAsiaTheme="majorEastAsia" w:hAnsiTheme="minorBidi" w:hint="default"/>
      </w:rPr>
    </w:lvl>
    <w:lvl w:ilvl="2">
      <w:start w:val="3"/>
      <w:numFmt w:val="decimal"/>
      <w:lvlText w:val="%1.%2.%3"/>
      <w:lvlJc w:val="left"/>
      <w:pPr>
        <w:ind w:left="1664" w:hanging="720"/>
      </w:pPr>
      <w:rPr>
        <w:rFonts w:asciiTheme="minorBidi" w:eastAsiaTheme="majorEastAsia" w:hAnsiTheme="minorBidi" w:hint="default"/>
      </w:rPr>
    </w:lvl>
    <w:lvl w:ilvl="3">
      <w:start w:val="5"/>
      <w:numFmt w:val="decimal"/>
      <w:lvlText w:val="%1.%2.%3.%4"/>
      <w:lvlJc w:val="left"/>
      <w:pPr>
        <w:ind w:left="2136" w:hanging="720"/>
      </w:pPr>
      <w:rPr>
        <w:rFonts w:asciiTheme="minorBidi" w:eastAsiaTheme="majorEastAsia" w:hAnsiTheme="minorBidi" w:hint="default"/>
      </w:rPr>
    </w:lvl>
    <w:lvl w:ilvl="4">
      <w:start w:val="1"/>
      <w:numFmt w:val="decimal"/>
      <w:lvlText w:val="%1.%2.%3.%4.%5"/>
      <w:lvlJc w:val="left"/>
      <w:pPr>
        <w:ind w:left="2968" w:hanging="1080"/>
      </w:pPr>
      <w:rPr>
        <w:rFonts w:asciiTheme="minorBidi" w:eastAsiaTheme="majorEastAsia" w:hAnsiTheme="minorBidi" w:hint="default"/>
      </w:rPr>
    </w:lvl>
    <w:lvl w:ilvl="5">
      <w:start w:val="1"/>
      <w:numFmt w:val="decimal"/>
      <w:lvlText w:val="%1.%2.%3.%4.%5.%6"/>
      <w:lvlJc w:val="left"/>
      <w:pPr>
        <w:ind w:left="3440" w:hanging="1080"/>
      </w:pPr>
      <w:rPr>
        <w:rFonts w:asciiTheme="minorBidi" w:eastAsiaTheme="majorEastAsia" w:hAnsiTheme="minorBidi" w:hint="default"/>
      </w:rPr>
    </w:lvl>
    <w:lvl w:ilvl="6">
      <w:start w:val="1"/>
      <w:numFmt w:val="decimal"/>
      <w:lvlText w:val="%1.%2.%3.%4.%5.%6.%7"/>
      <w:lvlJc w:val="left"/>
      <w:pPr>
        <w:ind w:left="3912" w:hanging="1080"/>
      </w:pPr>
      <w:rPr>
        <w:rFonts w:asciiTheme="minorBidi" w:eastAsiaTheme="majorEastAsia" w:hAnsiTheme="minorBidi" w:hint="default"/>
      </w:rPr>
    </w:lvl>
    <w:lvl w:ilvl="7">
      <w:start w:val="1"/>
      <w:numFmt w:val="decimal"/>
      <w:lvlText w:val="%1.%2.%3.%4.%5.%6.%7.%8"/>
      <w:lvlJc w:val="left"/>
      <w:pPr>
        <w:ind w:left="4744" w:hanging="1440"/>
      </w:pPr>
      <w:rPr>
        <w:rFonts w:asciiTheme="minorBidi" w:eastAsiaTheme="majorEastAsia" w:hAnsiTheme="minorBidi" w:hint="default"/>
      </w:rPr>
    </w:lvl>
    <w:lvl w:ilvl="8">
      <w:start w:val="1"/>
      <w:numFmt w:val="decimal"/>
      <w:lvlText w:val="%1.%2.%3.%4.%5.%6.%7.%8.%9"/>
      <w:lvlJc w:val="left"/>
      <w:pPr>
        <w:ind w:left="5216" w:hanging="1440"/>
      </w:pPr>
      <w:rPr>
        <w:rFonts w:asciiTheme="minorBidi" w:eastAsiaTheme="majorEastAsia" w:hAnsiTheme="minorBidi" w:hint="default"/>
      </w:rPr>
    </w:lvl>
  </w:abstractNum>
  <w:abstractNum w:abstractNumId="77">
    <w:nsid w:val="729B6436"/>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78">
    <w:nsid w:val="744B2160"/>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0">
    <w:nsid w:val="78A649A4"/>
    <w:multiLevelType w:val="hybridMultilevel"/>
    <w:tmpl w:val="2A98762C"/>
    <w:lvl w:ilvl="0" w:tplc="0409000F">
      <w:start w:val="1"/>
      <w:numFmt w:val="decimal"/>
      <w:lvlText w:val="%1."/>
      <w:lvlJc w:val="left"/>
      <w:pPr>
        <w:ind w:left="720" w:hanging="360"/>
      </w:pPr>
    </w:lvl>
    <w:lvl w:ilvl="1" w:tplc="09ECF894">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95F0744"/>
    <w:multiLevelType w:val="hybridMultilevel"/>
    <w:tmpl w:val="CDA0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BE3789B"/>
    <w:multiLevelType w:val="hybridMultilevel"/>
    <w:tmpl w:val="53AA13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395569"/>
    <w:multiLevelType w:val="multilevel"/>
    <w:tmpl w:val="B17E9A50"/>
    <w:lvl w:ilvl="0">
      <w:start w:val="7"/>
      <w:numFmt w:val="decimal"/>
      <w:lvlText w:val="%1"/>
      <w:lvlJc w:val="left"/>
      <w:pPr>
        <w:ind w:left="600" w:hanging="600"/>
      </w:pPr>
      <w:rPr>
        <w:rFonts w:ascii="David" w:hAnsi="David" w:hint="default"/>
        <w:b/>
      </w:rPr>
    </w:lvl>
    <w:lvl w:ilvl="1">
      <w:start w:val="3"/>
      <w:numFmt w:val="decimal"/>
      <w:lvlText w:val="%1.%2"/>
      <w:lvlJc w:val="left"/>
      <w:pPr>
        <w:ind w:left="1072" w:hanging="600"/>
      </w:pPr>
      <w:rPr>
        <w:rFonts w:ascii="David" w:hAnsi="David" w:hint="default"/>
        <w:b/>
      </w:rPr>
    </w:lvl>
    <w:lvl w:ilvl="2">
      <w:start w:val="2"/>
      <w:numFmt w:val="decimal"/>
      <w:lvlText w:val="%1.%2.%3"/>
      <w:lvlJc w:val="left"/>
      <w:pPr>
        <w:ind w:left="1664" w:hanging="720"/>
      </w:pPr>
      <w:rPr>
        <w:rFonts w:ascii="David" w:hAnsi="David" w:hint="default"/>
        <w:b/>
      </w:rPr>
    </w:lvl>
    <w:lvl w:ilvl="3">
      <w:start w:val="1"/>
      <w:numFmt w:val="decimal"/>
      <w:lvlText w:val="%1.%2.%3.%4"/>
      <w:lvlJc w:val="left"/>
      <w:pPr>
        <w:ind w:left="2136" w:hanging="720"/>
      </w:pPr>
      <w:rPr>
        <w:rFonts w:ascii="David" w:hAnsi="David" w:hint="default"/>
        <w:b/>
      </w:rPr>
    </w:lvl>
    <w:lvl w:ilvl="4">
      <w:start w:val="1"/>
      <w:numFmt w:val="decimal"/>
      <w:lvlText w:val="%1.%2.%3.%4.%5"/>
      <w:lvlJc w:val="left"/>
      <w:pPr>
        <w:ind w:left="2968" w:hanging="1080"/>
      </w:pPr>
      <w:rPr>
        <w:rFonts w:ascii="David" w:hAnsi="David" w:hint="default"/>
        <w:b/>
      </w:rPr>
    </w:lvl>
    <w:lvl w:ilvl="5">
      <w:start w:val="1"/>
      <w:numFmt w:val="decimal"/>
      <w:lvlText w:val="%1.%2.%3.%4.%5.%6"/>
      <w:lvlJc w:val="left"/>
      <w:pPr>
        <w:ind w:left="3440" w:hanging="1080"/>
      </w:pPr>
      <w:rPr>
        <w:rFonts w:ascii="David" w:hAnsi="David" w:hint="default"/>
        <w:b/>
      </w:rPr>
    </w:lvl>
    <w:lvl w:ilvl="6">
      <w:start w:val="1"/>
      <w:numFmt w:val="decimal"/>
      <w:lvlText w:val="%1.%2.%3.%4.%5.%6.%7"/>
      <w:lvlJc w:val="left"/>
      <w:pPr>
        <w:ind w:left="3912" w:hanging="1080"/>
      </w:pPr>
      <w:rPr>
        <w:rFonts w:ascii="David" w:hAnsi="David" w:hint="default"/>
        <w:b/>
      </w:rPr>
    </w:lvl>
    <w:lvl w:ilvl="7">
      <w:start w:val="1"/>
      <w:numFmt w:val="decimal"/>
      <w:lvlText w:val="%1.%2.%3.%4.%5.%6.%7.%8"/>
      <w:lvlJc w:val="left"/>
      <w:pPr>
        <w:ind w:left="4744" w:hanging="1440"/>
      </w:pPr>
      <w:rPr>
        <w:rFonts w:ascii="David" w:hAnsi="David" w:hint="default"/>
        <w:b/>
      </w:rPr>
    </w:lvl>
    <w:lvl w:ilvl="8">
      <w:start w:val="1"/>
      <w:numFmt w:val="decimal"/>
      <w:lvlText w:val="%1.%2.%3.%4.%5.%6.%7.%8.%9"/>
      <w:lvlJc w:val="left"/>
      <w:pPr>
        <w:ind w:left="5216" w:hanging="1440"/>
      </w:pPr>
      <w:rPr>
        <w:rFonts w:ascii="David" w:hAnsi="David" w:hint="default"/>
        <w:b/>
      </w:rPr>
    </w:lvl>
  </w:abstractNum>
  <w:abstractNum w:abstractNumId="85">
    <w:nsid w:val="7EFD7DFA"/>
    <w:multiLevelType w:val="multilevel"/>
    <w:tmpl w:val="8DF434B2"/>
    <w:lvl w:ilvl="0">
      <w:start w:val="7"/>
      <w:numFmt w:val="decimal"/>
      <w:lvlText w:val="%1"/>
      <w:lvlJc w:val="left"/>
      <w:pPr>
        <w:ind w:left="600" w:hanging="600"/>
      </w:pPr>
      <w:rPr>
        <w:rFonts w:ascii="David" w:hAnsi="David" w:hint="default"/>
      </w:rPr>
    </w:lvl>
    <w:lvl w:ilvl="1">
      <w:start w:val="2"/>
      <w:numFmt w:val="decimal"/>
      <w:lvlText w:val="%1.%2"/>
      <w:lvlJc w:val="left"/>
      <w:pPr>
        <w:ind w:left="1072" w:hanging="600"/>
      </w:pPr>
      <w:rPr>
        <w:rFonts w:ascii="David" w:hAnsi="David" w:hint="default"/>
      </w:rPr>
    </w:lvl>
    <w:lvl w:ilvl="2">
      <w:start w:val="1"/>
      <w:numFmt w:val="decimal"/>
      <w:lvlText w:val="%1.%2.%3"/>
      <w:lvlJc w:val="left"/>
      <w:pPr>
        <w:ind w:left="1664" w:hanging="720"/>
      </w:pPr>
      <w:rPr>
        <w:rFonts w:ascii="David" w:hAnsi="David" w:hint="default"/>
      </w:rPr>
    </w:lvl>
    <w:lvl w:ilvl="3">
      <w:start w:val="2"/>
      <w:numFmt w:val="decimal"/>
      <w:lvlText w:val="%1.%2.%3.%4"/>
      <w:lvlJc w:val="left"/>
      <w:pPr>
        <w:ind w:left="2136" w:hanging="720"/>
      </w:pPr>
      <w:rPr>
        <w:rFonts w:ascii="David" w:hAnsi="David" w:hint="default"/>
      </w:rPr>
    </w:lvl>
    <w:lvl w:ilvl="4">
      <w:start w:val="1"/>
      <w:numFmt w:val="decimal"/>
      <w:lvlText w:val="%1.%2.%3.%4.%5"/>
      <w:lvlJc w:val="left"/>
      <w:pPr>
        <w:ind w:left="2968" w:hanging="1080"/>
      </w:pPr>
      <w:rPr>
        <w:rFonts w:ascii="David" w:hAnsi="David" w:hint="default"/>
      </w:rPr>
    </w:lvl>
    <w:lvl w:ilvl="5">
      <w:start w:val="1"/>
      <w:numFmt w:val="decimal"/>
      <w:lvlText w:val="%1.%2.%3.%4.%5.%6"/>
      <w:lvlJc w:val="left"/>
      <w:pPr>
        <w:ind w:left="3440" w:hanging="1080"/>
      </w:pPr>
      <w:rPr>
        <w:rFonts w:ascii="David" w:hAnsi="David" w:hint="default"/>
      </w:rPr>
    </w:lvl>
    <w:lvl w:ilvl="6">
      <w:start w:val="1"/>
      <w:numFmt w:val="decimal"/>
      <w:lvlText w:val="%1.%2.%3.%4.%5.%6.%7"/>
      <w:lvlJc w:val="left"/>
      <w:pPr>
        <w:ind w:left="4272" w:hanging="1440"/>
      </w:pPr>
      <w:rPr>
        <w:rFonts w:ascii="David" w:hAnsi="David" w:hint="default"/>
      </w:rPr>
    </w:lvl>
    <w:lvl w:ilvl="7">
      <w:start w:val="1"/>
      <w:numFmt w:val="decimal"/>
      <w:lvlText w:val="%1.%2.%3.%4.%5.%6.%7.%8"/>
      <w:lvlJc w:val="left"/>
      <w:pPr>
        <w:ind w:left="4744" w:hanging="1440"/>
      </w:pPr>
      <w:rPr>
        <w:rFonts w:ascii="David" w:hAnsi="David" w:hint="default"/>
      </w:rPr>
    </w:lvl>
    <w:lvl w:ilvl="8">
      <w:start w:val="1"/>
      <w:numFmt w:val="decimal"/>
      <w:lvlText w:val="%1.%2.%3.%4.%5.%6.%7.%8.%9"/>
      <w:lvlJc w:val="left"/>
      <w:pPr>
        <w:ind w:left="5576" w:hanging="1800"/>
      </w:pPr>
      <w:rPr>
        <w:rFonts w:ascii="David" w:hAnsi="David" w:hint="default"/>
      </w:rPr>
    </w:lvl>
  </w:abstractNum>
  <w:num w:numId="1">
    <w:abstractNumId w:val="8"/>
  </w:num>
  <w:num w:numId="2">
    <w:abstractNumId w:val="12"/>
  </w:num>
  <w:num w:numId="3">
    <w:abstractNumId w:val="2"/>
  </w:num>
  <w:num w:numId="4">
    <w:abstractNumId w:val="1"/>
  </w:num>
  <w:num w:numId="5">
    <w:abstractNumId w:val="64"/>
  </w:num>
  <w:num w:numId="6">
    <w:abstractNumId w:val="79"/>
  </w:num>
  <w:num w:numId="7">
    <w:abstractNumId w:val="36"/>
  </w:num>
  <w:num w:numId="8">
    <w:abstractNumId w:val="47"/>
  </w:num>
  <w:num w:numId="9">
    <w:abstractNumId w:val="83"/>
  </w:num>
  <w:num w:numId="10">
    <w:abstractNumId w:val="80"/>
  </w:num>
  <w:num w:numId="11">
    <w:abstractNumId w:val="62"/>
  </w:num>
  <w:num w:numId="12">
    <w:abstractNumId w:val="69"/>
  </w:num>
  <w:num w:numId="13">
    <w:abstractNumId w:val="59"/>
  </w:num>
  <w:num w:numId="14">
    <w:abstractNumId w:val="25"/>
  </w:num>
  <w:num w:numId="15">
    <w:abstractNumId w:val="78"/>
  </w:num>
  <w:num w:numId="16">
    <w:abstractNumId w:val="72"/>
  </w:num>
  <w:num w:numId="17">
    <w:abstractNumId w:val="54"/>
  </w:num>
  <w:num w:numId="18">
    <w:abstractNumId w:val="29"/>
  </w:num>
  <w:num w:numId="19">
    <w:abstractNumId w:val="26"/>
  </w:num>
  <w:num w:numId="20">
    <w:abstractNumId w:val="37"/>
  </w:num>
  <w:num w:numId="21">
    <w:abstractNumId w:val="71"/>
  </w:num>
  <w:num w:numId="22">
    <w:abstractNumId w:val="48"/>
  </w:num>
  <w:num w:numId="23">
    <w:abstractNumId w:val="53"/>
  </w:num>
  <w:num w:numId="24">
    <w:abstractNumId w:val="55"/>
  </w:num>
  <w:num w:numId="25">
    <w:abstractNumId w:val="23"/>
  </w:num>
  <w:num w:numId="26">
    <w:abstractNumId w:val="81"/>
  </w:num>
  <w:num w:numId="27">
    <w:abstractNumId w:val="63"/>
  </w:num>
  <w:num w:numId="28">
    <w:abstractNumId w:val="15"/>
  </w:num>
  <w:num w:numId="29">
    <w:abstractNumId w:val="34"/>
  </w:num>
  <w:num w:numId="30">
    <w:abstractNumId w:val="0"/>
  </w:num>
  <w:num w:numId="31">
    <w:abstractNumId w:val="39"/>
  </w:num>
  <w:num w:numId="32">
    <w:abstractNumId w:val="67"/>
  </w:num>
  <w:num w:numId="33">
    <w:abstractNumId w:val="24"/>
  </w:num>
  <w:num w:numId="34">
    <w:abstractNumId w:val="61"/>
  </w:num>
  <w:num w:numId="35">
    <w:abstractNumId w:val="11"/>
  </w:num>
  <w:num w:numId="36">
    <w:abstractNumId w:val="44"/>
  </w:num>
  <w:num w:numId="37">
    <w:abstractNumId w:val="21"/>
  </w:num>
  <w:num w:numId="38">
    <w:abstractNumId w:val="31"/>
  </w:num>
  <w:num w:numId="39">
    <w:abstractNumId w:val="51"/>
  </w:num>
  <w:num w:numId="40">
    <w:abstractNumId w:val="6"/>
  </w:num>
  <w:num w:numId="41">
    <w:abstractNumId w:val="13"/>
  </w:num>
  <w:num w:numId="42">
    <w:abstractNumId w:val="30"/>
  </w:num>
  <w:num w:numId="43">
    <w:abstractNumId w:val="68"/>
  </w:num>
  <w:num w:numId="44">
    <w:abstractNumId w:val="16"/>
  </w:num>
  <w:num w:numId="45">
    <w:abstractNumId w:val="5"/>
  </w:num>
  <w:num w:numId="46">
    <w:abstractNumId w:val="60"/>
  </w:num>
  <w:num w:numId="47">
    <w:abstractNumId w:val="32"/>
  </w:num>
  <w:num w:numId="48">
    <w:abstractNumId w:val="65"/>
  </w:num>
  <w:num w:numId="49">
    <w:abstractNumId w:val="19"/>
  </w:num>
  <w:num w:numId="50">
    <w:abstractNumId w:val="7"/>
  </w:num>
  <w:num w:numId="51">
    <w:abstractNumId w:val="38"/>
  </w:num>
  <w:num w:numId="52">
    <w:abstractNumId w:val="18"/>
  </w:num>
  <w:num w:numId="53">
    <w:abstractNumId w:val="10"/>
  </w:num>
  <w:num w:numId="54">
    <w:abstractNumId w:val="35"/>
  </w:num>
  <w:num w:numId="55">
    <w:abstractNumId w:val="49"/>
  </w:num>
  <w:num w:numId="56">
    <w:abstractNumId w:val="73"/>
  </w:num>
  <w:num w:numId="57">
    <w:abstractNumId w:val="28"/>
  </w:num>
  <w:num w:numId="58">
    <w:abstractNumId w:val="43"/>
  </w:num>
  <w:num w:numId="59">
    <w:abstractNumId w:val="50"/>
  </w:num>
  <w:num w:numId="60">
    <w:abstractNumId w:val="46"/>
  </w:num>
  <w:num w:numId="61">
    <w:abstractNumId w:val="58"/>
  </w:num>
  <w:num w:numId="62">
    <w:abstractNumId w:val="14"/>
  </w:num>
  <w:num w:numId="63">
    <w:abstractNumId w:val="75"/>
  </w:num>
  <w:num w:numId="64">
    <w:abstractNumId w:val="40"/>
  </w:num>
  <w:num w:numId="65">
    <w:abstractNumId w:val="27"/>
  </w:num>
  <w:num w:numId="66">
    <w:abstractNumId w:val="77"/>
  </w:num>
  <w:num w:numId="67">
    <w:abstractNumId w:val="41"/>
  </w:num>
  <w:num w:numId="68">
    <w:abstractNumId w:val="45"/>
  </w:num>
  <w:num w:numId="69">
    <w:abstractNumId w:val="74"/>
  </w:num>
  <w:num w:numId="70">
    <w:abstractNumId w:val="82"/>
  </w:num>
  <w:num w:numId="71">
    <w:abstractNumId w:val="57"/>
  </w:num>
  <w:num w:numId="72">
    <w:abstractNumId w:val="3"/>
  </w:num>
  <w:num w:numId="73">
    <w:abstractNumId w:val="66"/>
  </w:num>
  <w:num w:numId="74">
    <w:abstractNumId w:val="56"/>
  </w:num>
  <w:num w:numId="75">
    <w:abstractNumId w:val="70"/>
  </w:num>
  <w:num w:numId="76">
    <w:abstractNumId w:val="20"/>
  </w:num>
  <w:num w:numId="77">
    <w:abstractNumId w:val="9"/>
  </w:num>
  <w:num w:numId="78">
    <w:abstractNumId w:val="85"/>
  </w:num>
  <w:num w:numId="79">
    <w:abstractNumId w:val="76"/>
  </w:num>
  <w:num w:numId="80">
    <w:abstractNumId w:val="17"/>
  </w:num>
  <w:num w:numId="81">
    <w:abstractNumId w:val="52"/>
  </w:num>
  <w:num w:numId="82">
    <w:abstractNumId w:val="84"/>
  </w:num>
  <w:num w:numId="83">
    <w:abstractNumId w:val="22"/>
  </w:num>
  <w:num w:numId="84">
    <w:abstractNumId w:val="33"/>
  </w:num>
  <w:num w:numId="85">
    <w:abstractNumId w:val="8"/>
  </w:num>
  <w:num w:numId="86">
    <w:abstractNumId w:val="42"/>
  </w:num>
  <w:num w:numId="87">
    <w:abstractNumId w:val="4"/>
  </w:num>
  <w:numIdMacAtCleanup w:val="8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rson w15:author="micha">
    <w15:presenceInfo w15:providerId="None" w15:userId="micha"/>
  </w15:person>
  <w15:person w15:author="מיכאל שצ'ופק">
    <w15:presenceInfo w15:providerId="AD" w15:userId="S-1-5-21-1268061190-157126368-1604868279-30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trackRevisions/>
  <w:defaultTabStop w:val="720"/>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8"/>
    <w:rsid w:val="00001E45"/>
    <w:rsid w:val="00001EEE"/>
    <w:rsid w:val="00002138"/>
    <w:rsid w:val="00002896"/>
    <w:rsid w:val="00002D33"/>
    <w:rsid w:val="0000360B"/>
    <w:rsid w:val="00010482"/>
    <w:rsid w:val="00015C81"/>
    <w:rsid w:val="00016468"/>
    <w:rsid w:val="00017CE0"/>
    <w:rsid w:val="00021077"/>
    <w:rsid w:val="00021994"/>
    <w:rsid w:val="000231A5"/>
    <w:rsid w:val="00023B02"/>
    <w:rsid w:val="00026CEC"/>
    <w:rsid w:val="00026EFB"/>
    <w:rsid w:val="00030473"/>
    <w:rsid w:val="00030F78"/>
    <w:rsid w:val="000323DD"/>
    <w:rsid w:val="00032739"/>
    <w:rsid w:val="000336C4"/>
    <w:rsid w:val="00033784"/>
    <w:rsid w:val="000352B7"/>
    <w:rsid w:val="00041E63"/>
    <w:rsid w:val="0004446B"/>
    <w:rsid w:val="000451E7"/>
    <w:rsid w:val="000470C6"/>
    <w:rsid w:val="00053710"/>
    <w:rsid w:val="0005434E"/>
    <w:rsid w:val="0005654E"/>
    <w:rsid w:val="0006053F"/>
    <w:rsid w:val="00063924"/>
    <w:rsid w:val="00063B55"/>
    <w:rsid w:val="00065669"/>
    <w:rsid w:val="00066F8C"/>
    <w:rsid w:val="00071841"/>
    <w:rsid w:val="000757A2"/>
    <w:rsid w:val="00076AB7"/>
    <w:rsid w:val="00077084"/>
    <w:rsid w:val="0008119B"/>
    <w:rsid w:val="0008245C"/>
    <w:rsid w:val="000834D4"/>
    <w:rsid w:val="000839B8"/>
    <w:rsid w:val="000852B1"/>
    <w:rsid w:val="0008640D"/>
    <w:rsid w:val="00087D4D"/>
    <w:rsid w:val="00091848"/>
    <w:rsid w:val="00094043"/>
    <w:rsid w:val="0009561A"/>
    <w:rsid w:val="000A258A"/>
    <w:rsid w:val="000A3809"/>
    <w:rsid w:val="000A384D"/>
    <w:rsid w:val="000A4A55"/>
    <w:rsid w:val="000A4E2C"/>
    <w:rsid w:val="000A74AF"/>
    <w:rsid w:val="000A7C20"/>
    <w:rsid w:val="000B13A5"/>
    <w:rsid w:val="000B421A"/>
    <w:rsid w:val="000C0D40"/>
    <w:rsid w:val="000C2D9A"/>
    <w:rsid w:val="000C5AEE"/>
    <w:rsid w:val="000D09C5"/>
    <w:rsid w:val="000D50B5"/>
    <w:rsid w:val="000D5A61"/>
    <w:rsid w:val="000E2F49"/>
    <w:rsid w:val="000E4425"/>
    <w:rsid w:val="000F0312"/>
    <w:rsid w:val="000F2E49"/>
    <w:rsid w:val="000F37D3"/>
    <w:rsid w:val="000F4FD2"/>
    <w:rsid w:val="000F5274"/>
    <w:rsid w:val="000F73C2"/>
    <w:rsid w:val="000F7F3C"/>
    <w:rsid w:val="00100077"/>
    <w:rsid w:val="00110D5D"/>
    <w:rsid w:val="00110F3A"/>
    <w:rsid w:val="0011204D"/>
    <w:rsid w:val="001130DC"/>
    <w:rsid w:val="00113198"/>
    <w:rsid w:val="00113284"/>
    <w:rsid w:val="00116EF4"/>
    <w:rsid w:val="0012119F"/>
    <w:rsid w:val="001219CE"/>
    <w:rsid w:val="001225E4"/>
    <w:rsid w:val="00124840"/>
    <w:rsid w:val="001306DF"/>
    <w:rsid w:val="00132FC7"/>
    <w:rsid w:val="00136113"/>
    <w:rsid w:val="0013795B"/>
    <w:rsid w:val="001406F6"/>
    <w:rsid w:val="001446D0"/>
    <w:rsid w:val="001452A5"/>
    <w:rsid w:val="00150686"/>
    <w:rsid w:val="00153213"/>
    <w:rsid w:val="00156235"/>
    <w:rsid w:val="00156AD8"/>
    <w:rsid w:val="00160188"/>
    <w:rsid w:val="001615ED"/>
    <w:rsid w:val="00164364"/>
    <w:rsid w:val="00166DE6"/>
    <w:rsid w:val="00167FD2"/>
    <w:rsid w:val="001703E8"/>
    <w:rsid w:val="0017457F"/>
    <w:rsid w:val="00177B2E"/>
    <w:rsid w:val="00186738"/>
    <w:rsid w:val="00190E42"/>
    <w:rsid w:val="00196381"/>
    <w:rsid w:val="001A022C"/>
    <w:rsid w:val="001A0963"/>
    <w:rsid w:val="001A0964"/>
    <w:rsid w:val="001A12AB"/>
    <w:rsid w:val="001A30F0"/>
    <w:rsid w:val="001A38E1"/>
    <w:rsid w:val="001A4B85"/>
    <w:rsid w:val="001A6BAB"/>
    <w:rsid w:val="001A7F18"/>
    <w:rsid w:val="001B1140"/>
    <w:rsid w:val="001B2BE0"/>
    <w:rsid w:val="001B3662"/>
    <w:rsid w:val="001B4822"/>
    <w:rsid w:val="001B6518"/>
    <w:rsid w:val="001B7C88"/>
    <w:rsid w:val="001C3BD1"/>
    <w:rsid w:val="001C3D66"/>
    <w:rsid w:val="001C40EA"/>
    <w:rsid w:val="001C7720"/>
    <w:rsid w:val="001D144C"/>
    <w:rsid w:val="001D20DF"/>
    <w:rsid w:val="001D31FB"/>
    <w:rsid w:val="001D547F"/>
    <w:rsid w:val="001D5CD0"/>
    <w:rsid w:val="001E4215"/>
    <w:rsid w:val="001E466B"/>
    <w:rsid w:val="001E55BF"/>
    <w:rsid w:val="001E614B"/>
    <w:rsid w:val="001E6541"/>
    <w:rsid w:val="001E7AD8"/>
    <w:rsid w:val="001F4F28"/>
    <w:rsid w:val="001F511A"/>
    <w:rsid w:val="00200C4B"/>
    <w:rsid w:val="00202507"/>
    <w:rsid w:val="00202DCB"/>
    <w:rsid w:val="00204686"/>
    <w:rsid w:val="0020673B"/>
    <w:rsid w:val="00207852"/>
    <w:rsid w:val="00220CC3"/>
    <w:rsid w:val="00226463"/>
    <w:rsid w:val="00231420"/>
    <w:rsid w:val="002327DF"/>
    <w:rsid w:val="00233BC8"/>
    <w:rsid w:val="002343BB"/>
    <w:rsid w:val="00234513"/>
    <w:rsid w:val="00240C94"/>
    <w:rsid w:val="0024404C"/>
    <w:rsid w:val="0024565E"/>
    <w:rsid w:val="00256FC9"/>
    <w:rsid w:val="00260695"/>
    <w:rsid w:val="00260D43"/>
    <w:rsid w:val="002613AB"/>
    <w:rsid w:val="00261F9A"/>
    <w:rsid w:val="00262A48"/>
    <w:rsid w:val="002631EA"/>
    <w:rsid w:val="002635C9"/>
    <w:rsid w:val="0026453B"/>
    <w:rsid w:val="002656F3"/>
    <w:rsid w:val="00265F7C"/>
    <w:rsid w:val="00272147"/>
    <w:rsid w:val="00273FFB"/>
    <w:rsid w:val="00274BD2"/>
    <w:rsid w:val="00274E24"/>
    <w:rsid w:val="00275971"/>
    <w:rsid w:val="00276A8A"/>
    <w:rsid w:val="00281E93"/>
    <w:rsid w:val="00286A10"/>
    <w:rsid w:val="00292B3E"/>
    <w:rsid w:val="00295153"/>
    <w:rsid w:val="00295C6D"/>
    <w:rsid w:val="002A429C"/>
    <w:rsid w:val="002A4476"/>
    <w:rsid w:val="002A5992"/>
    <w:rsid w:val="002A7E5B"/>
    <w:rsid w:val="002B0CB2"/>
    <w:rsid w:val="002B1A47"/>
    <w:rsid w:val="002B3F5F"/>
    <w:rsid w:val="002B629C"/>
    <w:rsid w:val="002C2FE0"/>
    <w:rsid w:val="002C56ED"/>
    <w:rsid w:val="002C5C51"/>
    <w:rsid w:val="002C6DE8"/>
    <w:rsid w:val="002D1E29"/>
    <w:rsid w:val="002D4735"/>
    <w:rsid w:val="002D66DB"/>
    <w:rsid w:val="002D7E8F"/>
    <w:rsid w:val="002E0633"/>
    <w:rsid w:val="002E17F6"/>
    <w:rsid w:val="002E2F8D"/>
    <w:rsid w:val="002E3A14"/>
    <w:rsid w:val="002E45C8"/>
    <w:rsid w:val="002E5C8A"/>
    <w:rsid w:val="002E5F9B"/>
    <w:rsid w:val="002E6B7D"/>
    <w:rsid w:val="002E6E7A"/>
    <w:rsid w:val="002E70E3"/>
    <w:rsid w:val="002E76BE"/>
    <w:rsid w:val="002F2749"/>
    <w:rsid w:val="002F2A61"/>
    <w:rsid w:val="002F2A91"/>
    <w:rsid w:val="00300796"/>
    <w:rsid w:val="003009FE"/>
    <w:rsid w:val="00300DAD"/>
    <w:rsid w:val="00301995"/>
    <w:rsid w:val="003041F9"/>
    <w:rsid w:val="00305929"/>
    <w:rsid w:val="00305DBD"/>
    <w:rsid w:val="0031111C"/>
    <w:rsid w:val="003112E8"/>
    <w:rsid w:val="0031226F"/>
    <w:rsid w:val="0031501F"/>
    <w:rsid w:val="00315F57"/>
    <w:rsid w:val="00316AA0"/>
    <w:rsid w:val="0032038E"/>
    <w:rsid w:val="00320871"/>
    <w:rsid w:val="00326361"/>
    <w:rsid w:val="003275B4"/>
    <w:rsid w:val="00334EFD"/>
    <w:rsid w:val="003364A8"/>
    <w:rsid w:val="00340928"/>
    <w:rsid w:val="00341EE1"/>
    <w:rsid w:val="003470C1"/>
    <w:rsid w:val="003505EC"/>
    <w:rsid w:val="00356323"/>
    <w:rsid w:val="00356694"/>
    <w:rsid w:val="00360CB0"/>
    <w:rsid w:val="00361C42"/>
    <w:rsid w:val="003675B3"/>
    <w:rsid w:val="003675C2"/>
    <w:rsid w:val="00370110"/>
    <w:rsid w:val="003701F7"/>
    <w:rsid w:val="00371877"/>
    <w:rsid w:val="00374303"/>
    <w:rsid w:val="0037758F"/>
    <w:rsid w:val="003803FF"/>
    <w:rsid w:val="00380CE2"/>
    <w:rsid w:val="0038110C"/>
    <w:rsid w:val="00384082"/>
    <w:rsid w:val="00384CD4"/>
    <w:rsid w:val="003859F8"/>
    <w:rsid w:val="003864B1"/>
    <w:rsid w:val="00386892"/>
    <w:rsid w:val="00392380"/>
    <w:rsid w:val="00395BE4"/>
    <w:rsid w:val="00396162"/>
    <w:rsid w:val="00396AC6"/>
    <w:rsid w:val="00396B73"/>
    <w:rsid w:val="003A078A"/>
    <w:rsid w:val="003A15E9"/>
    <w:rsid w:val="003A4444"/>
    <w:rsid w:val="003A7F3F"/>
    <w:rsid w:val="003B0B0E"/>
    <w:rsid w:val="003B2533"/>
    <w:rsid w:val="003B2AA5"/>
    <w:rsid w:val="003B3845"/>
    <w:rsid w:val="003B49AE"/>
    <w:rsid w:val="003B5D83"/>
    <w:rsid w:val="003B67E5"/>
    <w:rsid w:val="003C0389"/>
    <w:rsid w:val="003C0C5C"/>
    <w:rsid w:val="003C12B3"/>
    <w:rsid w:val="003C4017"/>
    <w:rsid w:val="003D02EC"/>
    <w:rsid w:val="003D21D7"/>
    <w:rsid w:val="003D4C62"/>
    <w:rsid w:val="003D7775"/>
    <w:rsid w:val="003E07B5"/>
    <w:rsid w:val="003E0C26"/>
    <w:rsid w:val="003E38F0"/>
    <w:rsid w:val="003E4FCA"/>
    <w:rsid w:val="003E6811"/>
    <w:rsid w:val="003E789D"/>
    <w:rsid w:val="003F0FB8"/>
    <w:rsid w:val="003F274E"/>
    <w:rsid w:val="003F3B42"/>
    <w:rsid w:val="003F4F0A"/>
    <w:rsid w:val="003F51C4"/>
    <w:rsid w:val="003F7222"/>
    <w:rsid w:val="004014CF"/>
    <w:rsid w:val="00403012"/>
    <w:rsid w:val="0040317A"/>
    <w:rsid w:val="00404A41"/>
    <w:rsid w:val="0040576D"/>
    <w:rsid w:val="00405D99"/>
    <w:rsid w:val="00407BCE"/>
    <w:rsid w:val="004105F1"/>
    <w:rsid w:val="00412FBA"/>
    <w:rsid w:val="004137AB"/>
    <w:rsid w:val="00414365"/>
    <w:rsid w:val="00416A8C"/>
    <w:rsid w:val="0041713F"/>
    <w:rsid w:val="00421D55"/>
    <w:rsid w:val="00421D6B"/>
    <w:rsid w:val="00422F02"/>
    <w:rsid w:val="00423EC0"/>
    <w:rsid w:val="004252D9"/>
    <w:rsid w:val="00430701"/>
    <w:rsid w:val="0043338F"/>
    <w:rsid w:val="00435D12"/>
    <w:rsid w:val="004366EF"/>
    <w:rsid w:val="00444589"/>
    <w:rsid w:val="00451FE6"/>
    <w:rsid w:val="00456AEA"/>
    <w:rsid w:val="00456D57"/>
    <w:rsid w:val="00457D1B"/>
    <w:rsid w:val="00460D40"/>
    <w:rsid w:val="00460FBB"/>
    <w:rsid w:val="00461AAD"/>
    <w:rsid w:val="0046582D"/>
    <w:rsid w:val="004668D5"/>
    <w:rsid w:val="0046741C"/>
    <w:rsid w:val="00467E1A"/>
    <w:rsid w:val="00471E57"/>
    <w:rsid w:val="004756F3"/>
    <w:rsid w:val="00475D5D"/>
    <w:rsid w:val="004806F7"/>
    <w:rsid w:val="00481910"/>
    <w:rsid w:val="0048532D"/>
    <w:rsid w:val="004866C8"/>
    <w:rsid w:val="004971F8"/>
    <w:rsid w:val="004A10C5"/>
    <w:rsid w:val="004A15D9"/>
    <w:rsid w:val="004A2ACD"/>
    <w:rsid w:val="004B1F01"/>
    <w:rsid w:val="004B2F66"/>
    <w:rsid w:val="004B32BF"/>
    <w:rsid w:val="004B4AA8"/>
    <w:rsid w:val="004B4B85"/>
    <w:rsid w:val="004B4BE0"/>
    <w:rsid w:val="004B5E0D"/>
    <w:rsid w:val="004B7462"/>
    <w:rsid w:val="004C0023"/>
    <w:rsid w:val="004C1AC2"/>
    <w:rsid w:val="004C1F48"/>
    <w:rsid w:val="004C25ED"/>
    <w:rsid w:val="004C327C"/>
    <w:rsid w:val="004D0EB3"/>
    <w:rsid w:val="004D492A"/>
    <w:rsid w:val="004D4CA9"/>
    <w:rsid w:val="004D5329"/>
    <w:rsid w:val="004D6BBA"/>
    <w:rsid w:val="004D6F1B"/>
    <w:rsid w:val="004E16A3"/>
    <w:rsid w:val="004E1714"/>
    <w:rsid w:val="004E1BD2"/>
    <w:rsid w:val="004E306B"/>
    <w:rsid w:val="004E3546"/>
    <w:rsid w:val="004E6826"/>
    <w:rsid w:val="004E6947"/>
    <w:rsid w:val="004E7B09"/>
    <w:rsid w:val="004F13DC"/>
    <w:rsid w:val="004F5C6C"/>
    <w:rsid w:val="004F6AD1"/>
    <w:rsid w:val="00500D96"/>
    <w:rsid w:val="0050103B"/>
    <w:rsid w:val="0050360A"/>
    <w:rsid w:val="005042EB"/>
    <w:rsid w:val="005057DE"/>
    <w:rsid w:val="00505CDB"/>
    <w:rsid w:val="00506FE1"/>
    <w:rsid w:val="005078C0"/>
    <w:rsid w:val="00507BB7"/>
    <w:rsid w:val="0051005A"/>
    <w:rsid w:val="005106A9"/>
    <w:rsid w:val="00511F3B"/>
    <w:rsid w:val="00514870"/>
    <w:rsid w:val="00514AB4"/>
    <w:rsid w:val="005169BD"/>
    <w:rsid w:val="0052057C"/>
    <w:rsid w:val="0053082B"/>
    <w:rsid w:val="005309A4"/>
    <w:rsid w:val="005455B8"/>
    <w:rsid w:val="0054690A"/>
    <w:rsid w:val="00552132"/>
    <w:rsid w:val="00552C39"/>
    <w:rsid w:val="0055440E"/>
    <w:rsid w:val="00557270"/>
    <w:rsid w:val="005572AB"/>
    <w:rsid w:val="00562AEC"/>
    <w:rsid w:val="00562E8C"/>
    <w:rsid w:val="0056342D"/>
    <w:rsid w:val="00567558"/>
    <w:rsid w:val="0056764F"/>
    <w:rsid w:val="00571AE7"/>
    <w:rsid w:val="00574B4C"/>
    <w:rsid w:val="005803D5"/>
    <w:rsid w:val="00586275"/>
    <w:rsid w:val="005921B3"/>
    <w:rsid w:val="005955F1"/>
    <w:rsid w:val="00596872"/>
    <w:rsid w:val="00596879"/>
    <w:rsid w:val="005A0EC0"/>
    <w:rsid w:val="005A23B4"/>
    <w:rsid w:val="005A36CE"/>
    <w:rsid w:val="005A4FC5"/>
    <w:rsid w:val="005A7663"/>
    <w:rsid w:val="005B08BB"/>
    <w:rsid w:val="005B17FA"/>
    <w:rsid w:val="005B3176"/>
    <w:rsid w:val="005B48A7"/>
    <w:rsid w:val="005B67A8"/>
    <w:rsid w:val="005C043D"/>
    <w:rsid w:val="005C12E3"/>
    <w:rsid w:val="005C3D85"/>
    <w:rsid w:val="005C60CE"/>
    <w:rsid w:val="005C60D3"/>
    <w:rsid w:val="005C7F9B"/>
    <w:rsid w:val="005D0CA5"/>
    <w:rsid w:val="005E043E"/>
    <w:rsid w:val="005E15B8"/>
    <w:rsid w:val="005E1E97"/>
    <w:rsid w:val="005E24C8"/>
    <w:rsid w:val="005E3776"/>
    <w:rsid w:val="005E4747"/>
    <w:rsid w:val="005E7B8E"/>
    <w:rsid w:val="005F0966"/>
    <w:rsid w:val="005F0BD2"/>
    <w:rsid w:val="005F4554"/>
    <w:rsid w:val="005F4820"/>
    <w:rsid w:val="005F587E"/>
    <w:rsid w:val="005F7491"/>
    <w:rsid w:val="00600498"/>
    <w:rsid w:val="006057FF"/>
    <w:rsid w:val="00605B90"/>
    <w:rsid w:val="00605E66"/>
    <w:rsid w:val="00606CC7"/>
    <w:rsid w:val="006075BC"/>
    <w:rsid w:val="00610696"/>
    <w:rsid w:val="00612147"/>
    <w:rsid w:val="006147F8"/>
    <w:rsid w:val="00614FE7"/>
    <w:rsid w:val="006174C3"/>
    <w:rsid w:val="00620E3B"/>
    <w:rsid w:val="00622B06"/>
    <w:rsid w:val="00623957"/>
    <w:rsid w:val="00626DE5"/>
    <w:rsid w:val="00626EA0"/>
    <w:rsid w:val="00627F9A"/>
    <w:rsid w:val="00630259"/>
    <w:rsid w:val="00633013"/>
    <w:rsid w:val="00634B40"/>
    <w:rsid w:val="00636620"/>
    <w:rsid w:val="006406BC"/>
    <w:rsid w:val="00644D92"/>
    <w:rsid w:val="006454CC"/>
    <w:rsid w:val="006540AF"/>
    <w:rsid w:val="006561CE"/>
    <w:rsid w:val="0065791A"/>
    <w:rsid w:val="006602CC"/>
    <w:rsid w:val="0066138A"/>
    <w:rsid w:val="006614BD"/>
    <w:rsid w:val="006637CB"/>
    <w:rsid w:val="006657D5"/>
    <w:rsid w:val="0066649F"/>
    <w:rsid w:val="006700E4"/>
    <w:rsid w:val="006722D1"/>
    <w:rsid w:val="0067516F"/>
    <w:rsid w:val="006755BF"/>
    <w:rsid w:val="00677F0A"/>
    <w:rsid w:val="006818C3"/>
    <w:rsid w:val="006818E8"/>
    <w:rsid w:val="00685B42"/>
    <w:rsid w:val="006868FF"/>
    <w:rsid w:val="00696EDC"/>
    <w:rsid w:val="006A3BA6"/>
    <w:rsid w:val="006A46C5"/>
    <w:rsid w:val="006A6212"/>
    <w:rsid w:val="006A7EC2"/>
    <w:rsid w:val="006B2FF3"/>
    <w:rsid w:val="006B32D4"/>
    <w:rsid w:val="006B386C"/>
    <w:rsid w:val="006B3FD3"/>
    <w:rsid w:val="006B4FCF"/>
    <w:rsid w:val="006B60DF"/>
    <w:rsid w:val="006B6E12"/>
    <w:rsid w:val="006B7B65"/>
    <w:rsid w:val="006C13DF"/>
    <w:rsid w:val="006C1972"/>
    <w:rsid w:val="006C6339"/>
    <w:rsid w:val="006C672B"/>
    <w:rsid w:val="006C6D3C"/>
    <w:rsid w:val="006D4718"/>
    <w:rsid w:val="006D7A66"/>
    <w:rsid w:val="006E1F6A"/>
    <w:rsid w:val="006E3854"/>
    <w:rsid w:val="006E6312"/>
    <w:rsid w:val="006E6801"/>
    <w:rsid w:val="006E6AA4"/>
    <w:rsid w:val="006F3325"/>
    <w:rsid w:val="006F4870"/>
    <w:rsid w:val="006F6292"/>
    <w:rsid w:val="006F7B17"/>
    <w:rsid w:val="006F7E6D"/>
    <w:rsid w:val="0070152A"/>
    <w:rsid w:val="007035E0"/>
    <w:rsid w:val="007046FE"/>
    <w:rsid w:val="007075F6"/>
    <w:rsid w:val="00707881"/>
    <w:rsid w:val="00711489"/>
    <w:rsid w:val="007154B4"/>
    <w:rsid w:val="007167F6"/>
    <w:rsid w:val="00717E9E"/>
    <w:rsid w:val="007203E4"/>
    <w:rsid w:val="00720DDB"/>
    <w:rsid w:val="0072340C"/>
    <w:rsid w:val="00726A9C"/>
    <w:rsid w:val="007276F7"/>
    <w:rsid w:val="00731F85"/>
    <w:rsid w:val="00732062"/>
    <w:rsid w:val="007332FE"/>
    <w:rsid w:val="00735D5B"/>
    <w:rsid w:val="00735F58"/>
    <w:rsid w:val="007363F3"/>
    <w:rsid w:val="007401EA"/>
    <w:rsid w:val="007446D7"/>
    <w:rsid w:val="007503B9"/>
    <w:rsid w:val="00753134"/>
    <w:rsid w:val="00753F69"/>
    <w:rsid w:val="007564B3"/>
    <w:rsid w:val="00762790"/>
    <w:rsid w:val="00762F80"/>
    <w:rsid w:val="00762FD2"/>
    <w:rsid w:val="007636B8"/>
    <w:rsid w:val="0076685A"/>
    <w:rsid w:val="00770449"/>
    <w:rsid w:val="007717A2"/>
    <w:rsid w:val="007735ED"/>
    <w:rsid w:val="00773FFE"/>
    <w:rsid w:val="00774078"/>
    <w:rsid w:val="00774B0A"/>
    <w:rsid w:val="007764A5"/>
    <w:rsid w:val="0077723D"/>
    <w:rsid w:val="00781149"/>
    <w:rsid w:val="007819B8"/>
    <w:rsid w:val="00782B55"/>
    <w:rsid w:val="00787A66"/>
    <w:rsid w:val="00790812"/>
    <w:rsid w:val="007926A1"/>
    <w:rsid w:val="007930BB"/>
    <w:rsid w:val="00797B69"/>
    <w:rsid w:val="007A126A"/>
    <w:rsid w:val="007A2E5E"/>
    <w:rsid w:val="007A3CA3"/>
    <w:rsid w:val="007A6856"/>
    <w:rsid w:val="007A78B5"/>
    <w:rsid w:val="007B3BD5"/>
    <w:rsid w:val="007B59F9"/>
    <w:rsid w:val="007B5F8D"/>
    <w:rsid w:val="007B78ED"/>
    <w:rsid w:val="007C1E1C"/>
    <w:rsid w:val="007C5481"/>
    <w:rsid w:val="007C6673"/>
    <w:rsid w:val="007D2A15"/>
    <w:rsid w:val="007D2D04"/>
    <w:rsid w:val="007D3D1F"/>
    <w:rsid w:val="007D67D8"/>
    <w:rsid w:val="007D692D"/>
    <w:rsid w:val="007E2EC6"/>
    <w:rsid w:val="007E2EE6"/>
    <w:rsid w:val="007E4D19"/>
    <w:rsid w:val="007E5B4F"/>
    <w:rsid w:val="007F27BC"/>
    <w:rsid w:val="007F6495"/>
    <w:rsid w:val="00802FFC"/>
    <w:rsid w:val="00803912"/>
    <w:rsid w:val="008058D1"/>
    <w:rsid w:val="0081195E"/>
    <w:rsid w:val="0081268B"/>
    <w:rsid w:val="008130F9"/>
    <w:rsid w:val="008160EC"/>
    <w:rsid w:val="008160FE"/>
    <w:rsid w:val="008264AB"/>
    <w:rsid w:val="008343DE"/>
    <w:rsid w:val="00834D58"/>
    <w:rsid w:val="00834FB4"/>
    <w:rsid w:val="008358CA"/>
    <w:rsid w:val="008409B4"/>
    <w:rsid w:val="00841328"/>
    <w:rsid w:val="00846DA4"/>
    <w:rsid w:val="00847631"/>
    <w:rsid w:val="00850BD2"/>
    <w:rsid w:val="00852F5B"/>
    <w:rsid w:val="00853C85"/>
    <w:rsid w:val="00854518"/>
    <w:rsid w:val="00856E0B"/>
    <w:rsid w:val="00857113"/>
    <w:rsid w:val="0086188D"/>
    <w:rsid w:val="0086228B"/>
    <w:rsid w:val="00862676"/>
    <w:rsid w:val="008636A9"/>
    <w:rsid w:val="00863EAE"/>
    <w:rsid w:val="008660BC"/>
    <w:rsid w:val="008708F8"/>
    <w:rsid w:val="00875D56"/>
    <w:rsid w:val="0088151D"/>
    <w:rsid w:val="00882582"/>
    <w:rsid w:val="00882CBF"/>
    <w:rsid w:val="00887D4A"/>
    <w:rsid w:val="00896124"/>
    <w:rsid w:val="008A0E7A"/>
    <w:rsid w:val="008A0F67"/>
    <w:rsid w:val="008A3F56"/>
    <w:rsid w:val="008B41BE"/>
    <w:rsid w:val="008B6D7F"/>
    <w:rsid w:val="008B7F40"/>
    <w:rsid w:val="008C0865"/>
    <w:rsid w:val="008C0BAA"/>
    <w:rsid w:val="008C399E"/>
    <w:rsid w:val="008C5EAB"/>
    <w:rsid w:val="008C749E"/>
    <w:rsid w:val="008C7962"/>
    <w:rsid w:val="008D0189"/>
    <w:rsid w:val="008D04B8"/>
    <w:rsid w:val="008D0A99"/>
    <w:rsid w:val="008D0F1B"/>
    <w:rsid w:val="008D41EB"/>
    <w:rsid w:val="008D46E4"/>
    <w:rsid w:val="008E21FE"/>
    <w:rsid w:val="008E37C5"/>
    <w:rsid w:val="008E7933"/>
    <w:rsid w:val="008F0A12"/>
    <w:rsid w:val="008F1067"/>
    <w:rsid w:val="008F1B43"/>
    <w:rsid w:val="008F213A"/>
    <w:rsid w:val="008F3A66"/>
    <w:rsid w:val="008F6194"/>
    <w:rsid w:val="008F69D7"/>
    <w:rsid w:val="008F71B9"/>
    <w:rsid w:val="00900AA1"/>
    <w:rsid w:val="0090204F"/>
    <w:rsid w:val="00903593"/>
    <w:rsid w:val="00911D61"/>
    <w:rsid w:val="009132C3"/>
    <w:rsid w:val="00915491"/>
    <w:rsid w:val="00916ADD"/>
    <w:rsid w:val="009206AA"/>
    <w:rsid w:val="00921B49"/>
    <w:rsid w:val="00921F1A"/>
    <w:rsid w:val="00922ABC"/>
    <w:rsid w:val="009257CB"/>
    <w:rsid w:val="00925E1B"/>
    <w:rsid w:val="00926CF4"/>
    <w:rsid w:val="009302EE"/>
    <w:rsid w:val="00932E84"/>
    <w:rsid w:val="0094218B"/>
    <w:rsid w:val="009439F5"/>
    <w:rsid w:val="00943F1D"/>
    <w:rsid w:val="00944C68"/>
    <w:rsid w:val="009457FC"/>
    <w:rsid w:val="00945F8B"/>
    <w:rsid w:val="00947B6B"/>
    <w:rsid w:val="009519D5"/>
    <w:rsid w:val="00955F57"/>
    <w:rsid w:val="00957592"/>
    <w:rsid w:val="00960EC4"/>
    <w:rsid w:val="00960FF7"/>
    <w:rsid w:val="00962768"/>
    <w:rsid w:val="00970DB0"/>
    <w:rsid w:val="009713A3"/>
    <w:rsid w:val="009821C8"/>
    <w:rsid w:val="00982A57"/>
    <w:rsid w:val="00985CC5"/>
    <w:rsid w:val="0099015B"/>
    <w:rsid w:val="009917C1"/>
    <w:rsid w:val="00993AB6"/>
    <w:rsid w:val="00994EA0"/>
    <w:rsid w:val="00995275"/>
    <w:rsid w:val="00995D06"/>
    <w:rsid w:val="00996022"/>
    <w:rsid w:val="009963A6"/>
    <w:rsid w:val="009A0A29"/>
    <w:rsid w:val="009A2AEB"/>
    <w:rsid w:val="009A2F48"/>
    <w:rsid w:val="009A3EDA"/>
    <w:rsid w:val="009A4A04"/>
    <w:rsid w:val="009A54D8"/>
    <w:rsid w:val="009B09C9"/>
    <w:rsid w:val="009B433C"/>
    <w:rsid w:val="009B4417"/>
    <w:rsid w:val="009B44A4"/>
    <w:rsid w:val="009B5342"/>
    <w:rsid w:val="009B5490"/>
    <w:rsid w:val="009B637A"/>
    <w:rsid w:val="009B71D1"/>
    <w:rsid w:val="009C0895"/>
    <w:rsid w:val="009C19B0"/>
    <w:rsid w:val="009C4495"/>
    <w:rsid w:val="009C5F14"/>
    <w:rsid w:val="009C6A63"/>
    <w:rsid w:val="009C6C06"/>
    <w:rsid w:val="009D031C"/>
    <w:rsid w:val="009D04EA"/>
    <w:rsid w:val="009D0610"/>
    <w:rsid w:val="009D1A76"/>
    <w:rsid w:val="009D42F4"/>
    <w:rsid w:val="009D509E"/>
    <w:rsid w:val="009E31B9"/>
    <w:rsid w:val="009E4E60"/>
    <w:rsid w:val="009F0891"/>
    <w:rsid w:val="009F189B"/>
    <w:rsid w:val="009F44E8"/>
    <w:rsid w:val="009F4A4C"/>
    <w:rsid w:val="009F537C"/>
    <w:rsid w:val="009F6E48"/>
    <w:rsid w:val="00A038A7"/>
    <w:rsid w:val="00A07537"/>
    <w:rsid w:val="00A1061C"/>
    <w:rsid w:val="00A109BA"/>
    <w:rsid w:val="00A14FF0"/>
    <w:rsid w:val="00A1593E"/>
    <w:rsid w:val="00A15EE1"/>
    <w:rsid w:val="00A1712F"/>
    <w:rsid w:val="00A21EDF"/>
    <w:rsid w:val="00A24CC9"/>
    <w:rsid w:val="00A26F75"/>
    <w:rsid w:val="00A300EA"/>
    <w:rsid w:val="00A30443"/>
    <w:rsid w:val="00A307EF"/>
    <w:rsid w:val="00A31F5B"/>
    <w:rsid w:val="00A40AC3"/>
    <w:rsid w:val="00A443C0"/>
    <w:rsid w:val="00A5310F"/>
    <w:rsid w:val="00A53304"/>
    <w:rsid w:val="00A56300"/>
    <w:rsid w:val="00A622F7"/>
    <w:rsid w:val="00A62549"/>
    <w:rsid w:val="00A62765"/>
    <w:rsid w:val="00A6642F"/>
    <w:rsid w:val="00A66C67"/>
    <w:rsid w:val="00A70001"/>
    <w:rsid w:val="00A72DE7"/>
    <w:rsid w:val="00A74276"/>
    <w:rsid w:val="00A74C3C"/>
    <w:rsid w:val="00A75B68"/>
    <w:rsid w:val="00A7760A"/>
    <w:rsid w:val="00A77DEC"/>
    <w:rsid w:val="00A80A54"/>
    <w:rsid w:val="00A8545D"/>
    <w:rsid w:val="00A85EDD"/>
    <w:rsid w:val="00A9195C"/>
    <w:rsid w:val="00A9253B"/>
    <w:rsid w:val="00A928C9"/>
    <w:rsid w:val="00A932DD"/>
    <w:rsid w:val="00AA3E06"/>
    <w:rsid w:val="00AA4AD5"/>
    <w:rsid w:val="00AA5921"/>
    <w:rsid w:val="00AB0779"/>
    <w:rsid w:val="00AB1A45"/>
    <w:rsid w:val="00AB266C"/>
    <w:rsid w:val="00AB46DD"/>
    <w:rsid w:val="00AB652C"/>
    <w:rsid w:val="00AB7D1B"/>
    <w:rsid w:val="00AC070B"/>
    <w:rsid w:val="00AC5940"/>
    <w:rsid w:val="00AD01D1"/>
    <w:rsid w:val="00AD18C8"/>
    <w:rsid w:val="00AD1F80"/>
    <w:rsid w:val="00AD3917"/>
    <w:rsid w:val="00AD4799"/>
    <w:rsid w:val="00AE1292"/>
    <w:rsid w:val="00AE1E7A"/>
    <w:rsid w:val="00AE248B"/>
    <w:rsid w:val="00AE6B84"/>
    <w:rsid w:val="00AF25D6"/>
    <w:rsid w:val="00AF266B"/>
    <w:rsid w:val="00AF3C2B"/>
    <w:rsid w:val="00AF4857"/>
    <w:rsid w:val="00B0321F"/>
    <w:rsid w:val="00B03691"/>
    <w:rsid w:val="00B059F7"/>
    <w:rsid w:val="00B07B9B"/>
    <w:rsid w:val="00B12079"/>
    <w:rsid w:val="00B13C16"/>
    <w:rsid w:val="00B154D9"/>
    <w:rsid w:val="00B1575E"/>
    <w:rsid w:val="00B16079"/>
    <w:rsid w:val="00B17C17"/>
    <w:rsid w:val="00B20578"/>
    <w:rsid w:val="00B20CD8"/>
    <w:rsid w:val="00B225BA"/>
    <w:rsid w:val="00B2541A"/>
    <w:rsid w:val="00B27E69"/>
    <w:rsid w:val="00B30B5F"/>
    <w:rsid w:val="00B33488"/>
    <w:rsid w:val="00B34226"/>
    <w:rsid w:val="00B35154"/>
    <w:rsid w:val="00B35B46"/>
    <w:rsid w:val="00B4529D"/>
    <w:rsid w:val="00B466D0"/>
    <w:rsid w:val="00B4699D"/>
    <w:rsid w:val="00B500B8"/>
    <w:rsid w:val="00B5028C"/>
    <w:rsid w:val="00B51E7B"/>
    <w:rsid w:val="00B52618"/>
    <w:rsid w:val="00B552AC"/>
    <w:rsid w:val="00B56D9A"/>
    <w:rsid w:val="00B57C1A"/>
    <w:rsid w:val="00B60784"/>
    <w:rsid w:val="00B628F6"/>
    <w:rsid w:val="00B65801"/>
    <w:rsid w:val="00B668E7"/>
    <w:rsid w:val="00B678D1"/>
    <w:rsid w:val="00B70B94"/>
    <w:rsid w:val="00B741F9"/>
    <w:rsid w:val="00B7489B"/>
    <w:rsid w:val="00B75771"/>
    <w:rsid w:val="00B763AF"/>
    <w:rsid w:val="00B76CEE"/>
    <w:rsid w:val="00B77FDC"/>
    <w:rsid w:val="00B807C5"/>
    <w:rsid w:val="00B819BA"/>
    <w:rsid w:val="00B81EB8"/>
    <w:rsid w:val="00B82665"/>
    <w:rsid w:val="00B8271F"/>
    <w:rsid w:val="00B831DE"/>
    <w:rsid w:val="00B832C6"/>
    <w:rsid w:val="00B86054"/>
    <w:rsid w:val="00B87072"/>
    <w:rsid w:val="00B9131C"/>
    <w:rsid w:val="00B94A16"/>
    <w:rsid w:val="00BA108C"/>
    <w:rsid w:val="00BA1513"/>
    <w:rsid w:val="00BA367C"/>
    <w:rsid w:val="00BA4F4B"/>
    <w:rsid w:val="00BA571E"/>
    <w:rsid w:val="00BA751A"/>
    <w:rsid w:val="00BA7F95"/>
    <w:rsid w:val="00BB0025"/>
    <w:rsid w:val="00BB1829"/>
    <w:rsid w:val="00BB1D16"/>
    <w:rsid w:val="00BB25B6"/>
    <w:rsid w:val="00BB35F5"/>
    <w:rsid w:val="00BB6462"/>
    <w:rsid w:val="00BC0AF9"/>
    <w:rsid w:val="00BC0D0D"/>
    <w:rsid w:val="00BC0D48"/>
    <w:rsid w:val="00BC31C9"/>
    <w:rsid w:val="00BD1948"/>
    <w:rsid w:val="00BD32BF"/>
    <w:rsid w:val="00BD63B4"/>
    <w:rsid w:val="00BD67B0"/>
    <w:rsid w:val="00BD72DE"/>
    <w:rsid w:val="00BE5AFF"/>
    <w:rsid w:val="00BE673C"/>
    <w:rsid w:val="00BE6B99"/>
    <w:rsid w:val="00BE722A"/>
    <w:rsid w:val="00BE7570"/>
    <w:rsid w:val="00BF05E8"/>
    <w:rsid w:val="00BF09B3"/>
    <w:rsid w:val="00BF1E35"/>
    <w:rsid w:val="00BF584F"/>
    <w:rsid w:val="00BF6F50"/>
    <w:rsid w:val="00BF78E0"/>
    <w:rsid w:val="00C01544"/>
    <w:rsid w:val="00C01B82"/>
    <w:rsid w:val="00C03113"/>
    <w:rsid w:val="00C044CA"/>
    <w:rsid w:val="00C05200"/>
    <w:rsid w:val="00C057C0"/>
    <w:rsid w:val="00C073A1"/>
    <w:rsid w:val="00C0762D"/>
    <w:rsid w:val="00C12F73"/>
    <w:rsid w:val="00C13309"/>
    <w:rsid w:val="00C13EEC"/>
    <w:rsid w:val="00C13F43"/>
    <w:rsid w:val="00C213C4"/>
    <w:rsid w:val="00C22FF4"/>
    <w:rsid w:val="00C235F8"/>
    <w:rsid w:val="00C2387A"/>
    <w:rsid w:val="00C26663"/>
    <w:rsid w:val="00C2711B"/>
    <w:rsid w:val="00C27CBB"/>
    <w:rsid w:val="00C302A2"/>
    <w:rsid w:val="00C30648"/>
    <w:rsid w:val="00C3187B"/>
    <w:rsid w:val="00C33C93"/>
    <w:rsid w:val="00C34C5C"/>
    <w:rsid w:val="00C35B53"/>
    <w:rsid w:val="00C36F10"/>
    <w:rsid w:val="00C42ABB"/>
    <w:rsid w:val="00C446B3"/>
    <w:rsid w:val="00C44C7A"/>
    <w:rsid w:val="00C451E8"/>
    <w:rsid w:val="00C45222"/>
    <w:rsid w:val="00C46799"/>
    <w:rsid w:val="00C50140"/>
    <w:rsid w:val="00C5179D"/>
    <w:rsid w:val="00C51B53"/>
    <w:rsid w:val="00C51CE1"/>
    <w:rsid w:val="00C5221A"/>
    <w:rsid w:val="00C54902"/>
    <w:rsid w:val="00C56B84"/>
    <w:rsid w:val="00C641B0"/>
    <w:rsid w:val="00C6462D"/>
    <w:rsid w:val="00C65851"/>
    <w:rsid w:val="00C6641E"/>
    <w:rsid w:val="00C71822"/>
    <w:rsid w:val="00C72471"/>
    <w:rsid w:val="00C7653F"/>
    <w:rsid w:val="00C778AA"/>
    <w:rsid w:val="00C77EEF"/>
    <w:rsid w:val="00C87AA8"/>
    <w:rsid w:val="00C902CC"/>
    <w:rsid w:val="00C951A8"/>
    <w:rsid w:val="00C95D80"/>
    <w:rsid w:val="00CA0A03"/>
    <w:rsid w:val="00CA1E4B"/>
    <w:rsid w:val="00CA23A2"/>
    <w:rsid w:val="00CA30DA"/>
    <w:rsid w:val="00CA500A"/>
    <w:rsid w:val="00CA7E3A"/>
    <w:rsid w:val="00CB16B4"/>
    <w:rsid w:val="00CC3139"/>
    <w:rsid w:val="00CC5FDB"/>
    <w:rsid w:val="00CC6301"/>
    <w:rsid w:val="00CC74D5"/>
    <w:rsid w:val="00CD33AC"/>
    <w:rsid w:val="00CE013D"/>
    <w:rsid w:val="00CE2142"/>
    <w:rsid w:val="00CE2B10"/>
    <w:rsid w:val="00CE746B"/>
    <w:rsid w:val="00CF0881"/>
    <w:rsid w:val="00CF2C75"/>
    <w:rsid w:val="00CF342B"/>
    <w:rsid w:val="00CF4152"/>
    <w:rsid w:val="00CF4AE4"/>
    <w:rsid w:val="00CF55D3"/>
    <w:rsid w:val="00CF6BE9"/>
    <w:rsid w:val="00CF75BB"/>
    <w:rsid w:val="00D0029D"/>
    <w:rsid w:val="00D00618"/>
    <w:rsid w:val="00D03E10"/>
    <w:rsid w:val="00D05468"/>
    <w:rsid w:val="00D06346"/>
    <w:rsid w:val="00D06862"/>
    <w:rsid w:val="00D069A5"/>
    <w:rsid w:val="00D10420"/>
    <w:rsid w:val="00D11105"/>
    <w:rsid w:val="00D11C10"/>
    <w:rsid w:val="00D14819"/>
    <w:rsid w:val="00D14CC8"/>
    <w:rsid w:val="00D20AB3"/>
    <w:rsid w:val="00D21371"/>
    <w:rsid w:val="00D215EA"/>
    <w:rsid w:val="00D21CEF"/>
    <w:rsid w:val="00D230A5"/>
    <w:rsid w:val="00D23357"/>
    <w:rsid w:val="00D2605D"/>
    <w:rsid w:val="00D26096"/>
    <w:rsid w:val="00D3148D"/>
    <w:rsid w:val="00D358DB"/>
    <w:rsid w:val="00D40C94"/>
    <w:rsid w:val="00D46890"/>
    <w:rsid w:val="00D4767D"/>
    <w:rsid w:val="00D50D28"/>
    <w:rsid w:val="00D53342"/>
    <w:rsid w:val="00D63B71"/>
    <w:rsid w:val="00D6477D"/>
    <w:rsid w:val="00D67B71"/>
    <w:rsid w:val="00D70738"/>
    <w:rsid w:val="00D71B54"/>
    <w:rsid w:val="00D73161"/>
    <w:rsid w:val="00D73A95"/>
    <w:rsid w:val="00D803A8"/>
    <w:rsid w:val="00D8278A"/>
    <w:rsid w:val="00D8580A"/>
    <w:rsid w:val="00D85CF8"/>
    <w:rsid w:val="00D85EC4"/>
    <w:rsid w:val="00D872D3"/>
    <w:rsid w:val="00D90B78"/>
    <w:rsid w:val="00D90C8C"/>
    <w:rsid w:val="00D93546"/>
    <w:rsid w:val="00D954C1"/>
    <w:rsid w:val="00D97183"/>
    <w:rsid w:val="00DA19FA"/>
    <w:rsid w:val="00DA1FC9"/>
    <w:rsid w:val="00DA2B22"/>
    <w:rsid w:val="00DA371C"/>
    <w:rsid w:val="00DA47BE"/>
    <w:rsid w:val="00DA4BD3"/>
    <w:rsid w:val="00DA5902"/>
    <w:rsid w:val="00DA75C3"/>
    <w:rsid w:val="00DA7661"/>
    <w:rsid w:val="00DB1484"/>
    <w:rsid w:val="00DB1F16"/>
    <w:rsid w:val="00DB2866"/>
    <w:rsid w:val="00DB3393"/>
    <w:rsid w:val="00DC1C39"/>
    <w:rsid w:val="00DC4C20"/>
    <w:rsid w:val="00DC4F41"/>
    <w:rsid w:val="00DC4F7A"/>
    <w:rsid w:val="00DC6075"/>
    <w:rsid w:val="00DD1BAD"/>
    <w:rsid w:val="00DE06A2"/>
    <w:rsid w:val="00DE4A5F"/>
    <w:rsid w:val="00DF1248"/>
    <w:rsid w:val="00DF1D59"/>
    <w:rsid w:val="00DF1F99"/>
    <w:rsid w:val="00DF3A7D"/>
    <w:rsid w:val="00DF57AC"/>
    <w:rsid w:val="00DF622D"/>
    <w:rsid w:val="00DF664B"/>
    <w:rsid w:val="00DF756D"/>
    <w:rsid w:val="00E0055C"/>
    <w:rsid w:val="00E01E31"/>
    <w:rsid w:val="00E03F75"/>
    <w:rsid w:val="00E053B9"/>
    <w:rsid w:val="00E0666F"/>
    <w:rsid w:val="00E06BE1"/>
    <w:rsid w:val="00E14513"/>
    <w:rsid w:val="00E14837"/>
    <w:rsid w:val="00E159C5"/>
    <w:rsid w:val="00E166E3"/>
    <w:rsid w:val="00E169EB"/>
    <w:rsid w:val="00E176C5"/>
    <w:rsid w:val="00E20D32"/>
    <w:rsid w:val="00E220A3"/>
    <w:rsid w:val="00E269C4"/>
    <w:rsid w:val="00E27764"/>
    <w:rsid w:val="00E30EAC"/>
    <w:rsid w:val="00E31679"/>
    <w:rsid w:val="00E35540"/>
    <w:rsid w:val="00E36D68"/>
    <w:rsid w:val="00E40370"/>
    <w:rsid w:val="00E40C81"/>
    <w:rsid w:val="00E4336B"/>
    <w:rsid w:val="00E43BAC"/>
    <w:rsid w:val="00E44D38"/>
    <w:rsid w:val="00E44D69"/>
    <w:rsid w:val="00E46925"/>
    <w:rsid w:val="00E51866"/>
    <w:rsid w:val="00E54411"/>
    <w:rsid w:val="00E550FF"/>
    <w:rsid w:val="00E56A11"/>
    <w:rsid w:val="00E617FD"/>
    <w:rsid w:val="00E62478"/>
    <w:rsid w:val="00E70CE9"/>
    <w:rsid w:val="00E779D0"/>
    <w:rsid w:val="00E80CA1"/>
    <w:rsid w:val="00E843FF"/>
    <w:rsid w:val="00E878B6"/>
    <w:rsid w:val="00E905C5"/>
    <w:rsid w:val="00E9187D"/>
    <w:rsid w:val="00E93C43"/>
    <w:rsid w:val="00E96EF1"/>
    <w:rsid w:val="00EA00A2"/>
    <w:rsid w:val="00EA0589"/>
    <w:rsid w:val="00EA1CB9"/>
    <w:rsid w:val="00EA4C94"/>
    <w:rsid w:val="00EA4EBD"/>
    <w:rsid w:val="00EA55D5"/>
    <w:rsid w:val="00EB2C84"/>
    <w:rsid w:val="00EB2E5D"/>
    <w:rsid w:val="00EB5126"/>
    <w:rsid w:val="00EC0376"/>
    <w:rsid w:val="00EC1229"/>
    <w:rsid w:val="00EC1DF8"/>
    <w:rsid w:val="00EC21B4"/>
    <w:rsid w:val="00EC5341"/>
    <w:rsid w:val="00ED07AC"/>
    <w:rsid w:val="00ED0D76"/>
    <w:rsid w:val="00ED1D05"/>
    <w:rsid w:val="00ED20C6"/>
    <w:rsid w:val="00ED3532"/>
    <w:rsid w:val="00ED35D9"/>
    <w:rsid w:val="00ED3A71"/>
    <w:rsid w:val="00ED452E"/>
    <w:rsid w:val="00EE0B98"/>
    <w:rsid w:val="00EE3EDA"/>
    <w:rsid w:val="00EE4411"/>
    <w:rsid w:val="00EE60B6"/>
    <w:rsid w:val="00EE6B00"/>
    <w:rsid w:val="00EE7DAA"/>
    <w:rsid w:val="00EF1DED"/>
    <w:rsid w:val="00EF2D0B"/>
    <w:rsid w:val="00EF4653"/>
    <w:rsid w:val="00EF502C"/>
    <w:rsid w:val="00EF6EA6"/>
    <w:rsid w:val="00EF7B74"/>
    <w:rsid w:val="00F02FA8"/>
    <w:rsid w:val="00F06BB1"/>
    <w:rsid w:val="00F128AB"/>
    <w:rsid w:val="00F1313B"/>
    <w:rsid w:val="00F14DC1"/>
    <w:rsid w:val="00F15B4A"/>
    <w:rsid w:val="00F176CD"/>
    <w:rsid w:val="00F22783"/>
    <w:rsid w:val="00F259C8"/>
    <w:rsid w:val="00F26B53"/>
    <w:rsid w:val="00F32861"/>
    <w:rsid w:val="00F33539"/>
    <w:rsid w:val="00F345E7"/>
    <w:rsid w:val="00F34ADA"/>
    <w:rsid w:val="00F356E7"/>
    <w:rsid w:val="00F42711"/>
    <w:rsid w:val="00F430FF"/>
    <w:rsid w:val="00F45095"/>
    <w:rsid w:val="00F45F66"/>
    <w:rsid w:val="00F50E20"/>
    <w:rsid w:val="00F52B9E"/>
    <w:rsid w:val="00F53677"/>
    <w:rsid w:val="00F54472"/>
    <w:rsid w:val="00F544C8"/>
    <w:rsid w:val="00F56358"/>
    <w:rsid w:val="00F668A5"/>
    <w:rsid w:val="00F66BDE"/>
    <w:rsid w:val="00F743E3"/>
    <w:rsid w:val="00F75BD4"/>
    <w:rsid w:val="00F7638F"/>
    <w:rsid w:val="00F818B0"/>
    <w:rsid w:val="00F833D7"/>
    <w:rsid w:val="00F837F5"/>
    <w:rsid w:val="00F83887"/>
    <w:rsid w:val="00F83DA2"/>
    <w:rsid w:val="00F85096"/>
    <w:rsid w:val="00F8559C"/>
    <w:rsid w:val="00F85E5B"/>
    <w:rsid w:val="00F90B71"/>
    <w:rsid w:val="00F912D3"/>
    <w:rsid w:val="00F91B3B"/>
    <w:rsid w:val="00F91FC6"/>
    <w:rsid w:val="00F936F7"/>
    <w:rsid w:val="00F96239"/>
    <w:rsid w:val="00F96955"/>
    <w:rsid w:val="00F96BAF"/>
    <w:rsid w:val="00F97A39"/>
    <w:rsid w:val="00F97EBD"/>
    <w:rsid w:val="00FA1260"/>
    <w:rsid w:val="00FA19E1"/>
    <w:rsid w:val="00FA216D"/>
    <w:rsid w:val="00FA2C7C"/>
    <w:rsid w:val="00FA31E0"/>
    <w:rsid w:val="00FA34D4"/>
    <w:rsid w:val="00FA3678"/>
    <w:rsid w:val="00FA766C"/>
    <w:rsid w:val="00FA7E76"/>
    <w:rsid w:val="00FB0086"/>
    <w:rsid w:val="00FB0F47"/>
    <w:rsid w:val="00FB5B3B"/>
    <w:rsid w:val="00FB7DDB"/>
    <w:rsid w:val="00FC2111"/>
    <w:rsid w:val="00FC26A3"/>
    <w:rsid w:val="00FC3692"/>
    <w:rsid w:val="00FC3A2A"/>
    <w:rsid w:val="00FC546C"/>
    <w:rsid w:val="00FC5742"/>
    <w:rsid w:val="00FC706D"/>
    <w:rsid w:val="00FD06F3"/>
    <w:rsid w:val="00FD0EC8"/>
    <w:rsid w:val="00FD1632"/>
    <w:rsid w:val="00FD21A2"/>
    <w:rsid w:val="00FD2AA0"/>
    <w:rsid w:val="00FD38DE"/>
    <w:rsid w:val="00FD4CD8"/>
    <w:rsid w:val="00FE0C8E"/>
    <w:rsid w:val="00FE0F18"/>
    <w:rsid w:val="00FE4072"/>
    <w:rsid w:val="00FE5795"/>
    <w:rsid w:val="00FE58D3"/>
    <w:rsid w:val="00FF0276"/>
    <w:rsid w:val="00FF1865"/>
    <w:rsid w:val="00FF19A3"/>
    <w:rsid w:val="00FF29DB"/>
    <w:rsid w:val="00FF32F8"/>
    <w:rsid w:val="00FF4583"/>
    <w:rsid w:val="00FF4BC3"/>
    <w:rsid w:val="00FF6D52"/>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3"/>
    <w:lsdException w:name="Strong" w:semiHidden="0" w:uiPriority="0"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5">
    <w:name w:val="heading 1"/>
    <w:basedOn w:val="a4"/>
    <w:next w:val="a4"/>
    <w:link w:val="16"/>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4"/>
    <w:next w:val="a4"/>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4"/>
    <w:next w:val="a4"/>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4"/>
    <w:next w:val="a4"/>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link w:val="60"/>
    <w:qFormat/>
    <w:rsid w:val="0077723D"/>
    <w:pPr>
      <w:spacing w:after="240" w:line="240" w:lineRule="atLeast"/>
      <w:jc w:val="both"/>
      <w:outlineLvl w:val="5"/>
    </w:pPr>
    <w:rPr>
      <w:rFonts w:ascii="Arial" w:eastAsia="Times New Roman" w:hAnsi="Arial"/>
      <w:sz w:val="20"/>
    </w:rPr>
  </w:style>
  <w:style w:type="paragraph" w:styleId="7">
    <w:name w:val="heading 7"/>
    <w:basedOn w:val="a4"/>
    <w:next w:val="a4"/>
    <w:link w:val="70"/>
    <w:uiPriority w:val="99"/>
    <w:qFormat/>
    <w:rsid w:val="0077723D"/>
    <w:pPr>
      <w:spacing w:before="240" w:after="60" w:line="360" w:lineRule="auto"/>
      <w:jc w:val="both"/>
      <w:outlineLvl w:val="6"/>
    </w:pPr>
    <w:rPr>
      <w:rFonts w:ascii="Arial" w:eastAsia="Times New Roman" w:hAnsi="Arial"/>
      <w:sz w:val="20"/>
    </w:rPr>
  </w:style>
  <w:style w:type="paragraph" w:styleId="8">
    <w:name w:val="heading 8"/>
    <w:basedOn w:val="a4"/>
    <w:next w:val="a4"/>
    <w:link w:val="80"/>
    <w:uiPriority w:val="99"/>
    <w:qFormat/>
    <w:rsid w:val="0077723D"/>
    <w:pPr>
      <w:spacing w:before="240" w:after="60" w:line="360" w:lineRule="auto"/>
      <w:jc w:val="both"/>
      <w:outlineLvl w:val="7"/>
    </w:pPr>
    <w:rPr>
      <w:rFonts w:ascii="Arial" w:eastAsia="Times New Roman" w:hAnsi="Arial"/>
      <w:i/>
      <w:iCs/>
      <w:sz w:val="20"/>
    </w:rPr>
  </w:style>
  <w:style w:type="paragraph" w:styleId="9">
    <w:name w:val="heading 9"/>
    <w:basedOn w:val="a4"/>
    <w:next w:val="a4"/>
    <w:link w:val="90"/>
    <w:uiPriority w:val="99"/>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iPriority w:val="99"/>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uiPriority w:val="99"/>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361C42"/>
    <w:pPr>
      <w:numPr>
        <w:numId w:val="14"/>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basedOn w:val="a5"/>
    <w:link w:val="15"/>
    <w:uiPriority w:val="9"/>
    <w:rsid w:val="00F02FA8"/>
    <w:rPr>
      <w:rFonts w:ascii="Arial" w:eastAsia="Times New Roman" w:hAnsi="Arial" w:cs="Arial"/>
      <w:b/>
      <w:bCs/>
      <w:kern w:val="32"/>
      <w:sz w:val="32"/>
      <w:szCs w:val="32"/>
    </w:rPr>
  </w:style>
  <w:style w:type="character" w:customStyle="1" w:styleId="27">
    <w:name w:val="כותרת 2 תו"/>
    <w:basedOn w:val="a5"/>
    <w:link w:val="26"/>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5"/>
    <w:link w:val="34"/>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5"/>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uiPriority w:val="9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7"/>
    <w:uiPriority w:val="3"/>
    <w:qFormat/>
    <w:rsid w:val="00341EE1"/>
    <w:pPr>
      <w:keepNext/>
      <w:numPr>
        <w:numId w:val="1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0"/>
      </w:numPr>
    </w:pPr>
  </w:style>
  <w:style w:type="character" w:customStyle="1" w:styleId="17">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4"/>
    <w:link w:val="29"/>
    <w:uiPriority w:val="2"/>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5"/>
    <w:link w:val="28"/>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1"/>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21"/>
      </w:numPr>
      <w:spacing w:after="0" w:line="360" w:lineRule="auto"/>
      <w:jc w:val="both"/>
    </w:pPr>
    <w:rPr>
      <w:rFonts w:ascii="Times New Roman" w:eastAsia="Times New Roman" w:hAnsi="Times New Roman" w:cs="Arial"/>
    </w:rPr>
  </w:style>
  <w:style w:type="paragraph" w:customStyle="1" w:styleId="14">
    <w:name w:val="תת סעיף1"/>
    <w:basedOn w:val="a3"/>
    <w:uiPriority w:val="99"/>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uiPriority w:val="99"/>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10"/>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99"/>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99"/>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4"/>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uiPriority w:val="99"/>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uiPriority w:val="99"/>
    <w:rsid w:val="00341EE1"/>
    <w:pPr>
      <w:spacing w:before="240" w:after="0" w:line="360" w:lineRule="auto"/>
      <w:jc w:val="both"/>
    </w:pPr>
    <w:rPr>
      <w:rFonts w:ascii="Arial" w:eastAsia="Times New Roman" w:hAnsi="Arial"/>
    </w:rPr>
  </w:style>
  <w:style w:type="paragraph" w:customStyle="1" w:styleId="11">
    <w:name w:val="זיו1"/>
    <w:basedOn w:val="a4"/>
    <w:uiPriority w:val="99"/>
    <w:rsid w:val="00341EE1"/>
    <w:pPr>
      <w:numPr>
        <w:numId w:val="2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4"/>
    <w:uiPriority w:val="99"/>
    <w:rsid w:val="00341EE1"/>
    <w:pPr>
      <w:numPr>
        <w:ilvl w:val="1"/>
        <w:numId w:val="22"/>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4"/>
    <w:uiPriority w:val="99"/>
    <w:rsid w:val="00341EE1"/>
    <w:pPr>
      <w:numPr>
        <w:ilvl w:val="2"/>
        <w:numId w:val="22"/>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uiPriority w:val="99"/>
    <w:rsid w:val="00341EE1"/>
    <w:pPr>
      <w:numPr>
        <w:ilvl w:val="3"/>
        <w:numId w:val="22"/>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uiPriority w:val="99"/>
    <w:rsid w:val="00341EE1"/>
    <w:pPr>
      <w:numPr>
        <w:numId w:val="23"/>
      </w:numPr>
      <w:spacing w:before="240" w:after="0" w:line="240" w:lineRule="auto"/>
      <w:jc w:val="both"/>
    </w:pPr>
    <w:rPr>
      <w:rFonts w:ascii="Arial" w:eastAsia="Times New Roman" w:hAnsi="Arial" w:cs="Times New Roman"/>
      <w:sz w:val="24"/>
    </w:rPr>
  </w:style>
  <w:style w:type="paragraph" w:customStyle="1" w:styleId="24">
    <w:name w:val="היסט2"/>
    <w:basedOn w:val="a4"/>
    <w:uiPriority w:val="99"/>
    <w:rsid w:val="00341EE1"/>
    <w:pPr>
      <w:numPr>
        <w:ilvl w:val="1"/>
        <w:numId w:val="23"/>
      </w:numPr>
      <w:spacing w:before="240" w:after="0" w:line="240" w:lineRule="auto"/>
      <w:jc w:val="both"/>
    </w:pPr>
    <w:rPr>
      <w:rFonts w:ascii="Arial" w:eastAsia="Times New Roman" w:hAnsi="Arial" w:cs="Times New Roman"/>
      <w:sz w:val="24"/>
    </w:rPr>
  </w:style>
  <w:style w:type="paragraph" w:customStyle="1" w:styleId="31">
    <w:name w:val="היסט3"/>
    <w:basedOn w:val="a4"/>
    <w:uiPriority w:val="99"/>
    <w:rsid w:val="00341EE1"/>
    <w:pPr>
      <w:numPr>
        <w:ilvl w:val="2"/>
        <w:numId w:val="23"/>
      </w:numPr>
      <w:spacing w:before="240" w:after="0" w:line="240" w:lineRule="auto"/>
      <w:jc w:val="both"/>
    </w:pPr>
    <w:rPr>
      <w:rFonts w:ascii="Arial" w:eastAsia="Times New Roman" w:hAnsi="Arial" w:cs="Times New Roman"/>
      <w:sz w:val="24"/>
    </w:rPr>
  </w:style>
  <w:style w:type="paragraph" w:customStyle="1" w:styleId="41">
    <w:name w:val="היסט4"/>
    <w:basedOn w:val="a4"/>
    <w:uiPriority w:val="99"/>
    <w:rsid w:val="00341EE1"/>
    <w:pPr>
      <w:numPr>
        <w:ilvl w:val="3"/>
        <w:numId w:val="23"/>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uiPriority w:val="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uiPriority w:val="99"/>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5"/>
      </w:numPr>
    </w:pPr>
  </w:style>
  <w:style w:type="numbering" w:customStyle="1" w:styleId="33">
    <w:name w:val="סגנון3"/>
    <w:rsid w:val="00341EE1"/>
    <w:pPr>
      <w:numPr>
        <w:numId w:val="26"/>
      </w:numPr>
    </w:pPr>
  </w:style>
  <w:style w:type="paragraph" w:customStyle="1" w:styleId="afff3">
    <w:name w:val="שם הוראה"/>
    <w:basedOn w:val="a4"/>
    <w:uiPriority w:val="99"/>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uiPriority w:val="99"/>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30"/>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7"/>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99"/>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c"/>
    <w:uiPriority w:val="3"/>
    <w:qFormat/>
    <w:rsid w:val="00C45222"/>
    <w:pPr>
      <w:numPr>
        <w:numId w:val="29"/>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c">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table" w:customStyle="1" w:styleId="TableNormal1">
    <w:name w:val="Table Normal1"/>
    <w:rsid w:val="000C2D9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d">
    <w:name w:val="תו תו2"/>
    <w:basedOn w:val="a4"/>
    <w:uiPriority w:val="99"/>
    <w:rsid w:val="00605E66"/>
    <w:pPr>
      <w:tabs>
        <w:tab w:val="num" w:pos="567"/>
      </w:tabs>
      <w:spacing w:after="240" w:line="360" w:lineRule="auto"/>
      <w:ind w:left="567" w:hanging="567"/>
      <w:jc w:val="both"/>
    </w:pPr>
    <w:rPr>
      <w:rFonts w:ascii="Arial" w:eastAsia="Times New Roman" w:hAnsi="Arial"/>
      <w:sz w:val="20"/>
    </w:rPr>
  </w:style>
  <w:style w:type="paragraph" w:customStyle="1" w:styleId="Second">
    <w:name w:val="Second"/>
    <w:basedOn w:val="a4"/>
    <w:uiPriority w:val="99"/>
    <w:rsid w:val="00605E66"/>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4"/>
    <w:link w:val="Normal11"/>
    <w:rsid w:val="0077723D"/>
    <w:pPr>
      <w:spacing w:after="240" w:line="360" w:lineRule="auto"/>
      <w:ind w:left="567"/>
      <w:jc w:val="both"/>
    </w:pPr>
    <w:rPr>
      <w:rFonts w:ascii="Arial" w:eastAsia="Times New Roman" w:hAnsi="Arial"/>
      <w:sz w:val="20"/>
    </w:rPr>
  </w:style>
  <w:style w:type="character" w:customStyle="1" w:styleId="Normal11">
    <w:name w:val="Normal 1 תו"/>
    <w:link w:val="Normal1"/>
    <w:rsid w:val="0077723D"/>
    <w:rPr>
      <w:rFonts w:ascii="Arial" w:eastAsia="Times New Roman" w:hAnsi="Arial" w:cs="David"/>
      <w:sz w:val="20"/>
      <w:szCs w:val="24"/>
    </w:rPr>
  </w:style>
  <w:style w:type="paragraph" w:customStyle="1" w:styleId="First">
    <w:name w:val="First"/>
    <w:basedOn w:val="a4"/>
    <w:link w:val="FirstChar"/>
    <w:rsid w:val="0077723D"/>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77723D"/>
    <w:rPr>
      <w:rFonts w:ascii="Arial" w:eastAsia="Times New Roman" w:hAnsi="Arial" w:cs="David"/>
      <w:sz w:val="20"/>
      <w:szCs w:val="24"/>
    </w:rPr>
  </w:style>
  <w:style w:type="character" w:customStyle="1" w:styleId="60">
    <w:name w:val="כותרת 6 תו"/>
    <w:basedOn w:val="a5"/>
    <w:link w:val="6"/>
    <w:rsid w:val="0077723D"/>
    <w:rPr>
      <w:rFonts w:ascii="Arial" w:eastAsia="Times New Roman" w:hAnsi="Arial" w:cs="David"/>
      <w:sz w:val="20"/>
      <w:szCs w:val="24"/>
    </w:rPr>
  </w:style>
  <w:style w:type="character" w:customStyle="1" w:styleId="70">
    <w:name w:val="כותרת 7 תו"/>
    <w:basedOn w:val="a5"/>
    <w:link w:val="7"/>
    <w:uiPriority w:val="99"/>
    <w:rsid w:val="0077723D"/>
    <w:rPr>
      <w:rFonts w:ascii="Arial" w:eastAsia="Times New Roman" w:hAnsi="Arial" w:cs="David"/>
      <w:sz w:val="20"/>
      <w:szCs w:val="24"/>
    </w:rPr>
  </w:style>
  <w:style w:type="character" w:customStyle="1" w:styleId="80">
    <w:name w:val="כותרת 8 תו"/>
    <w:basedOn w:val="a5"/>
    <w:link w:val="8"/>
    <w:uiPriority w:val="99"/>
    <w:rsid w:val="0077723D"/>
    <w:rPr>
      <w:rFonts w:ascii="Arial" w:eastAsia="Times New Roman" w:hAnsi="Arial" w:cs="David"/>
      <w:i/>
      <w:iCs/>
      <w:sz w:val="20"/>
      <w:szCs w:val="24"/>
    </w:rPr>
  </w:style>
  <w:style w:type="paragraph" w:styleId="affff3">
    <w:name w:val="envelope address"/>
    <w:basedOn w:val="a4"/>
    <w:uiPriority w:val="99"/>
    <w:rsid w:val="0077723D"/>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4"/>
    <w:uiPriority w:val="99"/>
    <w:rsid w:val="0077723D"/>
    <w:pPr>
      <w:spacing w:after="240" w:line="360" w:lineRule="auto"/>
      <w:ind w:left="4395" w:hanging="1276"/>
      <w:jc w:val="both"/>
    </w:pPr>
    <w:rPr>
      <w:rFonts w:ascii="Arial" w:eastAsia="Times New Roman" w:hAnsi="Arial"/>
      <w:sz w:val="20"/>
    </w:rPr>
  </w:style>
  <w:style w:type="paragraph" w:customStyle="1" w:styleId="FifthQoute">
    <w:name w:val="Fifth Qoute"/>
    <w:basedOn w:val="a4"/>
    <w:uiPriority w:val="99"/>
    <w:rsid w:val="0077723D"/>
    <w:pPr>
      <w:spacing w:after="240" w:line="360" w:lineRule="auto"/>
      <w:ind w:left="5245" w:right="851"/>
      <w:jc w:val="both"/>
    </w:pPr>
    <w:rPr>
      <w:rFonts w:ascii="Arial" w:eastAsia="Times New Roman" w:hAnsi="Arial"/>
      <w:b/>
      <w:bCs/>
      <w:sz w:val="20"/>
    </w:rPr>
  </w:style>
  <w:style w:type="paragraph" w:customStyle="1" w:styleId="FirstQuote">
    <w:name w:val="First Quote"/>
    <w:basedOn w:val="a4"/>
    <w:uiPriority w:val="99"/>
    <w:rsid w:val="0077723D"/>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uiPriority w:val="99"/>
    <w:rsid w:val="0077723D"/>
    <w:pPr>
      <w:tabs>
        <w:tab w:val="left" w:pos="567"/>
      </w:tabs>
      <w:spacing w:after="240" w:line="360" w:lineRule="auto"/>
      <w:ind w:right="0" w:hanging="1276"/>
    </w:pPr>
    <w:rPr>
      <w:rFonts w:ascii="Arial" w:hAnsi="Arial"/>
      <w:sz w:val="20"/>
    </w:rPr>
  </w:style>
  <w:style w:type="paragraph" w:customStyle="1" w:styleId="Fourth">
    <w:name w:val="Fourth"/>
    <w:basedOn w:val="a4"/>
    <w:uiPriority w:val="99"/>
    <w:rsid w:val="0077723D"/>
    <w:pPr>
      <w:spacing w:after="240" w:line="360" w:lineRule="auto"/>
      <w:ind w:left="3118" w:hanging="992"/>
      <w:jc w:val="both"/>
    </w:pPr>
    <w:rPr>
      <w:rFonts w:ascii="Arial" w:eastAsia="Times New Roman" w:hAnsi="Arial"/>
      <w:sz w:val="20"/>
    </w:rPr>
  </w:style>
  <w:style w:type="paragraph" w:customStyle="1" w:styleId="FourthQuote">
    <w:name w:val="Fourth Quote"/>
    <w:basedOn w:val="a4"/>
    <w:uiPriority w:val="99"/>
    <w:rsid w:val="0077723D"/>
    <w:pPr>
      <w:spacing w:after="240" w:line="360" w:lineRule="auto"/>
      <w:ind w:left="4395" w:right="851"/>
      <w:jc w:val="both"/>
    </w:pPr>
    <w:rPr>
      <w:rFonts w:ascii="Arial" w:eastAsia="Times New Roman" w:hAnsi="Arial"/>
      <w:b/>
      <w:bCs/>
      <w:sz w:val="20"/>
    </w:rPr>
  </w:style>
  <w:style w:type="paragraph" w:customStyle="1" w:styleId="mnormal">
    <w:name w:val="mnormal"/>
    <w:basedOn w:val="a4"/>
    <w:uiPriority w:val="99"/>
    <w:rsid w:val="0077723D"/>
    <w:pPr>
      <w:spacing w:after="240" w:line="300" w:lineRule="atLeast"/>
      <w:jc w:val="both"/>
    </w:pPr>
    <w:rPr>
      <w:rFonts w:ascii="Arial" w:eastAsia="Times New Roman" w:hAnsi="Arial"/>
      <w:sz w:val="26"/>
    </w:rPr>
  </w:style>
  <w:style w:type="paragraph" w:customStyle="1" w:styleId="NormalE">
    <w:name w:val="NormalE"/>
    <w:basedOn w:val="a4"/>
    <w:link w:val="NormalECharChar"/>
    <w:rsid w:val="0077723D"/>
    <w:pPr>
      <w:spacing w:after="240" w:line="360" w:lineRule="auto"/>
      <w:jc w:val="both"/>
    </w:pPr>
    <w:rPr>
      <w:rFonts w:ascii="Arial" w:eastAsia="Times New Roman" w:hAnsi="Arial"/>
      <w:sz w:val="20"/>
    </w:rPr>
  </w:style>
  <w:style w:type="paragraph" w:customStyle="1" w:styleId="1b">
    <w:name w:val="הצעת מחיר1"/>
    <w:basedOn w:val="a4"/>
    <w:uiPriority w:val="99"/>
    <w:rsid w:val="0077723D"/>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4"/>
    <w:uiPriority w:val="99"/>
    <w:rsid w:val="0077723D"/>
    <w:pPr>
      <w:spacing w:after="240" w:line="360" w:lineRule="auto"/>
      <w:ind w:left="2127" w:right="851"/>
      <w:jc w:val="both"/>
    </w:pPr>
    <w:rPr>
      <w:rFonts w:ascii="Arial" w:eastAsia="Times New Roman" w:hAnsi="Arial"/>
      <w:b/>
      <w:bCs/>
      <w:sz w:val="20"/>
    </w:rPr>
  </w:style>
  <w:style w:type="paragraph" w:customStyle="1" w:styleId="affff4">
    <w:name w:val="ראשונה"/>
    <w:basedOn w:val="a4"/>
    <w:uiPriority w:val="99"/>
    <w:rsid w:val="0077723D"/>
    <w:pPr>
      <w:spacing w:after="240" w:line="360" w:lineRule="auto"/>
      <w:ind w:left="567" w:hanging="567"/>
      <w:jc w:val="both"/>
    </w:pPr>
    <w:rPr>
      <w:rFonts w:ascii="Arial" w:eastAsia="Times New Roman" w:hAnsi="Arial" w:cs="TopType David"/>
      <w:sz w:val="20"/>
    </w:rPr>
  </w:style>
  <w:style w:type="paragraph" w:customStyle="1" w:styleId="affff5">
    <w:name w:val="שניה"/>
    <w:basedOn w:val="affff4"/>
    <w:uiPriority w:val="99"/>
    <w:rsid w:val="0077723D"/>
    <w:pPr>
      <w:ind w:left="1418" w:hanging="851"/>
    </w:pPr>
  </w:style>
  <w:style w:type="paragraph" w:customStyle="1" w:styleId="affff6">
    <w:name w:val="שניה/שלישית"/>
    <w:basedOn w:val="affff5"/>
    <w:uiPriority w:val="99"/>
    <w:rsid w:val="0077723D"/>
    <w:pPr>
      <w:tabs>
        <w:tab w:val="left" w:pos="1416"/>
      </w:tabs>
      <w:ind w:left="2552" w:hanging="1985"/>
    </w:pPr>
  </w:style>
  <w:style w:type="paragraph" w:customStyle="1" w:styleId="Second-Third">
    <w:name w:val="Second-Third"/>
    <w:basedOn w:val="affff6"/>
    <w:uiPriority w:val="99"/>
    <w:rsid w:val="0077723D"/>
    <w:pPr>
      <w:tabs>
        <w:tab w:val="left" w:pos="1276"/>
      </w:tabs>
      <w:bidi w:val="0"/>
      <w:ind w:left="2126" w:hanging="1559"/>
    </w:pPr>
  </w:style>
  <w:style w:type="paragraph" w:customStyle="1" w:styleId="Third">
    <w:name w:val="Third"/>
    <w:basedOn w:val="a4"/>
    <w:link w:val="Third0"/>
    <w:rsid w:val="0077723D"/>
    <w:pPr>
      <w:spacing w:after="240" w:line="360" w:lineRule="auto"/>
      <w:ind w:left="2127" w:hanging="851"/>
      <w:jc w:val="both"/>
    </w:pPr>
    <w:rPr>
      <w:rFonts w:ascii="Arial" w:eastAsia="Times New Roman" w:hAnsi="Arial"/>
      <w:sz w:val="20"/>
    </w:rPr>
  </w:style>
  <w:style w:type="paragraph" w:customStyle="1" w:styleId="ThirdQuote">
    <w:name w:val="Third Quote"/>
    <w:basedOn w:val="a4"/>
    <w:uiPriority w:val="99"/>
    <w:rsid w:val="0077723D"/>
    <w:pPr>
      <w:spacing w:after="240" w:line="360" w:lineRule="auto"/>
      <w:ind w:left="3119" w:right="851"/>
      <w:jc w:val="both"/>
    </w:pPr>
    <w:rPr>
      <w:rFonts w:ascii="Arial" w:eastAsia="Times New Roman" w:hAnsi="Arial"/>
      <w:b/>
      <w:bCs/>
      <w:sz w:val="20"/>
    </w:rPr>
  </w:style>
  <w:style w:type="paragraph" w:customStyle="1" w:styleId="affff7">
    <w:name w:val="שלישית"/>
    <w:basedOn w:val="a4"/>
    <w:uiPriority w:val="99"/>
    <w:rsid w:val="0077723D"/>
    <w:pPr>
      <w:spacing w:after="240" w:line="360" w:lineRule="auto"/>
      <w:ind w:left="2550" w:hanging="1134"/>
      <w:jc w:val="both"/>
    </w:pPr>
    <w:rPr>
      <w:rFonts w:ascii="Arial" w:eastAsia="Times New Roman" w:hAnsi="Arial" w:cs="TopType David"/>
      <w:sz w:val="20"/>
    </w:rPr>
  </w:style>
  <w:style w:type="paragraph" w:customStyle="1" w:styleId="affff8">
    <w:name w:val="שלישית/רביעית"/>
    <w:basedOn w:val="affff7"/>
    <w:uiPriority w:val="99"/>
    <w:rsid w:val="0077723D"/>
    <w:pPr>
      <w:tabs>
        <w:tab w:val="left" w:pos="2550"/>
      </w:tabs>
      <w:ind w:left="3828" w:hanging="2410"/>
    </w:pPr>
    <w:rPr>
      <w:rFonts w:cs="David"/>
    </w:rPr>
  </w:style>
  <w:style w:type="paragraph" w:customStyle="1" w:styleId="Third-Fourth">
    <w:name w:val="Third-Fourth"/>
    <w:basedOn w:val="affff8"/>
    <w:uiPriority w:val="99"/>
    <w:rsid w:val="0077723D"/>
    <w:pPr>
      <w:tabs>
        <w:tab w:val="left" w:pos="2127"/>
      </w:tabs>
      <w:bidi w:val="0"/>
      <w:ind w:left="3119" w:hanging="1843"/>
    </w:pPr>
  </w:style>
  <w:style w:type="paragraph" w:customStyle="1" w:styleId="affff9">
    <w:name w:val="חמישית"/>
    <w:basedOn w:val="a4"/>
    <w:uiPriority w:val="99"/>
    <w:rsid w:val="0077723D"/>
    <w:pPr>
      <w:spacing w:after="240" w:line="360" w:lineRule="auto"/>
      <w:ind w:left="5386" w:hanging="1559"/>
      <w:jc w:val="both"/>
    </w:pPr>
    <w:rPr>
      <w:rFonts w:ascii="Arial" w:eastAsia="Times New Roman" w:hAnsi="Arial" w:cs="TopType David"/>
      <w:sz w:val="20"/>
    </w:rPr>
  </w:style>
  <w:style w:type="paragraph" w:customStyle="1" w:styleId="affffa">
    <w:name w:val="חמישית משפטי"/>
    <w:basedOn w:val="affff9"/>
    <w:uiPriority w:val="99"/>
    <w:rsid w:val="0077723D"/>
    <w:pPr>
      <w:spacing w:line="300" w:lineRule="atLeast"/>
    </w:pPr>
    <w:rPr>
      <w:rFonts w:cs="Tahoma"/>
    </w:rPr>
  </w:style>
  <w:style w:type="paragraph" w:customStyle="1" w:styleId="1c">
    <w:name w:val="ציטוט1"/>
    <w:basedOn w:val="affff9"/>
    <w:uiPriority w:val="99"/>
    <w:qFormat/>
    <w:rsid w:val="0077723D"/>
    <w:pPr>
      <w:spacing w:line="240" w:lineRule="exact"/>
      <w:ind w:left="567" w:right="851" w:firstLine="0"/>
    </w:pPr>
    <w:rPr>
      <w:rFonts w:cs="TopType Hodes"/>
      <w:b/>
      <w:bCs/>
    </w:rPr>
  </w:style>
  <w:style w:type="paragraph" w:customStyle="1" w:styleId="affffb">
    <w:name w:val="ציטוט חמישית"/>
    <w:basedOn w:val="a4"/>
    <w:uiPriority w:val="99"/>
    <w:rsid w:val="0077723D"/>
    <w:pPr>
      <w:spacing w:after="240" w:line="360" w:lineRule="auto"/>
      <w:ind w:left="6236" w:right="851"/>
      <w:jc w:val="both"/>
    </w:pPr>
    <w:rPr>
      <w:rFonts w:ascii="Arial" w:eastAsia="Times New Roman" w:hAnsi="Arial" w:cs="TopType Hodes"/>
      <w:b/>
      <w:bCs/>
      <w:sz w:val="20"/>
    </w:rPr>
  </w:style>
  <w:style w:type="paragraph" w:customStyle="1" w:styleId="affffc">
    <w:name w:val="ציטוט חמישית משפטי"/>
    <w:basedOn w:val="affffb"/>
    <w:uiPriority w:val="99"/>
    <w:rsid w:val="0077723D"/>
    <w:pPr>
      <w:spacing w:line="300" w:lineRule="atLeast"/>
      <w:ind w:left="6237"/>
    </w:pPr>
    <w:rPr>
      <w:rFonts w:cs="David"/>
      <w:sz w:val="26"/>
    </w:rPr>
  </w:style>
  <w:style w:type="paragraph" w:customStyle="1" w:styleId="affffd">
    <w:name w:val="ציטוט משפטי"/>
    <w:basedOn w:val="1c"/>
    <w:uiPriority w:val="99"/>
    <w:rsid w:val="0077723D"/>
    <w:pPr>
      <w:spacing w:line="300" w:lineRule="atLeast"/>
    </w:pPr>
    <w:rPr>
      <w:rFonts w:cs="David"/>
      <w:sz w:val="26"/>
      <w:szCs w:val="26"/>
    </w:rPr>
  </w:style>
  <w:style w:type="paragraph" w:customStyle="1" w:styleId="affffe">
    <w:name w:val="ציטוט ראשונה"/>
    <w:basedOn w:val="1c"/>
    <w:uiPriority w:val="99"/>
    <w:rsid w:val="0077723D"/>
    <w:pPr>
      <w:ind w:left="1418"/>
    </w:pPr>
  </w:style>
  <w:style w:type="paragraph" w:customStyle="1" w:styleId="afffff">
    <w:name w:val="ציטוט ראשונה משפטי"/>
    <w:basedOn w:val="affffe"/>
    <w:uiPriority w:val="99"/>
    <w:rsid w:val="0077723D"/>
    <w:pPr>
      <w:spacing w:line="300" w:lineRule="atLeast"/>
    </w:pPr>
    <w:rPr>
      <w:rFonts w:cs="David"/>
      <w:sz w:val="26"/>
      <w:szCs w:val="26"/>
    </w:rPr>
  </w:style>
  <w:style w:type="paragraph" w:customStyle="1" w:styleId="afffff0">
    <w:name w:val="ציטוט רביעית"/>
    <w:basedOn w:val="a4"/>
    <w:uiPriority w:val="99"/>
    <w:rsid w:val="0077723D"/>
    <w:pPr>
      <w:spacing w:after="240" w:line="360" w:lineRule="auto"/>
      <w:ind w:left="5385" w:right="851"/>
      <w:jc w:val="both"/>
    </w:pPr>
    <w:rPr>
      <w:rFonts w:ascii="Arial" w:eastAsia="Times New Roman" w:hAnsi="Arial" w:cs="TopType Hodes"/>
      <w:b/>
      <w:bCs/>
      <w:sz w:val="20"/>
    </w:rPr>
  </w:style>
  <w:style w:type="paragraph" w:customStyle="1" w:styleId="afffff1">
    <w:name w:val="ציטוט רביעי משפטי"/>
    <w:basedOn w:val="afffff0"/>
    <w:uiPriority w:val="99"/>
    <w:rsid w:val="0077723D"/>
    <w:pPr>
      <w:spacing w:line="300" w:lineRule="atLeast"/>
      <w:ind w:left="5387"/>
    </w:pPr>
    <w:rPr>
      <w:rFonts w:cs="David"/>
      <w:sz w:val="26"/>
      <w:szCs w:val="26"/>
    </w:rPr>
  </w:style>
  <w:style w:type="paragraph" w:customStyle="1" w:styleId="afffff2">
    <w:name w:val="ציטוט שלישית"/>
    <w:basedOn w:val="a4"/>
    <w:uiPriority w:val="99"/>
    <w:rsid w:val="0077723D"/>
    <w:pPr>
      <w:spacing w:after="240" w:line="240" w:lineRule="exact"/>
      <w:ind w:left="3827" w:right="851"/>
      <w:jc w:val="both"/>
    </w:pPr>
    <w:rPr>
      <w:rFonts w:ascii="Arial" w:eastAsia="Times New Roman" w:hAnsi="Arial" w:cs="TopType Hodes"/>
      <w:b/>
      <w:bCs/>
      <w:sz w:val="20"/>
    </w:rPr>
  </w:style>
  <w:style w:type="paragraph" w:customStyle="1" w:styleId="afffff3">
    <w:name w:val="ציטוט שלישית משפטי"/>
    <w:basedOn w:val="afffff2"/>
    <w:uiPriority w:val="99"/>
    <w:rsid w:val="0077723D"/>
    <w:pPr>
      <w:spacing w:line="300" w:lineRule="exact"/>
    </w:pPr>
    <w:rPr>
      <w:rFonts w:cs="David"/>
      <w:sz w:val="26"/>
    </w:rPr>
  </w:style>
  <w:style w:type="paragraph" w:customStyle="1" w:styleId="afffff4">
    <w:name w:val="ציטוט שניה"/>
    <w:basedOn w:val="affffe"/>
    <w:uiPriority w:val="99"/>
    <w:rsid w:val="0077723D"/>
    <w:pPr>
      <w:ind w:left="2552"/>
    </w:pPr>
  </w:style>
  <w:style w:type="paragraph" w:customStyle="1" w:styleId="afffff5">
    <w:name w:val="ציטוט שניה משפטי"/>
    <w:basedOn w:val="afffff4"/>
    <w:uiPriority w:val="99"/>
    <w:rsid w:val="0077723D"/>
    <w:pPr>
      <w:spacing w:line="300" w:lineRule="atLeast"/>
    </w:pPr>
    <w:rPr>
      <w:rFonts w:cs="David"/>
      <w:sz w:val="26"/>
      <w:szCs w:val="26"/>
    </w:rPr>
  </w:style>
  <w:style w:type="paragraph" w:customStyle="1" w:styleId="afffff6">
    <w:name w:val="ראשונה משפטי"/>
    <w:basedOn w:val="affff4"/>
    <w:uiPriority w:val="99"/>
    <w:rsid w:val="0077723D"/>
    <w:pPr>
      <w:spacing w:line="300" w:lineRule="atLeast"/>
    </w:pPr>
    <w:rPr>
      <w:rFonts w:cs="Tahoma"/>
      <w:sz w:val="26"/>
    </w:rPr>
  </w:style>
  <w:style w:type="paragraph" w:customStyle="1" w:styleId="afffff7">
    <w:name w:val="ראשונה/שניה"/>
    <w:basedOn w:val="affff5"/>
    <w:uiPriority w:val="99"/>
    <w:rsid w:val="0077723D"/>
    <w:pPr>
      <w:tabs>
        <w:tab w:val="left" w:pos="566"/>
      </w:tabs>
      <w:ind w:hanging="1418"/>
    </w:pPr>
  </w:style>
  <w:style w:type="paragraph" w:customStyle="1" w:styleId="afffff8">
    <w:name w:val="ראשונה/שניה משפטי"/>
    <w:basedOn w:val="afffff7"/>
    <w:uiPriority w:val="99"/>
    <w:rsid w:val="0077723D"/>
    <w:pPr>
      <w:spacing w:line="300" w:lineRule="atLeast"/>
    </w:pPr>
    <w:rPr>
      <w:rFonts w:cs="Tahoma"/>
    </w:rPr>
  </w:style>
  <w:style w:type="paragraph" w:customStyle="1" w:styleId="afffff9">
    <w:name w:val="רביעית"/>
    <w:basedOn w:val="a4"/>
    <w:uiPriority w:val="99"/>
    <w:rsid w:val="0077723D"/>
    <w:pPr>
      <w:spacing w:after="240" w:line="360" w:lineRule="auto"/>
      <w:ind w:left="3826" w:hanging="1276"/>
      <w:jc w:val="both"/>
    </w:pPr>
    <w:rPr>
      <w:rFonts w:ascii="Arial" w:eastAsia="Times New Roman" w:hAnsi="Arial" w:cs="TopType David"/>
      <w:sz w:val="20"/>
    </w:rPr>
  </w:style>
  <w:style w:type="paragraph" w:customStyle="1" w:styleId="afffffa">
    <w:name w:val="רביעית משפטי"/>
    <w:basedOn w:val="afffff9"/>
    <w:uiPriority w:val="99"/>
    <w:rsid w:val="0077723D"/>
    <w:pPr>
      <w:spacing w:line="300" w:lineRule="atLeast"/>
      <w:ind w:left="3828"/>
    </w:pPr>
    <w:rPr>
      <w:rFonts w:cs="Tahoma"/>
    </w:rPr>
  </w:style>
  <w:style w:type="paragraph" w:customStyle="1" w:styleId="afffffb">
    <w:name w:val="שלישית משפטי"/>
    <w:basedOn w:val="affff7"/>
    <w:uiPriority w:val="99"/>
    <w:rsid w:val="0077723D"/>
    <w:pPr>
      <w:spacing w:line="300" w:lineRule="atLeast"/>
      <w:ind w:left="2552"/>
    </w:pPr>
    <w:rPr>
      <w:rFonts w:cs="Tahoma"/>
    </w:rPr>
  </w:style>
  <w:style w:type="paragraph" w:customStyle="1" w:styleId="afffffc">
    <w:name w:val="שלישית/רביעית משפטי"/>
    <w:basedOn w:val="affff8"/>
    <w:uiPriority w:val="99"/>
    <w:rsid w:val="0077723D"/>
    <w:pPr>
      <w:spacing w:line="300" w:lineRule="atLeast"/>
      <w:ind w:right="3828"/>
    </w:pPr>
    <w:rPr>
      <w:rFonts w:cs="Tahoma"/>
    </w:rPr>
  </w:style>
  <w:style w:type="paragraph" w:customStyle="1" w:styleId="afffffd">
    <w:name w:val="שניה משפטי"/>
    <w:basedOn w:val="affff5"/>
    <w:uiPriority w:val="99"/>
    <w:rsid w:val="0077723D"/>
    <w:pPr>
      <w:spacing w:line="300" w:lineRule="atLeast"/>
    </w:pPr>
    <w:rPr>
      <w:rFonts w:cs="Tahoma"/>
    </w:rPr>
  </w:style>
  <w:style w:type="paragraph" w:customStyle="1" w:styleId="afffffe">
    <w:name w:val="שניה/שלישית משפטי"/>
    <w:basedOn w:val="affff6"/>
    <w:uiPriority w:val="99"/>
    <w:rsid w:val="0077723D"/>
    <w:pPr>
      <w:spacing w:line="300" w:lineRule="atLeast"/>
    </w:pPr>
    <w:rPr>
      <w:rFonts w:cs="Tahoma"/>
    </w:rPr>
  </w:style>
  <w:style w:type="paragraph" w:customStyle="1" w:styleId="First-Second0">
    <w:name w:val="סגנון First-Second +"/>
    <w:basedOn w:val="First-Second"/>
    <w:uiPriority w:val="99"/>
    <w:rsid w:val="0077723D"/>
  </w:style>
  <w:style w:type="paragraph" w:customStyle="1" w:styleId="Second0">
    <w:name w:val="סגנון Second +"/>
    <w:basedOn w:val="Second"/>
    <w:uiPriority w:val="99"/>
    <w:rsid w:val="0077723D"/>
    <w:pPr>
      <w:spacing w:after="240" w:line="360" w:lineRule="auto"/>
      <w:ind w:right="0" w:hanging="709"/>
    </w:pPr>
    <w:rPr>
      <w:rFonts w:ascii="Arial" w:hAnsi="Arial"/>
      <w:sz w:val="20"/>
    </w:rPr>
  </w:style>
  <w:style w:type="paragraph" w:customStyle="1" w:styleId="First-Second1">
    <w:name w:val="סגנון First-Second +1"/>
    <w:basedOn w:val="First-Second"/>
    <w:uiPriority w:val="99"/>
    <w:rsid w:val="0077723D"/>
  </w:style>
  <w:style w:type="paragraph" w:customStyle="1" w:styleId="First-Second2">
    <w:name w:val="סגנון First-Second +2"/>
    <w:basedOn w:val="First-Second"/>
    <w:uiPriority w:val="99"/>
    <w:rsid w:val="0077723D"/>
  </w:style>
  <w:style w:type="paragraph" w:customStyle="1" w:styleId="First-Second3">
    <w:name w:val="סגנון First-Second +3"/>
    <w:basedOn w:val="First-Second"/>
    <w:uiPriority w:val="99"/>
    <w:rsid w:val="0077723D"/>
  </w:style>
  <w:style w:type="paragraph" w:customStyle="1" w:styleId="1d">
    <w:name w:val="_מיספור1_טקסט"/>
    <w:basedOn w:val="a4"/>
    <w:uiPriority w:val="99"/>
    <w:rsid w:val="0077723D"/>
    <w:pPr>
      <w:spacing w:after="240" w:line="300" w:lineRule="atLeast"/>
      <w:ind w:left="560"/>
      <w:jc w:val="both"/>
    </w:pPr>
    <w:rPr>
      <w:rFonts w:ascii="Arial" w:eastAsia="Times New Roman" w:hAnsi="Arial"/>
      <w:sz w:val="20"/>
    </w:rPr>
  </w:style>
  <w:style w:type="paragraph" w:customStyle="1" w:styleId="2e">
    <w:name w:val="_מיספור2_טקסט"/>
    <w:basedOn w:val="1d"/>
    <w:uiPriority w:val="99"/>
    <w:rsid w:val="0077723D"/>
    <w:pPr>
      <w:ind w:left="1420"/>
    </w:pPr>
  </w:style>
  <w:style w:type="paragraph" w:customStyle="1" w:styleId="39">
    <w:name w:val="_מיספור3_טקסט"/>
    <w:basedOn w:val="1d"/>
    <w:rsid w:val="0077723D"/>
    <w:pPr>
      <w:ind w:left="2560"/>
    </w:pPr>
  </w:style>
  <w:style w:type="paragraph" w:customStyle="1" w:styleId="48">
    <w:name w:val="_מיספור4_טקסט"/>
    <w:basedOn w:val="1d"/>
    <w:uiPriority w:val="99"/>
    <w:rsid w:val="0077723D"/>
    <w:pPr>
      <w:ind w:left="3520"/>
    </w:pPr>
  </w:style>
  <w:style w:type="paragraph" w:customStyle="1" w:styleId="10">
    <w:name w:val="_מיספור1"/>
    <w:basedOn w:val="a4"/>
    <w:next w:val="1d"/>
    <w:uiPriority w:val="99"/>
    <w:rsid w:val="0077723D"/>
    <w:pPr>
      <w:numPr>
        <w:numId w:val="36"/>
      </w:numPr>
      <w:spacing w:after="240" w:line="300" w:lineRule="exact"/>
      <w:ind w:left="561" w:hanging="561"/>
      <w:jc w:val="both"/>
    </w:pPr>
    <w:rPr>
      <w:rFonts w:ascii="Arial" w:eastAsia="Times New Roman" w:hAnsi="Arial"/>
      <w:sz w:val="20"/>
    </w:rPr>
  </w:style>
  <w:style w:type="paragraph" w:customStyle="1" w:styleId="22">
    <w:name w:val="_מיספור2"/>
    <w:basedOn w:val="10"/>
    <w:next w:val="2e"/>
    <w:uiPriority w:val="99"/>
    <w:rsid w:val="0077723D"/>
    <w:pPr>
      <w:numPr>
        <w:ilvl w:val="1"/>
      </w:numPr>
    </w:pPr>
  </w:style>
  <w:style w:type="paragraph" w:customStyle="1" w:styleId="3">
    <w:name w:val="_מיספור3"/>
    <w:basedOn w:val="10"/>
    <w:next w:val="39"/>
    <w:uiPriority w:val="99"/>
    <w:rsid w:val="0077723D"/>
    <w:pPr>
      <w:numPr>
        <w:ilvl w:val="2"/>
      </w:numPr>
    </w:pPr>
  </w:style>
  <w:style w:type="paragraph" w:customStyle="1" w:styleId="4">
    <w:name w:val="_מיספור4"/>
    <w:basedOn w:val="10"/>
    <w:next w:val="48"/>
    <w:uiPriority w:val="99"/>
    <w:rsid w:val="0077723D"/>
    <w:pPr>
      <w:numPr>
        <w:ilvl w:val="3"/>
      </w:numPr>
    </w:pPr>
  </w:style>
  <w:style w:type="paragraph" w:styleId="affffff">
    <w:name w:val="Quote"/>
    <w:basedOn w:val="a4"/>
    <w:next w:val="a4"/>
    <w:link w:val="affffff0"/>
    <w:uiPriority w:val="29"/>
    <w:qFormat/>
    <w:rsid w:val="0077723D"/>
    <w:pPr>
      <w:spacing w:after="240" w:line="360" w:lineRule="auto"/>
      <w:jc w:val="both"/>
    </w:pPr>
    <w:rPr>
      <w:rFonts w:ascii="Arial" w:eastAsia="Times New Roman" w:hAnsi="Arial"/>
      <w:b/>
      <w:bCs/>
      <w:color w:val="000000" w:themeColor="text1"/>
      <w:sz w:val="20"/>
    </w:rPr>
  </w:style>
  <w:style w:type="character" w:customStyle="1" w:styleId="affffff0">
    <w:name w:val="ציטוט תו"/>
    <w:basedOn w:val="a5"/>
    <w:link w:val="affffff"/>
    <w:uiPriority w:val="29"/>
    <w:rsid w:val="0077723D"/>
    <w:rPr>
      <w:rFonts w:ascii="Arial" w:eastAsia="Times New Roman" w:hAnsi="Arial" w:cs="David"/>
      <w:b/>
      <w:bCs/>
      <w:color w:val="000000" w:themeColor="text1"/>
      <w:sz w:val="20"/>
      <w:szCs w:val="24"/>
    </w:rPr>
  </w:style>
  <w:style w:type="paragraph" w:customStyle="1" w:styleId="LetterEnd">
    <w:name w:val="LetterEnd"/>
    <w:basedOn w:val="a4"/>
    <w:uiPriority w:val="99"/>
    <w:rsid w:val="0077723D"/>
    <w:pPr>
      <w:spacing w:after="240" w:line="240" w:lineRule="atLeast"/>
      <w:ind w:left="5102" w:hanging="1"/>
      <w:jc w:val="both"/>
    </w:pPr>
    <w:rPr>
      <w:rFonts w:ascii="Arial" w:eastAsia="Times New Roman" w:hAnsi="Arial"/>
      <w:sz w:val="20"/>
    </w:rPr>
  </w:style>
  <w:style w:type="paragraph" w:customStyle="1" w:styleId="NameAddress">
    <w:name w:val="NameAddress"/>
    <w:basedOn w:val="a4"/>
    <w:uiPriority w:val="99"/>
    <w:rsid w:val="0077723D"/>
    <w:pPr>
      <w:spacing w:after="0" w:line="240" w:lineRule="auto"/>
      <w:jc w:val="both"/>
    </w:pPr>
    <w:rPr>
      <w:rFonts w:ascii="Arial" w:eastAsia="Times New Roman" w:hAnsi="Arial"/>
      <w:sz w:val="20"/>
    </w:rPr>
  </w:style>
  <w:style w:type="paragraph" w:customStyle="1" w:styleId="Normal2">
    <w:name w:val="Normal 2"/>
    <w:basedOn w:val="a4"/>
    <w:link w:val="Normal20"/>
    <w:rsid w:val="0077723D"/>
    <w:pPr>
      <w:spacing w:after="240" w:line="360" w:lineRule="auto"/>
      <w:ind w:left="1134"/>
      <w:jc w:val="both"/>
    </w:pPr>
    <w:rPr>
      <w:rFonts w:ascii="Arial" w:eastAsia="Times New Roman" w:hAnsi="Arial"/>
      <w:sz w:val="20"/>
    </w:rPr>
  </w:style>
  <w:style w:type="character" w:customStyle="1" w:styleId="Normal20">
    <w:name w:val="Normal 2 תו"/>
    <w:link w:val="Normal2"/>
    <w:rsid w:val="0077723D"/>
    <w:rPr>
      <w:rFonts w:ascii="Arial" w:eastAsia="Times New Roman" w:hAnsi="Arial" w:cs="David"/>
      <w:sz w:val="20"/>
      <w:szCs w:val="24"/>
    </w:rPr>
  </w:style>
  <w:style w:type="paragraph" w:customStyle="1" w:styleId="Normal3">
    <w:name w:val="Normal 3"/>
    <w:basedOn w:val="a4"/>
    <w:link w:val="Normal30"/>
    <w:rsid w:val="0077723D"/>
    <w:pPr>
      <w:spacing w:after="240" w:line="360" w:lineRule="auto"/>
      <w:ind w:left="1985"/>
      <w:jc w:val="both"/>
    </w:pPr>
    <w:rPr>
      <w:rFonts w:ascii="Arial" w:eastAsia="Times New Roman" w:hAnsi="Arial"/>
      <w:sz w:val="20"/>
    </w:rPr>
  </w:style>
  <w:style w:type="character" w:customStyle="1" w:styleId="Normal30">
    <w:name w:val="Normal 3 תו"/>
    <w:link w:val="Normal3"/>
    <w:rsid w:val="0077723D"/>
    <w:rPr>
      <w:rFonts w:ascii="Arial" w:eastAsia="Times New Roman" w:hAnsi="Arial" w:cs="David"/>
      <w:sz w:val="20"/>
      <w:szCs w:val="24"/>
    </w:rPr>
  </w:style>
  <w:style w:type="paragraph" w:customStyle="1" w:styleId="Normal41">
    <w:name w:val="Normal 4"/>
    <w:basedOn w:val="a4"/>
    <w:link w:val="Normal42"/>
    <w:rsid w:val="0077723D"/>
    <w:pPr>
      <w:spacing w:after="240" w:line="360" w:lineRule="auto"/>
      <w:ind w:left="2835"/>
      <w:jc w:val="both"/>
    </w:pPr>
    <w:rPr>
      <w:rFonts w:ascii="Arial" w:eastAsia="Times New Roman" w:hAnsi="Arial"/>
      <w:sz w:val="20"/>
    </w:rPr>
  </w:style>
  <w:style w:type="character" w:customStyle="1" w:styleId="Normal42">
    <w:name w:val="Normal 4 תו"/>
    <w:basedOn w:val="Normal30"/>
    <w:link w:val="Normal41"/>
    <w:rsid w:val="0077723D"/>
    <w:rPr>
      <w:rFonts w:ascii="Arial" w:eastAsia="Times New Roman" w:hAnsi="Arial" w:cs="David"/>
      <w:sz w:val="20"/>
      <w:szCs w:val="24"/>
    </w:rPr>
  </w:style>
  <w:style w:type="paragraph" w:customStyle="1" w:styleId="Normal5">
    <w:name w:val="Normal 5"/>
    <w:basedOn w:val="a4"/>
    <w:uiPriority w:val="99"/>
    <w:rsid w:val="0077723D"/>
    <w:pPr>
      <w:spacing w:after="240" w:line="360" w:lineRule="auto"/>
      <w:ind w:left="4253"/>
      <w:jc w:val="both"/>
    </w:pPr>
    <w:rPr>
      <w:rFonts w:ascii="Arial" w:eastAsia="Times New Roman" w:hAnsi="Arial"/>
      <w:sz w:val="20"/>
    </w:rPr>
  </w:style>
  <w:style w:type="paragraph" w:customStyle="1" w:styleId="Normal6">
    <w:name w:val="Normal 6"/>
    <w:basedOn w:val="a4"/>
    <w:uiPriority w:val="99"/>
    <w:rsid w:val="0077723D"/>
    <w:pPr>
      <w:spacing w:after="240" w:line="360" w:lineRule="auto"/>
      <w:ind w:left="3402"/>
      <w:jc w:val="both"/>
    </w:pPr>
    <w:rPr>
      <w:rFonts w:ascii="Arial" w:eastAsia="Times New Roman" w:hAnsi="Arial"/>
      <w:sz w:val="20"/>
    </w:rPr>
  </w:style>
  <w:style w:type="paragraph" w:styleId="affffff1">
    <w:name w:val="Normal Indent"/>
    <w:basedOn w:val="a4"/>
    <w:uiPriority w:val="99"/>
    <w:rsid w:val="0077723D"/>
    <w:pPr>
      <w:spacing w:after="240" w:line="360" w:lineRule="auto"/>
      <w:ind w:left="720"/>
      <w:jc w:val="both"/>
    </w:pPr>
    <w:rPr>
      <w:rFonts w:ascii="Arial" w:eastAsia="Times New Roman" w:hAnsi="Arial"/>
      <w:sz w:val="20"/>
    </w:rPr>
  </w:style>
  <w:style w:type="paragraph" w:customStyle="1" w:styleId="affffff2">
    <w:name w:val="נספחים"/>
    <w:basedOn w:val="a4"/>
    <w:next w:val="a4"/>
    <w:autoRedefine/>
    <w:uiPriority w:val="99"/>
    <w:rsid w:val="0077723D"/>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2"/>
    <w:autoRedefine/>
    <w:uiPriority w:val="99"/>
    <w:rsid w:val="0077723D"/>
    <w:pPr>
      <w:numPr>
        <w:numId w:val="37"/>
      </w:numPr>
    </w:pPr>
  </w:style>
  <w:style w:type="paragraph" w:customStyle="1" w:styleId="ENormal">
    <w:name w:val="ENormal"/>
    <w:basedOn w:val="a4"/>
    <w:uiPriority w:val="99"/>
    <w:rsid w:val="0077723D"/>
    <w:pPr>
      <w:bidi w:val="0"/>
      <w:spacing w:after="0" w:line="240" w:lineRule="auto"/>
    </w:pPr>
    <w:rPr>
      <w:rFonts w:ascii="Helvetica" w:eastAsia="Times New Roman" w:hAnsi="Helvetica" w:cs="Miriam"/>
      <w:sz w:val="20"/>
    </w:rPr>
  </w:style>
  <w:style w:type="paragraph" w:customStyle="1" w:styleId="memo-head">
    <w:name w:val="memo-head"/>
    <w:basedOn w:val="a4"/>
    <w:uiPriority w:val="99"/>
    <w:rsid w:val="0077723D"/>
    <w:pPr>
      <w:spacing w:after="0" w:line="240" w:lineRule="atLeast"/>
      <w:jc w:val="both"/>
    </w:pPr>
    <w:rPr>
      <w:rFonts w:ascii="Arial" w:eastAsia="Times New Roman" w:hAnsi="Arial"/>
      <w:b/>
      <w:bCs/>
      <w:sz w:val="20"/>
    </w:rPr>
  </w:style>
  <w:style w:type="paragraph" w:customStyle="1" w:styleId="affffff3">
    <w:name w:val="הואיל"/>
    <w:basedOn w:val="a4"/>
    <w:uiPriority w:val="99"/>
    <w:rsid w:val="0077723D"/>
    <w:pPr>
      <w:spacing w:after="240" w:line="360" w:lineRule="auto"/>
      <w:ind w:left="849" w:hanging="849"/>
      <w:jc w:val="both"/>
    </w:pPr>
    <w:rPr>
      <w:rFonts w:ascii="Arial" w:eastAsia="Times New Roman" w:hAnsi="Arial"/>
      <w:sz w:val="20"/>
    </w:rPr>
  </w:style>
  <w:style w:type="paragraph" w:styleId="affffff4">
    <w:name w:val="Block Text"/>
    <w:basedOn w:val="a4"/>
    <w:uiPriority w:val="99"/>
    <w:rsid w:val="0077723D"/>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4"/>
    <w:uiPriority w:val="99"/>
    <w:rsid w:val="0077723D"/>
    <w:pPr>
      <w:spacing w:after="240" w:line="360" w:lineRule="auto"/>
      <w:jc w:val="both"/>
    </w:pPr>
    <w:rPr>
      <w:rFonts w:ascii="Arial" w:eastAsia="Times New Roman" w:hAnsi="Arial"/>
      <w:b/>
      <w:sz w:val="20"/>
    </w:rPr>
  </w:style>
  <w:style w:type="paragraph" w:styleId="affffff5">
    <w:name w:val="Body Text"/>
    <w:basedOn w:val="a4"/>
    <w:link w:val="affffff6"/>
    <w:uiPriority w:val="99"/>
    <w:rsid w:val="0077723D"/>
    <w:pPr>
      <w:spacing w:after="240" w:line="360" w:lineRule="auto"/>
      <w:jc w:val="both"/>
    </w:pPr>
    <w:rPr>
      <w:rFonts w:ascii="Arial" w:eastAsia="Times New Roman" w:hAnsi="Arial"/>
      <w:b/>
      <w:sz w:val="20"/>
    </w:rPr>
  </w:style>
  <w:style w:type="character" w:customStyle="1" w:styleId="affffff6">
    <w:name w:val="גוף טקסט תו"/>
    <w:basedOn w:val="a5"/>
    <w:link w:val="affffff5"/>
    <w:uiPriority w:val="99"/>
    <w:rsid w:val="0077723D"/>
    <w:rPr>
      <w:rFonts w:ascii="Arial" w:eastAsia="Times New Roman" w:hAnsi="Arial" w:cs="David"/>
      <w:b/>
      <w:sz w:val="20"/>
      <w:szCs w:val="24"/>
    </w:rPr>
  </w:style>
  <w:style w:type="paragraph" w:styleId="3a">
    <w:name w:val="Body Text 3"/>
    <w:basedOn w:val="a4"/>
    <w:link w:val="3b"/>
    <w:uiPriority w:val="99"/>
    <w:rsid w:val="0077723D"/>
    <w:pPr>
      <w:spacing w:after="240" w:line="360" w:lineRule="auto"/>
      <w:jc w:val="both"/>
    </w:pPr>
    <w:rPr>
      <w:rFonts w:ascii="Arial" w:eastAsia="Times New Roman" w:hAnsi="Arial"/>
      <w:b/>
      <w:sz w:val="20"/>
    </w:rPr>
  </w:style>
  <w:style w:type="character" w:customStyle="1" w:styleId="3b">
    <w:name w:val="גוף טקסט 3 תו"/>
    <w:basedOn w:val="a5"/>
    <w:link w:val="3a"/>
    <w:uiPriority w:val="99"/>
    <w:rsid w:val="0077723D"/>
    <w:rPr>
      <w:rFonts w:ascii="Arial" w:eastAsia="Times New Roman" w:hAnsi="Arial" w:cs="David"/>
      <w:b/>
      <w:sz w:val="20"/>
      <w:szCs w:val="24"/>
    </w:rPr>
  </w:style>
  <w:style w:type="paragraph" w:styleId="2f">
    <w:name w:val="Body Text Indent 2"/>
    <w:basedOn w:val="a4"/>
    <w:link w:val="2f0"/>
    <w:uiPriority w:val="99"/>
    <w:rsid w:val="0077723D"/>
    <w:pPr>
      <w:spacing w:after="240" w:line="360" w:lineRule="auto"/>
      <w:ind w:hanging="1"/>
      <w:jc w:val="both"/>
    </w:pPr>
    <w:rPr>
      <w:rFonts w:ascii="Arial" w:eastAsia="Times New Roman" w:hAnsi="Arial"/>
      <w:b/>
      <w:sz w:val="20"/>
    </w:rPr>
  </w:style>
  <w:style w:type="character" w:customStyle="1" w:styleId="2f0">
    <w:name w:val="כניסה בגוף טקסט 2 תו"/>
    <w:basedOn w:val="a5"/>
    <w:link w:val="2f"/>
    <w:uiPriority w:val="99"/>
    <w:rsid w:val="0077723D"/>
    <w:rPr>
      <w:rFonts w:ascii="Arial" w:eastAsia="Times New Roman" w:hAnsi="Arial" w:cs="David"/>
      <w:b/>
      <w:sz w:val="20"/>
      <w:szCs w:val="24"/>
    </w:rPr>
  </w:style>
  <w:style w:type="paragraph" w:customStyle="1" w:styleId="affffff7">
    <w:name w:val="סגנון שמאל"/>
    <w:basedOn w:val="a4"/>
    <w:uiPriority w:val="99"/>
    <w:rsid w:val="0077723D"/>
    <w:pPr>
      <w:bidi w:val="0"/>
      <w:spacing w:after="240" w:line="240" w:lineRule="auto"/>
      <w:jc w:val="both"/>
    </w:pPr>
    <w:rPr>
      <w:rFonts w:ascii="Times New Roman" w:eastAsia="Times New Roman" w:hAnsi="Times New Roman"/>
      <w:sz w:val="24"/>
    </w:rPr>
  </w:style>
  <w:style w:type="paragraph" w:customStyle="1" w:styleId="Para1">
    <w:name w:val="Para1"/>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4"/>
    <w:uiPriority w:val="99"/>
    <w:rsid w:val="0077723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uiPriority w:val="99"/>
    <w:rsid w:val="0077723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4"/>
    <w:uiPriority w:val="99"/>
    <w:rsid w:val="0077723D"/>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c">
    <w:name w:val="List Continue 3"/>
    <w:basedOn w:val="a4"/>
    <w:uiPriority w:val="99"/>
    <w:rsid w:val="0077723D"/>
    <w:pPr>
      <w:spacing w:after="120" w:line="360" w:lineRule="auto"/>
      <w:ind w:left="849"/>
      <w:jc w:val="both"/>
    </w:pPr>
    <w:rPr>
      <w:rFonts w:ascii="Arial" w:eastAsia="Times New Roman" w:hAnsi="Arial"/>
      <w:sz w:val="20"/>
    </w:rPr>
  </w:style>
  <w:style w:type="paragraph" w:customStyle="1" w:styleId="About">
    <w:name w:val="About"/>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77723D"/>
    <w:rPr>
      <w:rFonts w:ascii="Arial" w:hAnsi="Arial" w:cs="David"/>
      <w:sz w:val="24"/>
      <w:szCs w:val="24"/>
      <w:lang w:val="en-US" w:eastAsia="en-US" w:bidi="he-IL"/>
    </w:rPr>
  </w:style>
  <w:style w:type="paragraph" w:customStyle="1" w:styleId="affffff8">
    <w:name w:val="תו תו תו תו"/>
    <w:basedOn w:val="a4"/>
    <w:next w:val="a4"/>
    <w:autoRedefine/>
    <w:uiPriority w:val="99"/>
    <w:rsid w:val="0077723D"/>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77723D"/>
    <w:rPr>
      <w:rFonts w:ascii="Arial" w:eastAsia="Times New Roman" w:hAnsi="Arial" w:cs="David"/>
      <w:sz w:val="20"/>
      <w:szCs w:val="24"/>
    </w:rPr>
  </w:style>
  <w:style w:type="character" w:customStyle="1" w:styleId="NormalECharChar">
    <w:name w:val="NormalE Char Char"/>
    <w:link w:val="NormalE"/>
    <w:rsid w:val="0077723D"/>
    <w:rPr>
      <w:rFonts w:ascii="Arial" w:eastAsia="Times New Roman" w:hAnsi="Arial" w:cs="David"/>
      <w:sz w:val="20"/>
      <w:szCs w:val="24"/>
    </w:rPr>
  </w:style>
  <w:style w:type="character" w:customStyle="1" w:styleId="1e">
    <w:name w:val="ציטוט תו1"/>
    <w:uiPriority w:val="29"/>
    <w:rsid w:val="008C0BAA"/>
    <w:rPr>
      <w:rFonts w:ascii="Arial" w:hAnsi="Arial" w:cs="David"/>
      <w:i/>
      <w:iCs/>
      <w:color w:val="000000"/>
      <w:szCs w:val="24"/>
    </w:rPr>
  </w:style>
  <w:style w:type="character" w:customStyle="1" w:styleId="1f">
    <w:name w:val="כותרת טקסט תו1"/>
    <w:basedOn w:val="a5"/>
    <w:uiPriority w:val="10"/>
    <w:rsid w:val="008C0BAA"/>
    <w:rPr>
      <w:rFonts w:asciiTheme="majorHAnsi" w:eastAsiaTheme="majorEastAsia" w:hAnsiTheme="majorHAnsi" w:cstheme="majorBidi"/>
      <w:color w:val="17365D" w:themeColor="text2" w:themeShade="BF"/>
      <w:spacing w:val="5"/>
      <w:kern w:val="28"/>
      <w:sz w:val="52"/>
      <w:szCs w:val="52"/>
    </w:rPr>
  </w:style>
  <w:style w:type="character" w:customStyle="1" w:styleId="2f1">
    <w:name w:val="ציטוט תו2"/>
    <w:basedOn w:val="a5"/>
    <w:uiPriority w:val="29"/>
    <w:rsid w:val="008C0BAA"/>
    <w:rPr>
      <w:rFonts w:ascii="Arial" w:hAnsi="Arial" w:cs="David"/>
      <w:i/>
      <w:iCs/>
      <w:color w:val="000000" w:themeColor="text1"/>
      <w:szCs w:val="24"/>
    </w:rPr>
  </w:style>
  <w:style w:type="character" w:customStyle="1" w:styleId="3d">
    <w:name w:val="ציטוט תו3"/>
    <w:basedOn w:val="a5"/>
    <w:uiPriority w:val="29"/>
    <w:rsid w:val="008C0BAA"/>
    <w:rPr>
      <w:i/>
      <w:iCs/>
      <w:color w:val="000000" w:themeColor="text1"/>
    </w:rPr>
  </w:style>
  <w:style w:type="table" w:customStyle="1" w:styleId="TableNormal2">
    <w:name w:val="Table Normal2"/>
    <w:rsid w:val="008C0BA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5"/>
    <w:semiHidden/>
    <w:rsid w:val="00D215EA"/>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4"/>
    <w:uiPriority w:val="99"/>
    <w:rsid w:val="00D215EA"/>
    <w:pPr>
      <w:bidi w:val="0"/>
      <w:spacing w:before="100" w:beforeAutospacing="1" w:after="100" w:afterAutospacing="1" w:line="240" w:lineRule="auto"/>
    </w:pPr>
    <w:rPr>
      <w:rFonts w:ascii="Times New Roman" w:eastAsiaTheme="minorEastAsia" w:hAnsi="Times New Roman" w:cs="Times New Roman"/>
      <w:sz w:val="24"/>
    </w:rPr>
  </w:style>
  <w:style w:type="table" w:customStyle="1" w:styleId="1f0">
    <w:name w:val="טקסט טבלה תחתונה1"/>
    <w:basedOn w:val="a6"/>
    <w:next w:val="aa"/>
    <w:uiPriority w:val="59"/>
    <w:rsid w:val="006B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nhideWhenUsed/>
    <w:rsid w:val="00FC706D"/>
    <w:pPr>
      <w:numPr>
        <w:numId w:val="55"/>
      </w:numPr>
    </w:pPr>
  </w:style>
  <w:style w:type="paragraph" w:customStyle="1" w:styleId="Normal7">
    <w:name w:val="Normal7"/>
    <w:basedOn w:val="26"/>
    <w:link w:val="Normal70"/>
    <w:rsid w:val="00630259"/>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70">
    <w:name w:val="Normal7 תו"/>
    <w:basedOn w:val="27"/>
    <w:link w:val="Normal7"/>
    <w:rsid w:val="00630259"/>
    <w:rPr>
      <w:rFonts w:asciiTheme="majorHAnsi" w:eastAsiaTheme="majorEastAsia" w:hAnsiTheme="majorHAnsi" w:cs="David"/>
      <w:color w:val="365F91" w:themeColor="accent1" w:themeShade="BF"/>
      <w:sz w:val="24"/>
      <w:szCs w:val="24"/>
    </w:rPr>
  </w:style>
  <w:style w:type="paragraph" w:customStyle="1" w:styleId="Normal8">
    <w:name w:val="Normal8"/>
    <w:basedOn w:val="26"/>
    <w:link w:val="Normal8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80">
    <w:name w:val="Normal8 תו"/>
    <w:basedOn w:val="27"/>
    <w:link w:val="Normal8"/>
    <w:rsid w:val="00FA216D"/>
    <w:rPr>
      <w:rFonts w:asciiTheme="majorHAnsi" w:eastAsiaTheme="majorEastAsia" w:hAnsiTheme="majorHAnsi" w:cs="David"/>
      <w:color w:val="365F91" w:themeColor="accent1" w:themeShade="BF"/>
      <w:sz w:val="24"/>
      <w:szCs w:val="24"/>
    </w:rPr>
  </w:style>
  <w:style w:type="paragraph" w:customStyle="1" w:styleId="Normal9">
    <w:name w:val="Normal9"/>
    <w:basedOn w:val="26"/>
    <w:link w:val="Normal9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90">
    <w:name w:val="Normal9 תו"/>
    <w:basedOn w:val="27"/>
    <w:link w:val="Normal9"/>
    <w:rsid w:val="00FA216D"/>
    <w:rPr>
      <w:rFonts w:asciiTheme="majorHAnsi" w:eastAsiaTheme="majorEastAsia" w:hAnsiTheme="majorHAnsi" w:cs="David"/>
      <w:color w:val="365F91" w:themeColor="accent1" w:themeShade="BF"/>
      <w:sz w:val="24"/>
      <w:szCs w:val="24"/>
    </w:rPr>
  </w:style>
  <w:style w:type="paragraph" w:customStyle="1" w:styleId="Normal10">
    <w:name w:val="Normal10"/>
    <w:basedOn w:val="26"/>
    <w:link w:val="Normal100"/>
    <w:rsid w:val="00FA216D"/>
    <w:pPr>
      <w:keepNext w:val="0"/>
      <w:keepLines w:val="0"/>
      <w:numPr>
        <w:ilvl w:val="1"/>
        <w:numId w:val="34"/>
      </w:numPr>
      <w:spacing w:before="0" w:after="240" w:line="360" w:lineRule="auto"/>
      <w:jc w:val="both"/>
      <w:outlineLvl w:val="9"/>
    </w:pPr>
    <w:rPr>
      <w:rFonts w:cs="David"/>
      <w:sz w:val="24"/>
      <w:szCs w:val="24"/>
    </w:rPr>
  </w:style>
  <w:style w:type="character" w:customStyle="1" w:styleId="Normal100">
    <w:name w:val="Normal10 תו"/>
    <w:basedOn w:val="27"/>
    <w:link w:val="Normal10"/>
    <w:rsid w:val="00FA216D"/>
    <w:rPr>
      <w:rFonts w:asciiTheme="majorHAnsi" w:eastAsiaTheme="majorEastAsia" w:hAnsiTheme="majorHAnsi" w:cs="David"/>
      <w:color w:val="365F91" w:themeColor="accent1" w:themeShade="BF"/>
      <w:sz w:val="24"/>
      <w:szCs w:val="24"/>
    </w:rPr>
  </w:style>
  <w:style w:type="paragraph" w:customStyle="1" w:styleId="Normal12">
    <w:name w:val="Normal_1"/>
    <w:basedOn w:val="26"/>
    <w:link w:val="Normal13"/>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3">
    <w:name w:val="Normal_1 תו"/>
    <w:basedOn w:val="27"/>
    <w:link w:val="Normal12"/>
    <w:rsid w:val="00FA216D"/>
    <w:rPr>
      <w:rFonts w:asciiTheme="majorHAnsi" w:eastAsiaTheme="majorEastAsia" w:hAnsiTheme="majorHAnsi" w:cs="David"/>
      <w:color w:val="365F91" w:themeColor="accent1" w:themeShade="BF"/>
      <w:sz w:val="24"/>
      <w:szCs w:val="24"/>
    </w:rPr>
  </w:style>
  <w:style w:type="paragraph" w:customStyle="1" w:styleId="Normal21">
    <w:name w:val="Normal_2"/>
    <w:basedOn w:val="26"/>
    <w:link w:val="Normal2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2">
    <w:name w:val="Normal_2 תו"/>
    <w:basedOn w:val="27"/>
    <w:link w:val="Normal21"/>
    <w:rsid w:val="00FA216D"/>
    <w:rPr>
      <w:rFonts w:asciiTheme="majorHAnsi" w:eastAsiaTheme="majorEastAsia" w:hAnsiTheme="majorHAnsi" w:cs="David"/>
      <w:color w:val="365F91" w:themeColor="accent1" w:themeShade="BF"/>
      <w:sz w:val="24"/>
      <w:szCs w:val="24"/>
    </w:rPr>
  </w:style>
  <w:style w:type="paragraph" w:customStyle="1" w:styleId="Normal31">
    <w:name w:val="Normal_3"/>
    <w:basedOn w:val="26"/>
    <w:link w:val="Normal3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2">
    <w:name w:val="Normal_3 תו"/>
    <w:basedOn w:val="27"/>
    <w:link w:val="Normal31"/>
    <w:rsid w:val="00FA216D"/>
    <w:rPr>
      <w:rFonts w:asciiTheme="majorHAnsi" w:eastAsiaTheme="majorEastAsia" w:hAnsiTheme="majorHAnsi" w:cs="David"/>
      <w:color w:val="365F91" w:themeColor="accent1" w:themeShade="BF"/>
      <w:sz w:val="24"/>
      <w:szCs w:val="24"/>
    </w:rPr>
  </w:style>
  <w:style w:type="paragraph" w:customStyle="1" w:styleId="Normal43">
    <w:name w:val="Normal_4"/>
    <w:basedOn w:val="26"/>
    <w:link w:val="Normal4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44">
    <w:name w:val="Normal_4 תו"/>
    <w:basedOn w:val="27"/>
    <w:link w:val="Normal43"/>
    <w:rsid w:val="00FA216D"/>
    <w:rPr>
      <w:rFonts w:asciiTheme="majorHAnsi" w:eastAsiaTheme="majorEastAsia" w:hAnsiTheme="majorHAnsi" w:cs="David"/>
      <w:color w:val="365F91" w:themeColor="accent1" w:themeShade="BF"/>
      <w:sz w:val="24"/>
      <w:szCs w:val="24"/>
    </w:rPr>
  </w:style>
  <w:style w:type="paragraph" w:customStyle="1" w:styleId="Normal50">
    <w:name w:val="Normal_5"/>
    <w:basedOn w:val="26"/>
    <w:link w:val="Normal51"/>
    <w:rsid w:val="00FA216D"/>
    <w:pPr>
      <w:keepNext w:val="0"/>
      <w:keepLines w:val="0"/>
      <w:spacing w:before="0" w:after="240" w:line="360" w:lineRule="auto"/>
      <w:ind w:left="1132" w:hanging="567"/>
      <w:jc w:val="both"/>
      <w:outlineLvl w:val="9"/>
    </w:pPr>
    <w:rPr>
      <w:rFonts w:cs="David"/>
      <w:szCs w:val="24"/>
    </w:rPr>
  </w:style>
  <w:style w:type="character" w:customStyle="1" w:styleId="Normal51">
    <w:name w:val="Normal_5 תו"/>
    <w:basedOn w:val="27"/>
    <w:link w:val="Normal50"/>
    <w:rsid w:val="00FA216D"/>
    <w:rPr>
      <w:rFonts w:asciiTheme="majorHAnsi" w:eastAsiaTheme="majorEastAsia" w:hAnsiTheme="majorHAnsi" w:cs="David"/>
      <w:color w:val="365F91" w:themeColor="accent1" w:themeShade="BF"/>
      <w:sz w:val="26"/>
      <w:szCs w:val="24"/>
    </w:rPr>
  </w:style>
  <w:style w:type="paragraph" w:customStyle="1" w:styleId="Normal60">
    <w:name w:val="Normal_6"/>
    <w:basedOn w:val="26"/>
    <w:link w:val="Normal61"/>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61">
    <w:name w:val="Normal_6 תו"/>
    <w:basedOn w:val="27"/>
    <w:link w:val="Normal60"/>
    <w:rsid w:val="00FA216D"/>
    <w:rPr>
      <w:rFonts w:asciiTheme="majorHAnsi" w:eastAsiaTheme="majorEastAsia" w:hAnsiTheme="majorHAnsi" w:cs="David"/>
      <w:color w:val="365F91" w:themeColor="accent1" w:themeShade="BF"/>
      <w:sz w:val="24"/>
      <w:szCs w:val="24"/>
    </w:rPr>
  </w:style>
  <w:style w:type="paragraph" w:customStyle="1" w:styleId="Normal71">
    <w:name w:val="Normal_7"/>
    <w:basedOn w:val="26"/>
    <w:link w:val="Normal7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72">
    <w:name w:val="Normal_7 תו"/>
    <w:basedOn w:val="27"/>
    <w:link w:val="Normal71"/>
    <w:rsid w:val="00FA216D"/>
    <w:rPr>
      <w:rFonts w:asciiTheme="majorHAnsi" w:eastAsiaTheme="majorEastAsia" w:hAnsiTheme="majorHAnsi" w:cs="David"/>
      <w:color w:val="365F91" w:themeColor="accent1" w:themeShade="BF"/>
      <w:sz w:val="24"/>
      <w:szCs w:val="24"/>
    </w:rPr>
  </w:style>
  <w:style w:type="paragraph" w:customStyle="1" w:styleId="Normal81">
    <w:name w:val="Normal_8"/>
    <w:basedOn w:val="26"/>
    <w:link w:val="Normal8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82">
    <w:name w:val="Normal_8 תו"/>
    <w:basedOn w:val="27"/>
    <w:link w:val="Normal81"/>
    <w:rsid w:val="00FA216D"/>
    <w:rPr>
      <w:rFonts w:asciiTheme="majorHAnsi" w:eastAsiaTheme="majorEastAsia" w:hAnsiTheme="majorHAnsi" w:cs="David"/>
      <w:color w:val="365F91" w:themeColor="accent1" w:themeShade="BF"/>
      <w:sz w:val="24"/>
      <w:szCs w:val="24"/>
    </w:rPr>
  </w:style>
  <w:style w:type="paragraph" w:customStyle="1" w:styleId="Normal91">
    <w:name w:val="Normal_9"/>
    <w:basedOn w:val="26"/>
    <w:link w:val="Normal9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92">
    <w:name w:val="Normal_9 תו"/>
    <w:basedOn w:val="27"/>
    <w:link w:val="Normal91"/>
    <w:rsid w:val="00FA216D"/>
    <w:rPr>
      <w:rFonts w:asciiTheme="majorHAnsi" w:eastAsiaTheme="majorEastAsia" w:hAnsiTheme="majorHAnsi" w:cs="David"/>
      <w:color w:val="365F91" w:themeColor="accent1" w:themeShade="BF"/>
      <w:sz w:val="24"/>
      <w:szCs w:val="24"/>
    </w:rPr>
  </w:style>
  <w:style w:type="paragraph" w:customStyle="1" w:styleId="Normal101">
    <w:name w:val="Normal_10"/>
    <w:basedOn w:val="26"/>
    <w:link w:val="Normal10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02">
    <w:name w:val="Normal_10 תו"/>
    <w:basedOn w:val="27"/>
    <w:link w:val="Normal101"/>
    <w:rsid w:val="00FA216D"/>
    <w:rPr>
      <w:rFonts w:asciiTheme="majorHAnsi" w:eastAsiaTheme="majorEastAsia" w:hAnsiTheme="majorHAnsi" w:cs="David"/>
      <w:color w:val="365F91" w:themeColor="accent1" w:themeShade="BF"/>
      <w:sz w:val="24"/>
      <w:szCs w:val="24"/>
    </w:rPr>
  </w:style>
  <w:style w:type="paragraph" w:customStyle="1" w:styleId="Normal14">
    <w:name w:val="Normal__1"/>
    <w:basedOn w:val="26"/>
    <w:link w:val="Normal15"/>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5">
    <w:name w:val="Normal__1 תו"/>
    <w:basedOn w:val="27"/>
    <w:link w:val="Normal14"/>
    <w:rsid w:val="00FA216D"/>
    <w:rPr>
      <w:rFonts w:asciiTheme="majorHAnsi" w:eastAsiaTheme="majorEastAsia" w:hAnsiTheme="majorHAnsi" w:cs="David"/>
      <w:color w:val="365F91" w:themeColor="accent1" w:themeShade="BF"/>
      <w:sz w:val="24"/>
      <w:szCs w:val="24"/>
    </w:rPr>
  </w:style>
  <w:style w:type="paragraph" w:customStyle="1" w:styleId="Normal23">
    <w:name w:val="Normal__2"/>
    <w:basedOn w:val="26"/>
    <w:link w:val="Normal2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4">
    <w:name w:val="Normal__2 תו"/>
    <w:basedOn w:val="27"/>
    <w:link w:val="Normal23"/>
    <w:rsid w:val="00FA216D"/>
    <w:rPr>
      <w:rFonts w:asciiTheme="majorHAnsi" w:eastAsiaTheme="majorEastAsia" w:hAnsiTheme="majorHAnsi" w:cs="David"/>
      <w:color w:val="365F91" w:themeColor="accent1" w:themeShade="BF"/>
      <w:sz w:val="24"/>
      <w:szCs w:val="24"/>
    </w:rPr>
  </w:style>
  <w:style w:type="paragraph" w:customStyle="1" w:styleId="Normal33">
    <w:name w:val="Normal__3"/>
    <w:basedOn w:val="26"/>
    <w:link w:val="Normal3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4">
    <w:name w:val="Normal__3 תו"/>
    <w:basedOn w:val="27"/>
    <w:link w:val="Normal33"/>
    <w:rsid w:val="00FA216D"/>
    <w:rPr>
      <w:rFonts w:asciiTheme="majorHAnsi" w:eastAsiaTheme="majorEastAsia" w:hAnsiTheme="majorHAnsi" w:cs="David"/>
      <w:color w:val="365F91" w:themeColor="accent1" w:themeShade="BF"/>
      <w:sz w:val="24"/>
      <w:szCs w:val="24"/>
    </w:rPr>
  </w:style>
  <w:style w:type="paragraph" w:customStyle="1" w:styleId="Normal4">
    <w:name w:val="Normal__4"/>
    <w:basedOn w:val="26"/>
    <w:link w:val="Normal45"/>
    <w:rsid w:val="00FA216D"/>
    <w:pPr>
      <w:keepNext w:val="0"/>
      <w:keepLines w:val="0"/>
      <w:numPr>
        <w:ilvl w:val="1"/>
        <w:numId w:val="35"/>
      </w:numPr>
      <w:spacing w:before="0" w:after="240" w:line="360" w:lineRule="auto"/>
      <w:ind w:left="1132" w:hanging="567"/>
      <w:jc w:val="both"/>
      <w:outlineLvl w:val="9"/>
    </w:pPr>
    <w:rPr>
      <w:rFonts w:cs="David"/>
      <w:sz w:val="24"/>
      <w:szCs w:val="24"/>
    </w:rPr>
  </w:style>
  <w:style w:type="character" w:customStyle="1" w:styleId="Normal45">
    <w:name w:val="Normal__4 תו"/>
    <w:basedOn w:val="27"/>
    <w:link w:val="Normal4"/>
    <w:rsid w:val="00FA216D"/>
    <w:rPr>
      <w:rFonts w:asciiTheme="majorHAnsi" w:eastAsiaTheme="majorEastAsia" w:hAnsiTheme="majorHAnsi" w:cs="David"/>
      <w:color w:val="365F91" w:themeColor="accent1" w:themeShade="BF"/>
      <w:sz w:val="24"/>
      <w:szCs w:val="24"/>
    </w:rPr>
  </w:style>
  <w:style w:type="paragraph" w:customStyle="1" w:styleId="Normal52">
    <w:name w:val="Normal__5"/>
    <w:basedOn w:val="26"/>
    <w:link w:val="Normal53"/>
    <w:rsid w:val="00FA216D"/>
    <w:pPr>
      <w:tabs>
        <w:tab w:val="left" w:pos="1132"/>
      </w:tabs>
      <w:ind w:left="1122" w:hanging="555"/>
      <w:jc w:val="both"/>
      <w:outlineLvl w:val="9"/>
    </w:pPr>
    <w:rPr>
      <w:rFonts w:cs="David"/>
      <w:sz w:val="24"/>
      <w:szCs w:val="24"/>
    </w:rPr>
  </w:style>
  <w:style w:type="character" w:customStyle="1" w:styleId="Normal53">
    <w:name w:val="Normal__5 תו"/>
    <w:basedOn w:val="27"/>
    <w:link w:val="Normal52"/>
    <w:rsid w:val="00FA216D"/>
    <w:rPr>
      <w:rFonts w:asciiTheme="majorHAnsi" w:eastAsiaTheme="majorEastAsia" w:hAnsiTheme="majorHAnsi" w:cs="David"/>
      <w:color w:val="365F91" w:themeColor="accent1" w:themeShade="BF"/>
      <w:sz w:val="24"/>
      <w:szCs w:val="24"/>
    </w:rPr>
  </w:style>
  <w:style w:type="paragraph" w:customStyle="1" w:styleId="Normal62">
    <w:name w:val="Normal__6"/>
    <w:basedOn w:val="26"/>
    <w:link w:val="Normal63"/>
    <w:rsid w:val="00FA216D"/>
    <w:pPr>
      <w:tabs>
        <w:tab w:val="left" w:pos="1132"/>
      </w:tabs>
      <w:ind w:left="1122" w:hanging="555"/>
      <w:jc w:val="both"/>
      <w:outlineLvl w:val="9"/>
    </w:pPr>
    <w:rPr>
      <w:rFonts w:cs="David"/>
      <w:sz w:val="24"/>
      <w:szCs w:val="24"/>
    </w:rPr>
  </w:style>
  <w:style w:type="character" w:customStyle="1" w:styleId="Normal63">
    <w:name w:val="Normal__6 תו"/>
    <w:basedOn w:val="27"/>
    <w:link w:val="Normal62"/>
    <w:rsid w:val="00FA216D"/>
    <w:rPr>
      <w:rFonts w:asciiTheme="majorHAnsi" w:eastAsiaTheme="majorEastAsia" w:hAnsiTheme="majorHAnsi" w:cs="David"/>
      <w:color w:val="365F91" w:themeColor="accent1" w:themeShade="BF"/>
      <w:sz w:val="24"/>
      <w:szCs w:val="24"/>
    </w:rPr>
  </w:style>
  <w:style w:type="paragraph" w:customStyle="1" w:styleId="Normal73">
    <w:name w:val="Normal__7"/>
    <w:basedOn w:val="26"/>
    <w:link w:val="Normal74"/>
    <w:rsid w:val="00FA216D"/>
    <w:pPr>
      <w:tabs>
        <w:tab w:val="left" w:pos="1132"/>
      </w:tabs>
      <w:ind w:left="1122" w:hanging="555"/>
      <w:jc w:val="both"/>
      <w:outlineLvl w:val="9"/>
    </w:pPr>
    <w:rPr>
      <w:rFonts w:cs="David"/>
      <w:sz w:val="24"/>
      <w:szCs w:val="24"/>
    </w:rPr>
  </w:style>
  <w:style w:type="character" w:customStyle="1" w:styleId="Normal74">
    <w:name w:val="Normal__7 תו"/>
    <w:basedOn w:val="27"/>
    <w:link w:val="Normal73"/>
    <w:rsid w:val="00FA216D"/>
    <w:rPr>
      <w:rFonts w:asciiTheme="majorHAnsi" w:eastAsiaTheme="majorEastAsia" w:hAnsiTheme="majorHAnsi" w:cs="David"/>
      <w:color w:val="365F91" w:themeColor="accent1" w:themeShade="BF"/>
      <w:sz w:val="24"/>
      <w:szCs w:val="24"/>
    </w:rPr>
  </w:style>
  <w:style w:type="paragraph" w:customStyle="1" w:styleId="Normal83">
    <w:name w:val="Normal__8"/>
    <w:basedOn w:val="26"/>
    <w:link w:val="Normal84"/>
    <w:rsid w:val="00FA216D"/>
    <w:pPr>
      <w:tabs>
        <w:tab w:val="left" w:pos="1132"/>
      </w:tabs>
      <w:ind w:left="1122" w:hanging="555"/>
      <w:jc w:val="both"/>
      <w:outlineLvl w:val="9"/>
    </w:pPr>
    <w:rPr>
      <w:rFonts w:cs="David"/>
      <w:sz w:val="24"/>
      <w:szCs w:val="24"/>
    </w:rPr>
  </w:style>
  <w:style w:type="character" w:customStyle="1" w:styleId="Normal84">
    <w:name w:val="Normal__8 תו"/>
    <w:basedOn w:val="27"/>
    <w:link w:val="Normal83"/>
    <w:rsid w:val="00FA216D"/>
    <w:rPr>
      <w:rFonts w:asciiTheme="majorHAnsi" w:eastAsiaTheme="majorEastAsia" w:hAnsiTheme="majorHAnsi" w:cs="David"/>
      <w:color w:val="365F91" w:themeColor="accent1" w:themeShade="BF"/>
      <w:sz w:val="24"/>
      <w:szCs w:val="24"/>
    </w:rPr>
  </w:style>
  <w:style w:type="paragraph" w:customStyle="1" w:styleId="Normal93">
    <w:name w:val="Normal__9"/>
    <w:basedOn w:val="26"/>
    <w:link w:val="Normal94"/>
    <w:rsid w:val="00FA216D"/>
    <w:pPr>
      <w:tabs>
        <w:tab w:val="left" w:pos="1132"/>
      </w:tabs>
      <w:ind w:left="1122" w:hanging="555"/>
      <w:jc w:val="both"/>
      <w:outlineLvl w:val="9"/>
    </w:pPr>
    <w:rPr>
      <w:rFonts w:cs="David"/>
      <w:sz w:val="24"/>
      <w:szCs w:val="24"/>
    </w:rPr>
  </w:style>
  <w:style w:type="character" w:customStyle="1" w:styleId="Normal94">
    <w:name w:val="Normal__9 תו"/>
    <w:basedOn w:val="27"/>
    <w:link w:val="Normal93"/>
    <w:rsid w:val="00FA216D"/>
    <w:rPr>
      <w:rFonts w:asciiTheme="majorHAnsi" w:eastAsiaTheme="majorEastAsia" w:hAnsiTheme="majorHAnsi" w:cs="David"/>
      <w:color w:val="365F91" w:themeColor="accent1" w:themeShade="BF"/>
      <w:sz w:val="24"/>
      <w:szCs w:val="24"/>
    </w:rPr>
  </w:style>
  <w:style w:type="paragraph" w:customStyle="1" w:styleId="Normal103">
    <w:name w:val="Normal__10"/>
    <w:basedOn w:val="26"/>
    <w:link w:val="Normal104"/>
    <w:rsid w:val="00FA216D"/>
    <w:pPr>
      <w:tabs>
        <w:tab w:val="left" w:pos="1132"/>
      </w:tabs>
      <w:ind w:left="1122" w:hanging="555"/>
      <w:jc w:val="both"/>
      <w:outlineLvl w:val="9"/>
    </w:pPr>
    <w:rPr>
      <w:rFonts w:cs="David"/>
      <w:sz w:val="24"/>
      <w:szCs w:val="24"/>
    </w:rPr>
  </w:style>
  <w:style w:type="character" w:customStyle="1" w:styleId="Normal104">
    <w:name w:val="Normal__10 תו"/>
    <w:basedOn w:val="27"/>
    <w:link w:val="Normal103"/>
    <w:rsid w:val="00FA216D"/>
    <w:rPr>
      <w:rFonts w:asciiTheme="majorHAnsi" w:eastAsiaTheme="majorEastAsia" w:hAnsiTheme="majorHAnsi" w:cs="David"/>
      <w:color w:val="365F91" w:themeColor="accent1" w:themeShade="BF"/>
      <w:sz w:val="24"/>
      <w:szCs w:val="24"/>
    </w:rPr>
  </w:style>
  <w:style w:type="paragraph" w:customStyle="1" w:styleId="Normal16">
    <w:name w:val="Normal___1"/>
    <w:basedOn w:val="15"/>
    <w:link w:val="Normal17"/>
    <w:rsid w:val="006F4870"/>
    <w:pPr>
      <w:spacing w:line="360" w:lineRule="auto"/>
      <w:outlineLvl w:val="1"/>
    </w:pPr>
    <w:rPr>
      <w:rFonts w:ascii="David" w:hAnsi="David" w:cs="David"/>
      <w:color w:val="000000"/>
      <w:sz w:val="24"/>
      <w:szCs w:val="24"/>
    </w:rPr>
  </w:style>
  <w:style w:type="character" w:customStyle="1" w:styleId="Normal17">
    <w:name w:val="Normal___1 תו"/>
    <w:basedOn w:val="16"/>
    <w:link w:val="Normal16"/>
    <w:rsid w:val="006F4870"/>
    <w:rPr>
      <w:rFonts w:ascii="David" w:eastAsia="Times New Roman" w:hAnsi="David" w:cs="David"/>
      <w:b/>
      <w:bCs/>
      <w:color w:val="000000"/>
      <w:kern w:val="32"/>
      <w:sz w:val="24"/>
      <w:szCs w:val="24"/>
    </w:rPr>
  </w:style>
  <w:style w:type="paragraph" w:customStyle="1" w:styleId="Normal25">
    <w:name w:val="Normal___2"/>
    <w:basedOn w:val="15"/>
    <w:link w:val="Normal26"/>
    <w:rsid w:val="006F4870"/>
    <w:pPr>
      <w:spacing w:line="360" w:lineRule="auto"/>
      <w:outlineLvl w:val="1"/>
    </w:pPr>
    <w:rPr>
      <w:rFonts w:ascii="David" w:hAnsi="David" w:cs="David"/>
      <w:color w:val="000000"/>
      <w:sz w:val="24"/>
      <w:szCs w:val="24"/>
    </w:rPr>
  </w:style>
  <w:style w:type="character" w:customStyle="1" w:styleId="Normal26">
    <w:name w:val="Normal___2 תו"/>
    <w:basedOn w:val="16"/>
    <w:link w:val="Normal25"/>
    <w:rsid w:val="006F4870"/>
    <w:rPr>
      <w:rFonts w:ascii="David" w:eastAsia="Times New Roman" w:hAnsi="David" w:cs="David"/>
      <w:b/>
      <w:bCs/>
      <w:color w:val="000000"/>
      <w:kern w:val="32"/>
      <w:sz w:val="24"/>
      <w:szCs w:val="24"/>
    </w:rPr>
  </w:style>
  <w:style w:type="paragraph" w:customStyle="1" w:styleId="Normal35">
    <w:name w:val="Normal___3"/>
    <w:basedOn w:val="15"/>
    <w:link w:val="Normal36"/>
    <w:rsid w:val="006F4870"/>
    <w:pPr>
      <w:spacing w:line="360" w:lineRule="auto"/>
      <w:outlineLvl w:val="1"/>
    </w:pPr>
    <w:rPr>
      <w:rFonts w:ascii="David" w:hAnsi="David" w:cs="David"/>
      <w:color w:val="000000"/>
      <w:sz w:val="24"/>
      <w:szCs w:val="24"/>
    </w:rPr>
  </w:style>
  <w:style w:type="character" w:customStyle="1" w:styleId="Normal36">
    <w:name w:val="Normal___3 תו"/>
    <w:basedOn w:val="16"/>
    <w:link w:val="Normal35"/>
    <w:rsid w:val="006F4870"/>
    <w:rPr>
      <w:rFonts w:ascii="David" w:eastAsia="Times New Roman" w:hAnsi="David" w:cs="David"/>
      <w:b/>
      <w:bCs/>
      <w:color w:val="000000"/>
      <w:kern w:val="32"/>
      <w:sz w:val="24"/>
      <w:szCs w:val="24"/>
    </w:rPr>
  </w:style>
  <w:style w:type="paragraph" w:customStyle="1" w:styleId="Normal40">
    <w:name w:val="Normal___4"/>
    <w:basedOn w:val="26"/>
    <w:link w:val="Normal46"/>
    <w:rsid w:val="006F4870"/>
    <w:pPr>
      <w:numPr>
        <w:numId w:val="39"/>
      </w:numPr>
      <w:spacing w:line="360" w:lineRule="auto"/>
      <w:outlineLvl w:val="2"/>
    </w:pPr>
    <w:rPr>
      <w:rFonts w:ascii="David" w:hAnsi="David" w:cs="David"/>
      <w:b/>
      <w:bCs/>
      <w:sz w:val="24"/>
      <w:szCs w:val="24"/>
    </w:rPr>
  </w:style>
  <w:style w:type="character" w:customStyle="1" w:styleId="Normal46">
    <w:name w:val="Normal___4 תו"/>
    <w:basedOn w:val="27"/>
    <w:link w:val="Normal40"/>
    <w:rsid w:val="006F4870"/>
    <w:rPr>
      <w:rFonts w:ascii="David" w:eastAsiaTheme="majorEastAsia" w:hAnsi="David" w:cs="David"/>
      <w:b/>
      <w:bCs/>
      <w:color w:val="365F91" w:themeColor="accent1" w:themeShade="BF"/>
      <w:sz w:val="24"/>
      <w:szCs w:val="24"/>
    </w:rPr>
  </w:style>
  <w:style w:type="paragraph" w:customStyle="1" w:styleId="Normal54">
    <w:name w:val="Normal___5"/>
    <w:basedOn w:val="15"/>
    <w:link w:val="Normal55"/>
    <w:rsid w:val="006F4870"/>
    <w:pPr>
      <w:spacing w:line="360" w:lineRule="auto"/>
      <w:outlineLvl w:val="1"/>
    </w:pPr>
    <w:rPr>
      <w:rFonts w:ascii="David" w:hAnsi="David" w:cs="David"/>
      <w:color w:val="000000"/>
      <w:sz w:val="24"/>
      <w:szCs w:val="24"/>
    </w:rPr>
  </w:style>
  <w:style w:type="character" w:customStyle="1" w:styleId="Normal55">
    <w:name w:val="Normal___5 תו"/>
    <w:basedOn w:val="16"/>
    <w:link w:val="Normal54"/>
    <w:rsid w:val="006F4870"/>
    <w:rPr>
      <w:rFonts w:ascii="David" w:eastAsia="Times New Roman" w:hAnsi="David" w:cs="David"/>
      <w:b/>
      <w:bCs/>
      <w:color w:val="000000"/>
      <w:kern w:val="32"/>
      <w:sz w:val="24"/>
      <w:szCs w:val="24"/>
    </w:rPr>
  </w:style>
  <w:style w:type="paragraph" w:customStyle="1" w:styleId="Normal64">
    <w:name w:val="Normal___6"/>
    <w:basedOn w:val="15"/>
    <w:link w:val="Normal65"/>
    <w:rsid w:val="006F4870"/>
    <w:pPr>
      <w:spacing w:line="360" w:lineRule="auto"/>
      <w:outlineLvl w:val="1"/>
    </w:pPr>
    <w:rPr>
      <w:rFonts w:ascii="David" w:hAnsi="David" w:cs="David"/>
      <w:color w:val="000000"/>
      <w:sz w:val="24"/>
      <w:szCs w:val="24"/>
    </w:rPr>
  </w:style>
  <w:style w:type="character" w:customStyle="1" w:styleId="Normal65">
    <w:name w:val="Normal___6 תו"/>
    <w:basedOn w:val="16"/>
    <w:link w:val="Normal64"/>
    <w:rsid w:val="006F4870"/>
    <w:rPr>
      <w:rFonts w:ascii="David" w:eastAsia="Times New Roman" w:hAnsi="David" w:cs="David"/>
      <w:b/>
      <w:bCs/>
      <w:color w:val="000000"/>
      <w:kern w:val="32"/>
      <w:sz w:val="24"/>
      <w:szCs w:val="24"/>
    </w:rPr>
  </w:style>
  <w:style w:type="paragraph" w:customStyle="1" w:styleId="Normal75">
    <w:name w:val="Normal___7"/>
    <w:basedOn w:val="15"/>
    <w:link w:val="Normal76"/>
    <w:rsid w:val="006F4870"/>
    <w:pPr>
      <w:spacing w:line="360" w:lineRule="auto"/>
      <w:outlineLvl w:val="1"/>
    </w:pPr>
    <w:rPr>
      <w:rFonts w:ascii="David" w:hAnsi="David" w:cs="David"/>
      <w:color w:val="000000"/>
      <w:sz w:val="24"/>
      <w:szCs w:val="24"/>
    </w:rPr>
  </w:style>
  <w:style w:type="character" w:customStyle="1" w:styleId="Normal76">
    <w:name w:val="Normal___7 תו"/>
    <w:basedOn w:val="16"/>
    <w:link w:val="Normal75"/>
    <w:rsid w:val="006F4870"/>
    <w:rPr>
      <w:rFonts w:ascii="David" w:eastAsia="Times New Roman" w:hAnsi="David" w:cs="David"/>
      <w:b/>
      <w:bCs/>
      <w:color w:val="000000"/>
      <w:kern w:val="32"/>
      <w:sz w:val="24"/>
      <w:szCs w:val="24"/>
    </w:rPr>
  </w:style>
  <w:style w:type="paragraph" w:customStyle="1" w:styleId="Normal85">
    <w:name w:val="Normal___8"/>
    <w:basedOn w:val="15"/>
    <w:link w:val="Normal86"/>
    <w:rsid w:val="006F4870"/>
    <w:pPr>
      <w:spacing w:line="360" w:lineRule="auto"/>
      <w:outlineLvl w:val="1"/>
    </w:pPr>
    <w:rPr>
      <w:rFonts w:ascii="David" w:hAnsi="David" w:cs="David"/>
      <w:color w:val="000000"/>
      <w:sz w:val="24"/>
      <w:szCs w:val="24"/>
    </w:rPr>
  </w:style>
  <w:style w:type="character" w:customStyle="1" w:styleId="Normal86">
    <w:name w:val="Normal___8 תו"/>
    <w:basedOn w:val="16"/>
    <w:link w:val="Normal85"/>
    <w:rsid w:val="006F4870"/>
    <w:rPr>
      <w:rFonts w:ascii="David" w:eastAsia="Times New Roman" w:hAnsi="David" w:cs="David"/>
      <w:b/>
      <w:bCs/>
      <w:color w:val="000000"/>
      <w:kern w:val="32"/>
      <w:sz w:val="24"/>
      <w:szCs w:val="24"/>
    </w:rPr>
  </w:style>
  <w:style w:type="paragraph" w:customStyle="1" w:styleId="gmail-msolistparagraph">
    <w:name w:val="gmail-msolistparagraph"/>
    <w:basedOn w:val="a4"/>
    <w:rsid w:val="007D2D04"/>
    <w:pPr>
      <w:bidi w:val="0"/>
      <w:spacing w:before="100" w:beforeAutospacing="1" w:after="100" w:afterAutospacing="1" w:line="240" w:lineRule="auto"/>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3"/>
    <w:lsdException w:name="Strong" w:semiHidden="0" w:uiPriority="0"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5">
    <w:name w:val="heading 1"/>
    <w:basedOn w:val="a4"/>
    <w:next w:val="a4"/>
    <w:link w:val="16"/>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4"/>
    <w:next w:val="a4"/>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4"/>
    <w:next w:val="a4"/>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4"/>
    <w:next w:val="a4"/>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link w:val="60"/>
    <w:qFormat/>
    <w:rsid w:val="0077723D"/>
    <w:pPr>
      <w:spacing w:after="240" w:line="240" w:lineRule="atLeast"/>
      <w:jc w:val="both"/>
      <w:outlineLvl w:val="5"/>
    </w:pPr>
    <w:rPr>
      <w:rFonts w:ascii="Arial" w:eastAsia="Times New Roman" w:hAnsi="Arial"/>
      <w:sz w:val="20"/>
    </w:rPr>
  </w:style>
  <w:style w:type="paragraph" w:styleId="7">
    <w:name w:val="heading 7"/>
    <w:basedOn w:val="a4"/>
    <w:next w:val="a4"/>
    <w:link w:val="70"/>
    <w:uiPriority w:val="99"/>
    <w:qFormat/>
    <w:rsid w:val="0077723D"/>
    <w:pPr>
      <w:spacing w:before="240" w:after="60" w:line="360" w:lineRule="auto"/>
      <w:jc w:val="both"/>
      <w:outlineLvl w:val="6"/>
    </w:pPr>
    <w:rPr>
      <w:rFonts w:ascii="Arial" w:eastAsia="Times New Roman" w:hAnsi="Arial"/>
      <w:sz w:val="20"/>
    </w:rPr>
  </w:style>
  <w:style w:type="paragraph" w:styleId="8">
    <w:name w:val="heading 8"/>
    <w:basedOn w:val="a4"/>
    <w:next w:val="a4"/>
    <w:link w:val="80"/>
    <w:uiPriority w:val="99"/>
    <w:qFormat/>
    <w:rsid w:val="0077723D"/>
    <w:pPr>
      <w:spacing w:before="240" w:after="60" w:line="360" w:lineRule="auto"/>
      <w:jc w:val="both"/>
      <w:outlineLvl w:val="7"/>
    </w:pPr>
    <w:rPr>
      <w:rFonts w:ascii="Arial" w:eastAsia="Times New Roman" w:hAnsi="Arial"/>
      <w:i/>
      <w:iCs/>
      <w:sz w:val="20"/>
    </w:rPr>
  </w:style>
  <w:style w:type="paragraph" w:styleId="9">
    <w:name w:val="heading 9"/>
    <w:basedOn w:val="a4"/>
    <w:next w:val="a4"/>
    <w:link w:val="90"/>
    <w:uiPriority w:val="99"/>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iPriority w:val="99"/>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uiPriority w:val="99"/>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361C42"/>
    <w:pPr>
      <w:numPr>
        <w:numId w:val="14"/>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basedOn w:val="a5"/>
    <w:link w:val="15"/>
    <w:uiPriority w:val="9"/>
    <w:rsid w:val="00F02FA8"/>
    <w:rPr>
      <w:rFonts w:ascii="Arial" w:eastAsia="Times New Roman" w:hAnsi="Arial" w:cs="Arial"/>
      <w:b/>
      <w:bCs/>
      <w:kern w:val="32"/>
      <w:sz w:val="32"/>
      <w:szCs w:val="32"/>
    </w:rPr>
  </w:style>
  <w:style w:type="character" w:customStyle="1" w:styleId="27">
    <w:name w:val="כותרת 2 תו"/>
    <w:basedOn w:val="a5"/>
    <w:link w:val="26"/>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5"/>
    <w:link w:val="34"/>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5"/>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uiPriority w:val="9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7"/>
    <w:uiPriority w:val="3"/>
    <w:qFormat/>
    <w:rsid w:val="00341EE1"/>
    <w:pPr>
      <w:keepNext/>
      <w:numPr>
        <w:numId w:val="1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0"/>
      </w:numPr>
    </w:pPr>
  </w:style>
  <w:style w:type="character" w:customStyle="1" w:styleId="17">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4"/>
    <w:link w:val="29"/>
    <w:uiPriority w:val="2"/>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5"/>
    <w:link w:val="28"/>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1"/>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21"/>
      </w:numPr>
      <w:spacing w:after="0" w:line="360" w:lineRule="auto"/>
      <w:jc w:val="both"/>
    </w:pPr>
    <w:rPr>
      <w:rFonts w:ascii="Times New Roman" w:eastAsia="Times New Roman" w:hAnsi="Times New Roman" w:cs="Arial"/>
    </w:rPr>
  </w:style>
  <w:style w:type="paragraph" w:customStyle="1" w:styleId="14">
    <w:name w:val="תת סעיף1"/>
    <w:basedOn w:val="a3"/>
    <w:uiPriority w:val="99"/>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uiPriority w:val="99"/>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10"/>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99"/>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99"/>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4"/>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uiPriority w:val="99"/>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uiPriority w:val="99"/>
    <w:rsid w:val="00341EE1"/>
    <w:pPr>
      <w:spacing w:before="240" w:after="0" w:line="360" w:lineRule="auto"/>
      <w:jc w:val="both"/>
    </w:pPr>
    <w:rPr>
      <w:rFonts w:ascii="Arial" w:eastAsia="Times New Roman" w:hAnsi="Arial"/>
    </w:rPr>
  </w:style>
  <w:style w:type="paragraph" w:customStyle="1" w:styleId="11">
    <w:name w:val="זיו1"/>
    <w:basedOn w:val="a4"/>
    <w:uiPriority w:val="99"/>
    <w:rsid w:val="00341EE1"/>
    <w:pPr>
      <w:numPr>
        <w:numId w:val="2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4"/>
    <w:uiPriority w:val="99"/>
    <w:rsid w:val="00341EE1"/>
    <w:pPr>
      <w:numPr>
        <w:ilvl w:val="1"/>
        <w:numId w:val="22"/>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4"/>
    <w:uiPriority w:val="99"/>
    <w:rsid w:val="00341EE1"/>
    <w:pPr>
      <w:numPr>
        <w:ilvl w:val="2"/>
        <w:numId w:val="22"/>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uiPriority w:val="99"/>
    <w:rsid w:val="00341EE1"/>
    <w:pPr>
      <w:numPr>
        <w:ilvl w:val="3"/>
        <w:numId w:val="22"/>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uiPriority w:val="99"/>
    <w:rsid w:val="00341EE1"/>
    <w:pPr>
      <w:numPr>
        <w:numId w:val="23"/>
      </w:numPr>
      <w:spacing w:before="240" w:after="0" w:line="240" w:lineRule="auto"/>
      <w:jc w:val="both"/>
    </w:pPr>
    <w:rPr>
      <w:rFonts w:ascii="Arial" w:eastAsia="Times New Roman" w:hAnsi="Arial" w:cs="Times New Roman"/>
      <w:sz w:val="24"/>
    </w:rPr>
  </w:style>
  <w:style w:type="paragraph" w:customStyle="1" w:styleId="24">
    <w:name w:val="היסט2"/>
    <w:basedOn w:val="a4"/>
    <w:uiPriority w:val="99"/>
    <w:rsid w:val="00341EE1"/>
    <w:pPr>
      <w:numPr>
        <w:ilvl w:val="1"/>
        <w:numId w:val="23"/>
      </w:numPr>
      <w:spacing w:before="240" w:after="0" w:line="240" w:lineRule="auto"/>
      <w:jc w:val="both"/>
    </w:pPr>
    <w:rPr>
      <w:rFonts w:ascii="Arial" w:eastAsia="Times New Roman" w:hAnsi="Arial" w:cs="Times New Roman"/>
      <w:sz w:val="24"/>
    </w:rPr>
  </w:style>
  <w:style w:type="paragraph" w:customStyle="1" w:styleId="31">
    <w:name w:val="היסט3"/>
    <w:basedOn w:val="a4"/>
    <w:uiPriority w:val="99"/>
    <w:rsid w:val="00341EE1"/>
    <w:pPr>
      <w:numPr>
        <w:ilvl w:val="2"/>
        <w:numId w:val="23"/>
      </w:numPr>
      <w:spacing w:before="240" w:after="0" w:line="240" w:lineRule="auto"/>
      <w:jc w:val="both"/>
    </w:pPr>
    <w:rPr>
      <w:rFonts w:ascii="Arial" w:eastAsia="Times New Roman" w:hAnsi="Arial" w:cs="Times New Roman"/>
      <w:sz w:val="24"/>
    </w:rPr>
  </w:style>
  <w:style w:type="paragraph" w:customStyle="1" w:styleId="41">
    <w:name w:val="היסט4"/>
    <w:basedOn w:val="a4"/>
    <w:uiPriority w:val="99"/>
    <w:rsid w:val="00341EE1"/>
    <w:pPr>
      <w:numPr>
        <w:ilvl w:val="3"/>
        <w:numId w:val="23"/>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uiPriority w:val="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uiPriority w:val="99"/>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5"/>
      </w:numPr>
    </w:pPr>
  </w:style>
  <w:style w:type="numbering" w:customStyle="1" w:styleId="33">
    <w:name w:val="סגנון3"/>
    <w:rsid w:val="00341EE1"/>
    <w:pPr>
      <w:numPr>
        <w:numId w:val="26"/>
      </w:numPr>
    </w:pPr>
  </w:style>
  <w:style w:type="paragraph" w:customStyle="1" w:styleId="afff3">
    <w:name w:val="שם הוראה"/>
    <w:basedOn w:val="a4"/>
    <w:uiPriority w:val="99"/>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uiPriority w:val="99"/>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30"/>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7"/>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99"/>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c"/>
    <w:uiPriority w:val="3"/>
    <w:qFormat/>
    <w:rsid w:val="00C45222"/>
    <w:pPr>
      <w:numPr>
        <w:numId w:val="29"/>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c">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table" w:customStyle="1" w:styleId="TableNormal1">
    <w:name w:val="Table Normal1"/>
    <w:rsid w:val="000C2D9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d">
    <w:name w:val="תו תו2"/>
    <w:basedOn w:val="a4"/>
    <w:uiPriority w:val="99"/>
    <w:rsid w:val="00605E66"/>
    <w:pPr>
      <w:tabs>
        <w:tab w:val="num" w:pos="567"/>
      </w:tabs>
      <w:spacing w:after="240" w:line="360" w:lineRule="auto"/>
      <w:ind w:left="567" w:hanging="567"/>
      <w:jc w:val="both"/>
    </w:pPr>
    <w:rPr>
      <w:rFonts w:ascii="Arial" w:eastAsia="Times New Roman" w:hAnsi="Arial"/>
      <w:sz w:val="20"/>
    </w:rPr>
  </w:style>
  <w:style w:type="paragraph" w:customStyle="1" w:styleId="Second">
    <w:name w:val="Second"/>
    <w:basedOn w:val="a4"/>
    <w:uiPriority w:val="99"/>
    <w:rsid w:val="00605E66"/>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4"/>
    <w:link w:val="Normal11"/>
    <w:rsid w:val="0077723D"/>
    <w:pPr>
      <w:spacing w:after="240" w:line="360" w:lineRule="auto"/>
      <w:ind w:left="567"/>
      <w:jc w:val="both"/>
    </w:pPr>
    <w:rPr>
      <w:rFonts w:ascii="Arial" w:eastAsia="Times New Roman" w:hAnsi="Arial"/>
      <w:sz w:val="20"/>
    </w:rPr>
  </w:style>
  <w:style w:type="character" w:customStyle="1" w:styleId="Normal11">
    <w:name w:val="Normal 1 תו"/>
    <w:link w:val="Normal1"/>
    <w:rsid w:val="0077723D"/>
    <w:rPr>
      <w:rFonts w:ascii="Arial" w:eastAsia="Times New Roman" w:hAnsi="Arial" w:cs="David"/>
      <w:sz w:val="20"/>
      <w:szCs w:val="24"/>
    </w:rPr>
  </w:style>
  <w:style w:type="paragraph" w:customStyle="1" w:styleId="First">
    <w:name w:val="First"/>
    <w:basedOn w:val="a4"/>
    <w:link w:val="FirstChar"/>
    <w:rsid w:val="0077723D"/>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77723D"/>
    <w:rPr>
      <w:rFonts w:ascii="Arial" w:eastAsia="Times New Roman" w:hAnsi="Arial" w:cs="David"/>
      <w:sz w:val="20"/>
      <w:szCs w:val="24"/>
    </w:rPr>
  </w:style>
  <w:style w:type="character" w:customStyle="1" w:styleId="60">
    <w:name w:val="כותרת 6 תו"/>
    <w:basedOn w:val="a5"/>
    <w:link w:val="6"/>
    <w:rsid w:val="0077723D"/>
    <w:rPr>
      <w:rFonts w:ascii="Arial" w:eastAsia="Times New Roman" w:hAnsi="Arial" w:cs="David"/>
      <w:sz w:val="20"/>
      <w:szCs w:val="24"/>
    </w:rPr>
  </w:style>
  <w:style w:type="character" w:customStyle="1" w:styleId="70">
    <w:name w:val="כותרת 7 תו"/>
    <w:basedOn w:val="a5"/>
    <w:link w:val="7"/>
    <w:uiPriority w:val="99"/>
    <w:rsid w:val="0077723D"/>
    <w:rPr>
      <w:rFonts w:ascii="Arial" w:eastAsia="Times New Roman" w:hAnsi="Arial" w:cs="David"/>
      <w:sz w:val="20"/>
      <w:szCs w:val="24"/>
    </w:rPr>
  </w:style>
  <w:style w:type="character" w:customStyle="1" w:styleId="80">
    <w:name w:val="כותרת 8 תו"/>
    <w:basedOn w:val="a5"/>
    <w:link w:val="8"/>
    <w:uiPriority w:val="99"/>
    <w:rsid w:val="0077723D"/>
    <w:rPr>
      <w:rFonts w:ascii="Arial" w:eastAsia="Times New Roman" w:hAnsi="Arial" w:cs="David"/>
      <w:i/>
      <w:iCs/>
      <w:sz w:val="20"/>
      <w:szCs w:val="24"/>
    </w:rPr>
  </w:style>
  <w:style w:type="paragraph" w:styleId="affff3">
    <w:name w:val="envelope address"/>
    <w:basedOn w:val="a4"/>
    <w:uiPriority w:val="99"/>
    <w:rsid w:val="0077723D"/>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4"/>
    <w:uiPriority w:val="99"/>
    <w:rsid w:val="0077723D"/>
    <w:pPr>
      <w:spacing w:after="240" w:line="360" w:lineRule="auto"/>
      <w:ind w:left="4395" w:hanging="1276"/>
      <w:jc w:val="both"/>
    </w:pPr>
    <w:rPr>
      <w:rFonts w:ascii="Arial" w:eastAsia="Times New Roman" w:hAnsi="Arial"/>
      <w:sz w:val="20"/>
    </w:rPr>
  </w:style>
  <w:style w:type="paragraph" w:customStyle="1" w:styleId="FifthQoute">
    <w:name w:val="Fifth Qoute"/>
    <w:basedOn w:val="a4"/>
    <w:uiPriority w:val="99"/>
    <w:rsid w:val="0077723D"/>
    <w:pPr>
      <w:spacing w:after="240" w:line="360" w:lineRule="auto"/>
      <w:ind w:left="5245" w:right="851"/>
      <w:jc w:val="both"/>
    </w:pPr>
    <w:rPr>
      <w:rFonts w:ascii="Arial" w:eastAsia="Times New Roman" w:hAnsi="Arial"/>
      <w:b/>
      <w:bCs/>
      <w:sz w:val="20"/>
    </w:rPr>
  </w:style>
  <w:style w:type="paragraph" w:customStyle="1" w:styleId="FirstQuote">
    <w:name w:val="First Quote"/>
    <w:basedOn w:val="a4"/>
    <w:uiPriority w:val="99"/>
    <w:rsid w:val="0077723D"/>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uiPriority w:val="99"/>
    <w:rsid w:val="0077723D"/>
    <w:pPr>
      <w:tabs>
        <w:tab w:val="left" w:pos="567"/>
      </w:tabs>
      <w:spacing w:after="240" w:line="360" w:lineRule="auto"/>
      <w:ind w:right="0" w:hanging="1276"/>
    </w:pPr>
    <w:rPr>
      <w:rFonts w:ascii="Arial" w:hAnsi="Arial"/>
      <w:sz w:val="20"/>
    </w:rPr>
  </w:style>
  <w:style w:type="paragraph" w:customStyle="1" w:styleId="Fourth">
    <w:name w:val="Fourth"/>
    <w:basedOn w:val="a4"/>
    <w:uiPriority w:val="99"/>
    <w:rsid w:val="0077723D"/>
    <w:pPr>
      <w:spacing w:after="240" w:line="360" w:lineRule="auto"/>
      <w:ind w:left="3118" w:hanging="992"/>
      <w:jc w:val="both"/>
    </w:pPr>
    <w:rPr>
      <w:rFonts w:ascii="Arial" w:eastAsia="Times New Roman" w:hAnsi="Arial"/>
      <w:sz w:val="20"/>
    </w:rPr>
  </w:style>
  <w:style w:type="paragraph" w:customStyle="1" w:styleId="FourthQuote">
    <w:name w:val="Fourth Quote"/>
    <w:basedOn w:val="a4"/>
    <w:uiPriority w:val="99"/>
    <w:rsid w:val="0077723D"/>
    <w:pPr>
      <w:spacing w:after="240" w:line="360" w:lineRule="auto"/>
      <w:ind w:left="4395" w:right="851"/>
      <w:jc w:val="both"/>
    </w:pPr>
    <w:rPr>
      <w:rFonts w:ascii="Arial" w:eastAsia="Times New Roman" w:hAnsi="Arial"/>
      <w:b/>
      <w:bCs/>
      <w:sz w:val="20"/>
    </w:rPr>
  </w:style>
  <w:style w:type="paragraph" w:customStyle="1" w:styleId="mnormal">
    <w:name w:val="mnormal"/>
    <w:basedOn w:val="a4"/>
    <w:uiPriority w:val="99"/>
    <w:rsid w:val="0077723D"/>
    <w:pPr>
      <w:spacing w:after="240" w:line="300" w:lineRule="atLeast"/>
      <w:jc w:val="both"/>
    </w:pPr>
    <w:rPr>
      <w:rFonts w:ascii="Arial" w:eastAsia="Times New Roman" w:hAnsi="Arial"/>
      <w:sz w:val="26"/>
    </w:rPr>
  </w:style>
  <w:style w:type="paragraph" w:customStyle="1" w:styleId="NormalE">
    <w:name w:val="NormalE"/>
    <w:basedOn w:val="a4"/>
    <w:link w:val="NormalECharChar"/>
    <w:rsid w:val="0077723D"/>
    <w:pPr>
      <w:spacing w:after="240" w:line="360" w:lineRule="auto"/>
      <w:jc w:val="both"/>
    </w:pPr>
    <w:rPr>
      <w:rFonts w:ascii="Arial" w:eastAsia="Times New Roman" w:hAnsi="Arial"/>
      <w:sz w:val="20"/>
    </w:rPr>
  </w:style>
  <w:style w:type="paragraph" w:customStyle="1" w:styleId="1b">
    <w:name w:val="הצעת מחיר1"/>
    <w:basedOn w:val="a4"/>
    <w:uiPriority w:val="99"/>
    <w:rsid w:val="0077723D"/>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4"/>
    <w:uiPriority w:val="99"/>
    <w:rsid w:val="0077723D"/>
    <w:pPr>
      <w:spacing w:after="240" w:line="360" w:lineRule="auto"/>
      <w:ind w:left="2127" w:right="851"/>
      <w:jc w:val="both"/>
    </w:pPr>
    <w:rPr>
      <w:rFonts w:ascii="Arial" w:eastAsia="Times New Roman" w:hAnsi="Arial"/>
      <w:b/>
      <w:bCs/>
      <w:sz w:val="20"/>
    </w:rPr>
  </w:style>
  <w:style w:type="paragraph" w:customStyle="1" w:styleId="affff4">
    <w:name w:val="ראשונה"/>
    <w:basedOn w:val="a4"/>
    <w:uiPriority w:val="99"/>
    <w:rsid w:val="0077723D"/>
    <w:pPr>
      <w:spacing w:after="240" w:line="360" w:lineRule="auto"/>
      <w:ind w:left="567" w:hanging="567"/>
      <w:jc w:val="both"/>
    </w:pPr>
    <w:rPr>
      <w:rFonts w:ascii="Arial" w:eastAsia="Times New Roman" w:hAnsi="Arial" w:cs="TopType David"/>
      <w:sz w:val="20"/>
    </w:rPr>
  </w:style>
  <w:style w:type="paragraph" w:customStyle="1" w:styleId="affff5">
    <w:name w:val="שניה"/>
    <w:basedOn w:val="affff4"/>
    <w:uiPriority w:val="99"/>
    <w:rsid w:val="0077723D"/>
    <w:pPr>
      <w:ind w:left="1418" w:hanging="851"/>
    </w:pPr>
  </w:style>
  <w:style w:type="paragraph" w:customStyle="1" w:styleId="affff6">
    <w:name w:val="שניה/שלישית"/>
    <w:basedOn w:val="affff5"/>
    <w:uiPriority w:val="99"/>
    <w:rsid w:val="0077723D"/>
    <w:pPr>
      <w:tabs>
        <w:tab w:val="left" w:pos="1416"/>
      </w:tabs>
      <w:ind w:left="2552" w:hanging="1985"/>
    </w:pPr>
  </w:style>
  <w:style w:type="paragraph" w:customStyle="1" w:styleId="Second-Third">
    <w:name w:val="Second-Third"/>
    <w:basedOn w:val="affff6"/>
    <w:uiPriority w:val="99"/>
    <w:rsid w:val="0077723D"/>
    <w:pPr>
      <w:tabs>
        <w:tab w:val="left" w:pos="1276"/>
      </w:tabs>
      <w:bidi w:val="0"/>
      <w:ind w:left="2126" w:hanging="1559"/>
    </w:pPr>
  </w:style>
  <w:style w:type="paragraph" w:customStyle="1" w:styleId="Third">
    <w:name w:val="Third"/>
    <w:basedOn w:val="a4"/>
    <w:link w:val="Third0"/>
    <w:rsid w:val="0077723D"/>
    <w:pPr>
      <w:spacing w:after="240" w:line="360" w:lineRule="auto"/>
      <w:ind w:left="2127" w:hanging="851"/>
      <w:jc w:val="both"/>
    </w:pPr>
    <w:rPr>
      <w:rFonts w:ascii="Arial" w:eastAsia="Times New Roman" w:hAnsi="Arial"/>
      <w:sz w:val="20"/>
    </w:rPr>
  </w:style>
  <w:style w:type="paragraph" w:customStyle="1" w:styleId="ThirdQuote">
    <w:name w:val="Third Quote"/>
    <w:basedOn w:val="a4"/>
    <w:uiPriority w:val="99"/>
    <w:rsid w:val="0077723D"/>
    <w:pPr>
      <w:spacing w:after="240" w:line="360" w:lineRule="auto"/>
      <w:ind w:left="3119" w:right="851"/>
      <w:jc w:val="both"/>
    </w:pPr>
    <w:rPr>
      <w:rFonts w:ascii="Arial" w:eastAsia="Times New Roman" w:hAnsi="Arial"/>
      <w:b/>
      <w:bCs/>
      <w:sz w:val="20"/>
    </w:rPr>
  </w:style>
  <w:style w:type="paragraph" w:customStyle="1" w:styleId="affff7">
    <w:name w:val="שלישית"/>
    <w:basedOn w:val="a4"/>
    <w:uiPriority w:val="99"/>
    <w:rsid w:val="0077723D"/>
    <w:pPr>
      <w:spacing w:after="240" w:line="360" w:lineRule="auto"/>
      <w:ind w:left="2550" w:hanging="1134"/>
      <w:jc w:val="both"/>
    </w:pPr>
    <w:rPr>
      <w:rFonts w:ascii="Arial" w:eastAsia="Times New Roman" w:hAnsi="Arial" w:cs="TopType David"/>
      <w:sz w:val="20"/>
    </w:rPr>
  </w:style>
  <w:style w:type="paragraph" w:customStyle="1" w:styleId="affff8">
    <w:name w:val="שלישית/רביעית"/>
    <w:basedOn w:val="affff7"/>
    <w:uiPriority w:val="99"/>
    <w:rsid w:val="0077723D"/>
    <w:pPr>
      <w:tabs>
        <w:tab w:val="left" w:pos="2550"/>
      </w:tabs>
      <w:ind w:left="3828" w:hanging="2410"/>
    </w:pPr>
    <w:rPr>
      <w:rFonts w:cs="David"/>
    </w:rPr>
  </w:style>
  <w:style w:type="paragraph" w:customStyle="1" w:styleId="Third-Fourth">
    <w:name w:val="Third-Fourth"/>
    <w:basedOn w:val="affff8"/>
    <w:uiPriority w:val="99"/>
    <w:rsid w:val="0077723D"/>
    <w:pPr>
      <w:tabs>
        <w:tab w:val="left" w:pos="2127"/>
      </w:tabs>
      <w:bidi w:val="0"/>
      <w:ind w:left="3119" w:hanging="1843"/>
    </w:pPr>
  </w:style>
  <w:style w:type="paragraph" w:customStyle="1" w:styleId="affff9">
    <w:name w:val="חמישית"/>
    <w:basedOn w:val="a4"/>
    <w:uiPriority w:val="99"/>
    <w:rsid w:val="0077723D"/>
    <w:pPr>
      <w:spacing w:after="240" w:line="360" w:lineRule="auto"/>
      <w:ind w:left="5386" w:hanging="1559"/>
      <w:jc w:val="both"/>
    </w:pPr>
    <w:rPr>
      <w:rFonts w:ascii="Arial" w:eastAsia="Times New Roman" w:hAnsi="Arial" w:cs="TopType David"/>
      <w:sz w:val="20"/>
    </w:rPr>
  </w:style>
  <w:style w:type="paragraph" w:customStyle="1" w:styleId="affffa">
    <w:name w:val="חמישית משפטי"/>
    <w:basedOn w:val="affff9"/>
    <w:uiPriority w:val="99"/>
    <w:rsid w:val="0077723D"/>
    <w:pPr>
      <w:spacing w:line="300" w:lineRule="atLeast"/>
    </w:pPr>
    <w:rPr>
      <w:rFonts w:cs="Tahoma"/>
    </w:rPr>
  </w:style>
  <w:style w:type="paragraph" w:customStyle="1" w:styleId="1c">
    <w:name w:val="ציטוט1"/>
    <w:basedOn w:val="affff9"/>
    <w:uiPriority w:val="99"/>
    <w:qFormat/>
    <w:rsid w:val="0077723D"/>
    <w:pPr>
      <w:spacing w:line="240" w:lineRule="exact"/>
      <w:ind w:left="567" w:right="851" w:firstLine="0"/>
    </w:pPr>
    <w:rPr>
      <w:rFonts w:cs="TopType Hodes"/>
      <w:b/>
      <w:bCs/>
    </w:rPr>
  </w:style>
  <w:style w:type="paragraph" w:customStyle="1" w:styleId="affffb">
    <w:name w:val="ציטוט חמישית"/>
    <w:basedOn w:val="a4"/>
    <w:uiPriority w:val="99"/>
    <w:rsid w:val="0077723D"/>
    <w:pPr>
      <w:spacing w:after="240" w:line="360" w:lineRule="auto"/>
      <w:ind w:left="6236" w:right="851"/>
      <w:jc w:val="both"/>
    </w:pPr>
    <w:rPr>
      <w:rFonts w:ascii="Arial" w:eastAsia="Times New Roman" w:hAnsi="Arial" w:cs="TopType Hodes"/>
      <w:b/>
      <w:bCs/>
      <w:sz w:val="20"/>
    </w:rPr>
  </w:style>
  <w:style w:type="paragraph" w:customStyle="1" w:styleId="affffc">
    <w:name w:val="ציטוט חמישית משפטי"/>
    <w:basedOn w:val="affffb"/>
    <w:uiPriority w:val="99"/>
    <w:rsid w:val="0077723D"/>
    <w:pPr>
      <w:spacing w:line="300" w:lineRule="atLeast"/>
      <w:ind w:left="6237"/>
    </w:pPr>
    <w:rPr>
      <w:rFonts w:cs="David"/>
      <w:sz w:val="26"/>
    </w:rPr>
  </w:style>
  <w:style w:type="paragraph" w:customStyle="1" w:styleId="affffd">
    <w:name w:val="ציטוט משפטי"/>
    <w:basedOn w:val="1c"/>
    <w:uiPriority w:val="99"/>
    <w:rsid w:val="0077723D"/>
    <w:pPr>
      <w:spacing w:line="300" w:lineRule="atLeast"/>
    </w:pPr>
    <w:rPr>
      <w:rFonts w:cs="David"/>
      <w:sz w:val="26"/>
      <w:szCs w:val="26"/>
    </w:rPr>
  </w:style>
  <w:style w:type="paragraph" w:customStyle="1" w:styleId="affffe">
    <w:name w:val="ציטוט ראשונה"/>
    <w:basedOn w:val="1c"/>
    <w:uiPriority w:val="99"/>
    <w:rsid w:val="0077723D"/>
    <w:pPr>
      <w:ind w:left="1418"/>
    </w:pPr>
  </w:style>
  <w:style w:type="paragraph" w:customStyle="1" w:styleId="afffff">
    <w:name w:val="ציטוט ראשונה משפטי"/>
    <w:basedOn w:val="affffe"/>
    <w:uiPriority w:val="99"/>
    <w:rsid w:val="0077723D"/>
    <w:pPr>
      <w:spacing w:line="300" w:lineRule="atLeast"/>
    </w:pPr>
    <w:rPr>
      <w:rFonts w:cs="David"/>
      <w:sz w:val="26"/>
      <w:szCs w:val="26"/>
    </w:rPr>
  </w:style>
  <w:style w:type="paragraph" w:customStyle="1" w:styleId="afffff0">
    <w:name w:val="ציטוט רביעית"/>
    <w:basedOn w:val="a4"/>
    <w:uiPriority w:val="99"/>
    <w:rsid w:val="0077723D"/>
    <w:pPr>
      <w:spacing w:after="240" w:line="360" w:lineRule="auto"/>
      <w:ind w:left="5385" w:right="851"/>
      <w:jc w:val="both"/>
    </w:pPr>
    <w:rPr>
      <w:rFonts w:ascii="Arial" w:eastAsia="Times New Roman" w:hAnsi="Arial" w:cs="TopType Hodes"/>
      <w:b/>
      <w:bCs/>
      <w:sz w:val="20"/>
    </w:rPr>
  </w:style>
  <w:style w:type="paragraph" w:customStyle="1" w:styleId="afffff1">
    <w:name w:val="ציטוט רביעי משפטי"/>
    <w:basedOn w:val="afffff0"/>
    <w:uiPriority w:val="99"/>
    <w:rsid w:val="0077723D"/>
    <w:pPr>
      <w:spacing w:line="300" w:lineRule="atLeast"/>
      <w:ind w:left="5387"/>
    </w:pPr>
    <w:rPr>
      <w:rFonts w:cs="David"/>
      <w:sz w:val="26"/>
      <w:szCs w:val="26"/>
    </w:rPr>
  </w:style>
  <w:style w:type="paragraph" w:customStyle="1" w:styleId="afffff2">
    <w:name w:val="ציטוט שלישית"/>
    <w:basedOn w:val="a4"/>
    <w:uiPriority w:val="99"/>
    <w:rsid w:val="0077723D"/>
    <w:pPr>
      <w:spacing w:after="240" w:line="240" w:lineRule="exact"/>
      <w:ind w:left="3827" w:right="851"/>
      <w:jc w:val="both"/>
    </w:pPr>
    <w:rPr>
      <w:rFonts w:ascii="Arial" w:eastAsia="Times New Roman" w:hAnsi="Arial" w:cs="TopType Hodes"/>
      <w:b/>
      <w:bCs/>
      <w:sz w:val="20"/>
    </w:rPr>
  </w:style>
  <w:style w:type="paragraph" w:customStyle="1" w:styleId="afffff3">
    <w:name w:val="ציטוט שלישית משפטי"/>
    <w:basedOn w:val="afffff2"/>
    <w:uiPriority w:val="99"/>
    <w:rsid w:val="0077723D"/>
    <w:pPr>
      <w:spacing w:line="300" w:lineRule="exact"/>
    </w:pPr>
    <w:rPr>
      <w:rFonts w:cs="David"/>
      <w:sz w:val="26"/>
    </w:rPr>
  </w:style>
  <w:style w:type="paragraph" w:customStyle="1" w:styleId="afffff4">
    <w:name w:val="ציטוט שניה"/>
    <w:basedOn w:val="affffe"/>
    <w:uiPriority w:val="99"/>
    <w:rsid w:val="0077723D"/>
    <w:pPr>
      <w:ind w:left="2552"/>
    </w:pPr>
  </w:style>
  <w:style w:type="paragraph" w:customStyle="1" w:styleId="afffff5">
    <w:name w:val="ציטוט שניה משפטי"/>
    <w:basedOn w:val="afffff4"/>
    <w:uiPriority w:val="99"/>
    <w:rsid w:val="0077723D"/>
    <w:pPr>
      <w:spacing w:line="300" w:lineRule="atLeast"/>
    </w:pPr>
    <w:rPr>
      <w:rFonts w:cs="David"/>
      <w:sz w:val="26"/>
      <w:szCs w:val="26"/>
    </w:rPr>
  </w:style>
  <w:style w:type="paragraph" w:customStyle="1" w:styleId="afffff6">
    <w:name w:val="ראשונה משפטי"/>
    <w:basedOn w:val="affff4"/>
    <w:uiPriority w:val="99"/>
    <w:rsid w:val="0077723D"/>
    <w:pPr>
      <w:spacing w:line="300" w:lineRule="atLeast"/>
    </w:pPr>
    <w:rPr>
      <w:rFonts w:cs="Tahoma"/>
      <w:sz w:val="26"/>
    </w:rPr>
  </w:style>
  <w:style w:type="paragraph" w:customStyle="1" w:styleId="afffff7">
    <w:name w:val="ראשונה/שניה"/>
    <w:basedOn w:val="affff5"/>
    <w:uiPriority w:val="99"/>
    <w:rsid w:val="0077723D"/>
    <w:pPr>
      <w:tabs>
        <w:tab w:val="left" w:pos="566"/>
      </w:tabs>
      <w:ind w:hanging="1418"/>
    </w:pPr>
  </w:style>
  <w:style w:type="paragraph" w:customStyle="1" w:styleId="afffff8">
    <w:name w:val="ראשונה/שניה משפטי"/>
    <w:basedOn w:val="afffff7"/>
    <w:uiPriority w:val="99"/>
    <w:rsid w:val="0077723D"/>
    <w:pPr>
      <w:spacing w:line="300" w:lineRule="atLeast"/>
    </w:pPr>
    <w:rPr>
      <w:rFonts w:cs="Tahoma"/>
    </w:rPr>
  </w:style>
  <w:style w:type="paragraph" w:customStyle="1" w:styleId="afffff9">
    <w:name w:val="רביעית"/>
    <w:basedOn w:val="a4"/>
    <w:uiPriority w:val="99"/>
    <w:rsid w:val="0077723D"/>
    <w:pPr>
      <w:spacing w:after="240" w:line="360" w:lineRule="auto"/>
      <w:ind w:left="3826" w:hanging="1276"/>
      <w:jc w:val="both"/>
    </w:pPr>
    <w:rPr>
      <w:rFonts w:ascii="Arial" w:eastAsia="Times New Roman" w:hAnsi="Arial" w:cs="TopType David"/>
      <w:sz w:val="20"/>
    </w:rPr>
  </w:style>
  <w:style w:type="paragraph" w:customStyle="1" w:styleId="afffffa">
    <w:name w:val="רביעית משפטי"/>
    <w:basedOn w:val="afffff9"/>
    <w:uiPriority w:val="99"/>
    <w:rsid w:val="0077723D"/>
    <w:pPr>
      <w:spacing w:line="300" w:lineRule="atLeast"/>
      <w:ind w:left="3828"/>
    </w:pPr>
    <w:rPr>
      <w:rFonts w:cs="Tahoma"/>
    </w:rPr>
  </w:style>
  <w:style w:type="paragraph" w:customStyle="1" w:styleId="afffffb">
    <w:name w:val="שלישית משפטי"/>
    <w:basedOn w:val="affff7"/>
    <w:uiPriority w:val="99"/>
    <w:rsid w:val="0077723D"/>
    <w:pPr>
      <w:spacing w:line="300" w:lineRule="atLeast"/>
      <w:ind w:left="2552"/>
    </w:pPr>
    <w:rPr>
      <w:rFonts w:cs="Tahoma"/>
    </w:rPr>
  </w:style>
  <w:style w:type="paragraph" w:customStyle="1" w:styleId="afffffc">
    <w:name w:val="שלישית/רביעית משפטי"/>
    <w:basedOn w:val="affff8"/>
    <w:uiPriority w:val="99"/>
    <w:rsid w:val="0077723D"/>
    <w:pPr>
      <w:spacing w:line="300" w:lineRule="atLeast"/>
      <w:ind w:right="3828"/>
    </w:pPr>
    <w:rPr>
      <w:rFonts w:cs="Tahoma"/>
    </w:rPr>
  </w:style>
  <w:style w:type="paragraph" w:customStyle="1" w:styleId="afffffd">
    <w:name w:val="שניה משפטי"/>
    <w:basedOn w:val="affff5"/>
    <w:uiPriority w:val="99"/>
    <w:rsid w:val="0077723D"/>
    <w:pPr>
      <w:spacing w:line="300" w:lineRule="atLeast"/>
    </w:pPr>
    <w:rPr>
      <w:rFonts w:cs="Tahoma"/>
    </w:rPr>
  </w:style>
  <w:style w:type="paragraph" w:customStyle="1" w:styleId="afffffe">
    <w:name w:val="שניה/שלישית משפטי"/>
    <w:basedOn w:val="affff6"/>
    <w:uiPriority w:val="99"/>
    <w:rsid w:val="0077723D"/>
    <w:pPr>
      <w:spacing w:line="300" w:lineRule="atLeast"/>
    </w:pPr>
    <w:rPr>
      <w:rFonts w:cs="Tahoma"/>
    </w:rPr>
  </w:style>
  <w:style w:type="paragraph" w:customStyle="1" w:styleId="First-Second0">
    <w:name w:val="סגנון First-Second +"/>
    <w:basedOn w:val="First-Second"/>
    <w:uiPriority w:val="99"/>
    <w:rsid w:val="0077723D"/>
  </w:style>
  <w:style w:type="paragraph" w:customStyle="1" w:styleId="Second0">
    <w:name w:val="סגנון Second +"/>
    <w:basedOn w:val="Second"/>
    <w:uiPriority w:val="99"/>
    <w:rsid w:val="0077723D"/>
    <w:pPr>
      <w:spacing w:after="240" w:line="360" w:lineRule="auto"/>
      <w:ind w:right="0" w:hanging="709"/>
    </w:pPr>
    <w:rPr>
      <w:rFonts w:ascii="Arial" w:hAnsi="Arial"/>
      <w:sz w:val="20"/>
    </w:rPr>
  </w:style>
  <w:style w:type="paragraph" w:customStyle="1" w:styleId="First-Second1">
    <w:name w:val="סגנון First-Second +1"/>
    <w:basedOn w:val="First-Second"/>
    <w:uiPriority w:val="99"/>
    <w:rsid w:val="0077723D"/>
  </w:style>
  <w:style w:type="paragraph" w:customStyle="1" w:styleId="First-Second2">
    <w:name w:val="סגנון First-Second +2"/>
    <w:basedOn w:val="First-Second"/>
    <w:uiPriority w:val="99"/>
    <w:rsid w:val="0077723D"/>
  </w:style>
  <w:style w:type="paragraph" w:customStyle="1" w:styleId="First-Second3">
    <w:name w:val="סגנון First-Second +3"/>
    <w:basedOn w:val="First-Second"/>
    <w:uiPriority w:val="99"/>
    <w:rsid w:val="0077723D"/>
  </w:style>
  <w:style w:type="paragraph" w:customStyle="1" w:styleId="1d">
    <w:name w:val="_מיספור1_טקסט"/>
    <w:basedOn w:val="a4"/>
    <w:uiPriority w:val="99"/>
    <w:rsid w:val="0077723D"/>
    <w:pPr>
      <w:spacing w:after="240" w:line="300" w:lineRule="atLeast"/>
      <w:ind w:left="560"/>
      <w:jc w:val="both"/>
    </w:pPr>
    <w:rPr>
      <w:rFonts w:ascii="Arial" w:eastAsia="Times New Roman" w:hAnsi="Arial"/>
      <w:sz w:val="20"/>
    </w:rPr>
  </w:style>
  <w:style w:type="paragraph" w:customStyle="1" w:styleId="2e">
    <w:name w:val="_מיספור2_טקסט"/>
    <w:basedOn w:val="1d"/>
    <w:uiPriority w:val="99"/>
    <w:rsid w:val="0077723D"/>
    <w:pPr>
      <w:ind w:left="1420"/>
    </w:pPr>
  </w:style>
  <w:style w:type="paragraph" w:customStyle="1" w:styleId="39">
    <w:name w:val="_מיספור3_טקסט"/>
    <w:basedOn w:val="1d"/>
    <w:rsid w:val="0077723D"/>
    <w:pPr>
      <w:ind w:left="2560"/>
    </w:pPr>
  </w:style>
  <w:style w:type="paragraph" w:customStyle="1" w:styleId="48">
    <w:name w:val="_מיספור4_טקסט"/>
    <w:basedOn w:val="1d"/>
    <w:uiPriority w:val="99"/>
    <w:rsid w:val="0077723D"/>
    <w:pPr>
      <w:ind w:left="3520"/>
    </w:pPr>
  </w:style>
  <w:style w:type="paragraph" w:customStyle="1" w:styleId="10">
    <w:name w:val="_מיספור1"/>
    <w:basedOn w:val="a4"/>
    <w:next w:val="1d"/>
    <w:uiPriority w:val="99"/>
    <w:rsid w:val="0077723D"/>
    <w:pPr>
      <w:numPr>
        <w:numId w:val="36"/>
      </w:numPr>
      <w:spacing w:after="240" w:line="300" w:lineRule="exact"/>
      <w:ind w:left="561" w:hanging="561"/>
      <w:jc w:val="both"/>
    </w:pPr>
    <w:rPr>
      <w:rFonts w:ascii="Arial" w:eastAsia="Times New Roman" w:hAnsi="Arial"/>
      <w:sz w:val="20"/>
    </w:rPr>
  </w:style>
  <w:style w:type="paragraph" w:customStyle="1" w:styleId="22">
    <w:name w:val="_מיספור2"/>
    <w:basedOn w:val="10"/>
    <w:next w:val="2e"/>
    <w:uiPriority w:val="99"/>
    <w:rsid w:val="0077723D"/>
    <w:pPr>
      <w:numPr>
        <w:ilvl w:val="1"/>
      </w:numPr>
    </w:pPr>
  </w:style>
  <w:style w:type="paragraph" w:customStyle="1" w:styleId="3">
    <w:name w:val="_מיספור3"/>
    <w:basedOn w:val="10"/>
    <w:next w:val="39"/>
    <w:uiPriority w:val="99"/>
    <w:rsid w:val="0077723D"/>
    <w:pPr>
      <w:numPr>
        <w:ilvl w:val="2"/>
      </w:numPr>
    </w:pPr>
  </w:style>
  <w:style w:type="paragraph" w:customStyle="1" w:styleId="4">
    <w:name w:val="_מיספור4"/>
    <w:basedOn w:val="10"/>
    <w:next w:val="48"/>
    <w:uiPriority w:val="99"/>
    <w:rsid w:val="0077723D"/>
    <w:pPr>
      <w:numPr>
        <w:ilvl w:val="3"/>
      </w:numPr>
    </w:pPr>
  </w:style>
  <w:style w:type="paragraph" w:styleId="affffff">
    <w:name w:val="Quote"/>
    <w:basedOn w:val="a4"/>
    <w:next w:val="a4"/>
    <w:link w:val="affffff0"/>
    <w:uiPriority w:val="29"/>
    <w:qFormat/>
    <w:rsid w:val="0077723D"/>
    <w:pPr>
      <w:spacing w:after="240" w:line="360" w:lineRule="auto"/>
      <w:jc w:val="both"/>
    </w:pPr>
    <w:rPr>
      <w:rFonts w:ascii="Arial" w:eastAsia="Times New Roman" w:hAnsi="Arial"/>
      <w:b/>
      <w:bCs/>
      <w:color w:val="000000" w:themeColor="text1"/>
      <w:sz w:val="20"/>
    </w:rPr>
  </w:style>
  <w:style w:type="character" w:customStyle="1" w:styleId="affffff0">
    <w:name w:val="ציטוט תו"/>
    <w:basedOn w:val="a5"/>
    <w:link w:val="affffff"/>
    <w:uiPriority w:val="29"/>
    <w:rsid w:val="0077723D"/>
    <w:rPr>
      <w:rFonts w:ascii="Arial" w:eastAsia="Times New Roman" w:hAnsi="Arial" w:cs="David"/>
      <w:b/>
      <w:bCs/>
      <w:color w:val="000000" w:themeColor="text1"/>
      <w:sz w:val="20"/>
      <w:szCs w:val="24"/>
    </w:rPr>
  </w:style>
  <w:style w:type="paragraph" w:customStyle="1" w:styleId="LetterEnd">
    <w:name w:val="LetterEnd"/>
    <w:basedOn w:val="a4"/>
    <w:uiPriority w:val="99"/>
    <w:rsid w:val="0077723D"/>
    <w:pPr>
      <w:spacing w:after="240" w:line="240" w:lineRule="atLeast"/>
      <w:ind w:left="5102" w:hanging="1"/>
      <w:jc w:val="both"/>
    </w:pPr>
    <w:rPr>
      <w:rFonts w:ascii="Arial" w:eastAsia="Times New Roman" w:hAnsi="Arial"/>
      <w:sz w:val="20"/>
    </w:rPr>
  </w:style>
  <w:style w:type="paragraph" w:customStyle="1" w:styleId="NameAddress">
    <w:name w:val="NameAddress"/>
    <w:basedOn w:val="a4"/>
    <w:uiPriority w:val="99"/>
    <w:rsid w:val="0077723D"/>
    <w:pPr>
      <w:spacing w:after="0" w:line="240" w:lineRule="auto"/>
      <w:jc w:val="both"/>
    </w:pPr>
    <w:rPr>
      <w:rFonts w:ascii="Arial" w:eastAsia="Times New Roman" w:hAnsi="Arial"/>
      <w:sz w:val="20"/>
    </w:rPr>
  </w:style>
  <w:style w:type="paragraph" w:customStyle="1" w:styleId="Normal2">
    <w:name w:val="Normal 2"/>
    <w:basedOn w:val="a4"/>
    <w:link w:val="Normal20"/>
    <w:rsid w:val="0077723D"/>
    <w:pPr>
      <w:spacing w:after="240" w:line="360" w:lineRule="auto"/>
      <w:ind w:left="1134"/>
      <w:jc w:val="both"/>
    </w:pPr>
    <w:rPr>
      <w:rFonts w:ascii="Arial" w:eastAsia="Times New Roman" w:hAnsi="Arial"/>
      <w:sz w:val="20"/>
    </w:rPr>
  </w:style>
  <w:style w:type="character" w:customStyle="1" w:styleId="Normal20">
    <w:name w:val="Normal 2 תו"/>
    <w:link w:val="Normal2"/>
    <w:rsid w:val="0077723D"/>
    <w:rPr>
      <w:rFonts w:ascii="Arial" w:eastAsia="Times New Roman" w:hAnsi="Arial" w:cs="David"/>
      <w:sz w:val="20"/>
      <w:szCs w:val="24"/>
    </w:rPr>
  </w:style>
  <w:style w:type="paragraph" w:customStyle="1" w:styleId="Normal3">
    <w:name w:val="Normal 3"/>
    <w:basedOn w:val="a4"/>
    <w:link w:val="Normal30"/>
    <w:rsid w:val="0077723D"/>
    <w:pPr>
      <w:spacing w:after="240" w:line="360" w:lineRule="auto"/>
      <w:ind w:left="1985"/>
      <w:jc w:val="both"/>
    </w:pPr>
    <w:rPr>
      <w:rFonts w:ascii="Arial" w:eastAsia="Times New Roman" w:hAnsi="Arial"/>
      <w:sz w:val="20"/>
    </w:rPr>
  </w:style>
  <w:style w:type="character" w:customStyle="1" w:styleId="Normal30">
    <w:name w:val="Normal 3 תו"/>
    <w:link w:val="Normal3"/>
    <w:rsid w:val="0077723D"/>
    <w:rPr>
      <w:rFonts w:ascii="Arial" w:eastAsia="Times New Roman" w:hAnsi="Arial" w:cs="David"/>
      <w:sz w:val="20"/>
      <w:szCs w:val="24"/>
    </w:rPr>
  </w:style>
  <w:style w:type="paragraph" w:customStyle="1" w:styleId="Normal41">
    <w:name w:val="Normal 4"/>
    <w:basedOn w:val="a4"/>
    <w:link w:val="Normal42"/>
    <w:rsid w:val="0077723D"/>
    <w:pPr>
      <w:spacing w:after="240" w:line="360" w:lineRule="auto"/>
      <w:ind w:left="2835"/>
      <w:jc w:val="both"/>
    </w:pPr>
    <w:rPr>
      <w:rFonts w:ascii="Arial" w:eastAsia="Times New Roman" w:hAnsi="Arial"/>
      <w:sz w:val="20"/>
    </w:rPr>
  </w:style>
  <w:style w:type="character" w:customStyle="1" w:styleId="Normal42">
    <w:name w:val="Normal 4 תו"/>
    <w:basedOn w:val="Normal30"/>
    <w:link w:val="Normal41"/>
    <w:rsid w:val="0077723D"/>
    <w:rPr>
      <w:rFonts w:ascii="Arial" w:eastAsia="Times New Roman" w:hAnsi="Arial" w:cs="David"/>
      <w:sz w:val="20"/>
      <w:szCs w:val="24"/>
    </w:rPr>
  </w:style>
  <w:style w:type="paragraph" w:customStyle="1" w:styleId="Normal5">
    <w:name w:val="Normal 5"/>
    <w:basedOn w:val="a4"/>
    <w:uiPriority w:val="99"/>
    <w:rsid w:val="0077723D"/>
    <w:pPr>
      <w:spacing w:after="240" w:line="360" w:lineRule="auto"/>
      <w:ind w:left="4253"/>
      <w:jc w:val="both"/>
    </w:pPr>
    <w:rPr>
      <w:rFonts w:ascii="Arial" w:eastAsia="Times New Roman" w:hAnsi="Arial"/>
      <w:sz w:val="20"/>
    </w:rPr>
  </w:style>
  <w:style w:type="paragraph" w:customStyle="1" w:styleId="Normal6">
    <w:name w:val="Normal 6"/>
    <w:basedOn w:val="a4"/>
    <w:uiPriority w:val="99"/>
    <w:rsid w:val="0077723D"/>
    <w:pPr>
      <w:spacing w:after="240" w:line="360" w:lineRule="auto"/>
      <w:ind w:left="3402"/>
      <w:jc w:val="both"/>
    </w:pPr>
    <w:rPr>
      <w:rFonts w:ascii="Arial" w:eastAsia="Times New Roman" w:hAnsi="Arial"/>
      <w:sz w:val="20"/>
    </w:rPr>
  </w:style>
  <w:style w:type="paragraph" w:styleId="affffff1">
    <w:name w:val="Normal Indent"/>
    <w:basedOn w:val="a4"/>
    <w:uiPriority w:val="99"/>
    <w:rsid w:val="0077723D"/>
    <w:pPr>
      <w:spacing w:after="240" w:line="360" w:lineRule="auto"/>
      <w:ind w:left="720"/>
      <w:jc w:val="both"/>
    </w:pPr>
    <w:rPr>
      <w:rFonts w:ascii="Arial" w:eastAsia="Times New Roman" w:hAnsi="Arial"/>
      <w:sz w:val="20"/>
    </w:rPr>
  </w:style>
  <w:style w:type="paragraph" w:customStyle="1" w:styleId="affffff2">
    <w:name w:val="נספחים"/>
    <w:basedOn w:val="a4"/>
    <w:next w:val="a4"/>
    <w:autoRedefine/>
    <w:uiPriority w:val="99"/>
    <w:rsid w:val="0077723D"/>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2"/>
    <w:autoRedefine/>
    <w:uiPriority w:val="99"/>
    <w:rsid w:val="0077723D"/>
    <w:pPr>
      <w:numPr>
        <w:numId w:val="37"/>
      </w:numPr>
    </w:pPr>
  </w:style>
  <w:style w:type="paragraph" w:customStyle="1" w:styleId="ENormal">
    <w:name w:val="ENormal"/>
    <w:basedOn w:val="a4"/>
    <w:uiPriority w:val="99"/>
    <w:rsid w:val="0077723D"/>
    <w:pPr>
      <w:bidi w:val="0"/>
      <w:spacing w:after="0" w:line="240" w:lineRule="auto"/>
    </w:pPr>
    <w:rPr>
      <w:rFonts w:ascii="Helvetica" w:eastAsia="Times New Roman" w:hAnsi="Helvetica" w:cs="Miriam"/>
      <w:sz w:val="20"/>
    </w:rPr>
  </w:style>
  <w:style w:type="paragraph" w:customStyle="1" w:styleId="memo-head">
    <w:name w:val="memo-head"/>
    <w:basedOn w:val="a4"/>
    <w:uiPriority w:val="99"/>
    <w:rsid w:val="0077723D"/>
    <w:pPr>
      <w:spacing w:after="0" w:line="240" w:lineRule="atLeast"/>
      <w:jc w:val="both"/>
    </w:pPr>
    <w:rPr>
      <w:rFonts w:ascii="Arial" w:eastAsia="Times New Roman" w:hAnsi="Arial"/>
      <w:b/>
      <w:bCs/>
      <w:sz w:val="20"/>
    </w:rPr>
  </w:style>
  <w:style w:type="paragraph" w:customStyle="1" w:styleId="affffff3">
    <w:name w:val="הואיל"/>
    <w:basedOn w:val="a4"/>
    <w:uiPriority w:val="99"/>
    <w:rsid w:val="0077723D"/>
    <w:pPr>
      <w:spacing w:after="240" w:line="360" w:lineRule="auto"/>
      <w:ind w:left="849" w:hanging="849"/>
      <w:jc w:val="both"/>
    </w:pPr>
    <w:rPr>
      <w:rFonts w:ascii="Arial" w:eastAsia="Times New Roman" w:hAnsi="Arial"/>
      <w:sz w:val="20"/>
    </w:rPr>
  </w:style>
  <w:style w:type="paragraph" w:styleId="affffff4">
    <w:name w:val="Block Text"/>
    <w:basedOn w:val="a4"/>
    <w:uiPriority w:val="99"/>
    <w:rsid w:val="0077723D"/>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4"/>
    <w:uiPriority w:val="99"/>
    <w:rsid w:val="0077723D"/>
    <w:pPr>
      <w:spacing w:after="240" w:line="360" w:lineRule="auto"/>
      <w:jc w:val="both"/>
    </w:pPr>
    <w:rPr>
      <w:rFonts w:ascii="Arial" w:eastAsia="Times New Roman" w:hAnsi="Arial"/>
      <w:b/>
      <w:sz w:val="20"/>
    </w:rPr>
  </w:style>
  <w:style w:type="paragraph" w:styleId="affffff5">
    <w:name w:val="Body Text"/>
    <w:basedOn w:val="a4"/>
    <w:link w:val="affffff6"/>
    <w:uiPriority w:val="99"/>
    <w:rsid w:val="0077723D"/>
    <w:pPr>
      <w:spacing w:after="240" w:line="360" w:lineRule="auto"/>
      <w:jc w:val="both"/>
    </w:pPr>
    <w:rPr>
      <w:rFonts w:ascii="Arial" w:eastAsia="Times New Roman" w:hAnsi="Arial"/>
      <w:b/>
      <w:sz w:val="20"/>
    </w:rPr>
  </w:style>
  <w:style w:type="character" w:customStyle="1" w:styleId="affffff6">
    <w:name w:val="גוף טקסט תו"/>
    <w:basedOn w:val="a5"/>
    <w:link w:val="affffff5"/>
    <w:uiPriority w:val="99"/>
    <w:rsid w:val="0077723D"/>
    <w:rPr>
      <w:rFonts w:ascii="Arial" w:eastAsia="Times New Roman" w:hAnsi="Arial" w:cs="David"/>
      <w:b/>
      <w:sz w:val="20"/>
      <w:szCs w:val="24"/>
    </w:rPr>
  </w:style>
  <w:style w:type="paragraph" w:styleId="3a">
    <w:name w:val="Body Text 3"/>
    <w:basedOn w:val="a4"/>
    <w:link w:val="3b"/>
    <w:uiPriority w:val="99"/>
    <w:rsid w:val="0077723D"/>
    <w:pPr>
      <w:spacing w:after="240" w:line="360" w:lineRule="auto"/>
      <w:jc w:val="both"/>
    </w:pPr>
    <w:rPr>
      <w:rFonts w:ascii="Arial" w:eastAsia="Times New Roman" w:hAnsi="Arial"/>
      <w:b/>
      <w:sz w:val="20"/>
    </w:rPr>
  </w:style>
  <w:style w:type="character" w:customStyle="1" w:styleId="3b">
    <w:name w:val="גוף טקסט 3 תו"/>
    <w:basedOn w:val="a5"/>
    <w:link w:val="3a"/>
    <w:uiPriority w:val="99"/>
    <w:rsid w:val="0077723D"/>
    <w:rPr>
      <w:rFonts w:ascii="Arial" w:eastAsia="Times New Roman" w:hAnsi="Arial" w:cs="David"/>
      <w:b/>
      <w:sz w:val="20"/>
      <w:szCs w:val="24"/>
    </w:rPr>
  </w:style>
  <w:style w:type="paragraph" w:styleId="2f">
    <w:name w:val="Body Text Indent 2"/>
    <w:basedOn w:val="a4"/>
    <w:link w:val="2f0"/>
    <w:uiPriority w:val="99"/>
    <w:rsid w:val="0077723D"/>
    <w:pPr>
      <w:spacing w:after="240" w:line="360" w:lineRule="auto"/>
      <w:ind w:hanging="1"/>
      <w:jc w:val="both"/>
    </w:pPr>
    <w:rPr>
      <w:rFonts w:ascii="Arial" w:eastAsia="Times New Roman" w:hAnsi="Arial"/>
      <w:b/>
      <w:sz w:val="20"/>
    </w:rPr>
  </w:style>
  <w:style w:type="character" w:customStyle="1" w:styleId="2f0">
    <w:name w:val="כניסה בגוף טקסט 2 תו"/>
    <w:basedOn w:val="a5"/>
    <w:link w:val="2f"/>
    <w:uiPriority w:val="99"/>
    <w:rsid w:val="0077723D"/>
    <w:rPr>
      <w:rFonts w:ascii="Arial" w:eastAsia="Times New Roman" w:hAnsi="Arial" w:cs="David"/>
      <w:b/>
      <w:sz w:val="20"/>
      <w:szCs w:val="24"/>
    </w:rPr>
  </w:style>
  <w:style w:type="paragraph" w:customStyle="1" w:styleId="affffff7">
    <w:name w:val="סגנון שמאל"/>
    <w:basedOn w:val="a4"/>
    <w:uiPriority w:val="99"/>
    <w:rsid w:val="0077723D"/>
    <w:pPr>
      <w:bidi w:val="0"/>
      <w:spacing w:after="240" w:line="240" w:lineRule="auto"/>
      <w:jc w:val="both"/>
    </w:pPr>
    <w:rPr>
      <w:rFonts w:ascii="Times New Roman" w:eastAsia="Times New Roman" w:hAnsi="Times New Roman"/>
      <w:sz w:val="24"/>
    </w:rPr>
  </w:style>
  <w:style w:type="paragraph" w:customStyle="1" w:styleId="Para1">
    <w:name w:val="Para1"/>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4"/>
    <w:uiPriority w:val="99"/>
    <w:rsid w:val="0077723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uiPriority w:val="99"/>
    <w:rsid w:val="0077723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4"/>
    <w:uiPriority w:val="99"/>
    <w:rsid w:val="0077723D"/>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c">
    <w:name w:val="List Continue 3"/>
    <w:basedOn w:val="a4"/>
    <w:uiPriority w:val="99"/>
    <w:rsid w:val="0077723D"/>
    <w:pPr>
      <w:spacing w:after="120" w:line="360" w:lineRule="auto"/>
      <w:ind w:left="849"/>
      <w:jc w:val="both"/>
    </w:pPr>
    <w:rPr>
      <w:rFonts w:ascii="Arial" w:eastAsia="Times New Roman" w:hAnsi="Arial"/>
      <w:sz w:val="20"/>
    </w:rPr>
  </w:style>
  <w:style w:type="paragraph" w:customStyle="1" w:styleId="About">
    <w:name w:val="About"/>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77723D"/>
    <w:rPr>
      <w:rFonts w:ascii="Arial" w:hAnsi="Arial" w:cs="David"/>
      <w:sz w:val="24"/>
      <w:szCs w:val="24"/>
      <w:lang w:val="en-US" w:eastAsia="en-US" w:bidi="he-IL"/>
    </w:rPr>
  </w:style>
  <w:style w:type="paragraph" w:customStyle="1" w:styleId="affffff8">
    <w:name w:val="תו תו תו תו"/>
    <w:basedOn w:val="a4"/>
    <w:next w:val="a4"/>
    <w:autoRedefine/>
    <w:uiPriority w:val="99"/>
    <w:rsid w:val="0077723D"/>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77723D"/>
    <w:rPr>
      <w:rFonts w:ascii="Arial" w:eastAsia="Times New Roman" w:hAnsi="Arial" w:cs="David"/>
      <w:sz w:val="20"/>
      <w:szCs w:val="24"/>
    </w:rPr>
  </w:style>
  <w:style w:type="character" w:customStyle="1" w:styleId="NormalECharChar">
    <w:name w:val="NormalE Char Char"/>
    <w:link w:val="NormalE"/>
    <w:rsid w:val="0077723D"/>
    <w:rPr>
      <w:rFonts w:ascii="Arial" w:eastAsia="Times New Roman" w:hAnsi="Arial" w:cs="David"/>
      <w:sz w:val="20"/>
      <w:szCs w:val="24"/>
    </w:rPr>
  </w:style>
  <w:style w:type="character" w:customStyle="1" w:styleId="1e">
    <w:name w:val="ציטוט תו1"/>
    <w:uiPriority w:val="29"/>
    <w:rsid w:val="008C0BAA"/>
    <w:rPr>
      <w:rFonts w:ascii="Arial" w:hAnsi="Arial" w:cs="David"/>
      <w:i/>
      <w:iCs/>
      <w:color w:val="000000"/>
      <w:szCs w:val="24"/>
    </w:rPr>
  </w:style>
  <w:style w:type="character" w:customStyle="1" w:styleId="1f">
    <w:name w:val="כותרת טקסט תו1"/>
    <w:basedOn w:val="a5"/>
    <w:uiPriority w:val="10"/>
    <w:rsid w:val="008C0BAA"/>
    <w:rPr>
      <w:rFonts w:asciiTheme="majorHAnsi" w:eastAsiaTheme="majorEastAsia" w:hAnsiTheme="majorHAnsi" w:cstheme="majorBidi"/>
      <w:color w:val="17365D" w:themeColor="text2" w:themeShade="BF"/>
      <w:spacing w:val="5"/>
      <w:kern w:val="28"/>
      <w:sz w:val="52"/>
      <w:szCs w:val="52"/>
    </w:rPr>
  </w:style>
  <w:style w:type="character" w:customStyle="1" w:styleId="2f1">
    <w:name w:val="ציטוט תו2"/>
    <w:basedOn w:val="a5"/>
    <w:uiPriority w:val="29"/>
    <w:rsid w:val="008C0BAA"/>
    <w:rPr>
      <w:rFonts w:ascii="Arial" w:hAnsi="Arial" w:cs="David"/>
      <w:i/>
      <w:iCs/>
      <w:color w:val="000000" w:themeColor="text1"/>
      <w:szCs w:val="24"/>
    </w:rPr>
  </w:style>
  <w:style w:type="character" w:customStyle="1" w:styleId="3d">
    <w:name w:val="ציטוט תו3"/>
    <w:basedOn w:val="a5"/>
    <w:uiPriority w:val="29"/>
    <w:rsid w:val="008C0BAA"/>
    <w:rPr>
      <w:i/>
      <w:iCs/>
      <w:color w:val="000000" w:themeColor="text1"/>
    </w:rPr>
  </w:style>
  <w:style w:type="table" w:customStyle="1" w:styleId="TableNormal2">
    <w:name w:val="Table Normal2"/>
    <w:rsid w:val="008C0BA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5"/>
    <w:semiHidden/>
    <w:rsid w:val="00D215EA"/>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4"/>
    <w:uiPriority w:val="99"/>
    <w:rsid w:val="00D215EA"/>
    <w:pPr>
      <w:bidi w:val="0"/>
      <w:spacing w:before="100" w:beforeAutospacing="1" w:after="100" w:afterAutospacing="1" w:line="240" w:lineRule="auto"/>
    </w:pPr>
    <w:rPr>
      <w:rFonts w:ascii="Times New Roman" w:eastAsiaTheme="minorEastAsia" w:hAnsi="Times New Roman" w:cs="Times New Roman"/>
      <w:sz w:val="24"/>
    </w:rPr>
  </w:style>
  <w:style w:type="table" w:customStyle="1" w:styleId="1f0">
    <w:name w:val="טקסט טבלה תחתונה1"/>
    <w:basedOn w:val="a6"/>
    <w:next w:val="aa"/>
    <w:uiPriority w:val="59"/>
    <w:rsid w:val="006B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nhideWhenUsed/>
    <w:rsid w:val="00FC706D"/>
    <w:pPr>
      <w:numPr>
        <w:numId w:val="55"/>
      </w:numPr>
    </w:pPr>
  </w:style>
  <w:style w:type="paragraph" w:customStyle="1" w:styleId="Normal7">
    <w:name w:val="Normal7"/>
    <w:basedOn w:val="26"/>
    <w:link w:val="Normal70"/>
    <w:rsid w:val="00630259"/>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70">
    <w:name w:val="Normal7 תו"/>
    <w:basedOn w:val="27"/>
    <w:link w:val="Normal7"/>
    <w:rsid w:val="00630259"/>
    <w:rPr>
      <w:rFonts w:asciiTheme="majorHAnsi" w:eastAsiaTheme="majorEastAsia" w:hAnsiTheme="majorHAnsi" w:cs="David"/>
      <w:color w:val="365F91" w:themeColor="accent1" w:themeShade="BF"/>
      <w:sz w:val="24"/>
      <w:szCs w:val="24"/>
    </w:rPr>
  </w:style>
  <w:style w:type="paragraph" w:customStyle="1" w:styleId="Normal8">
    <w:name w:val="Normal8"/>
    <w:basedOn w:val="26"/>
    <w:link w:val="Normal8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80">
    <w:name w:val="Normal8 תו"/>
    <w:basedOn w:val="27"/>
    <w:link w:val="Normal8"/>
    <w:rsid w:val="00FA216D"/>
    <w:rPr>
      <w:rFonts w:asciiTheme="majorHAnsi" w:eastAsiaTheme="majorEastAsia" w:hAnsiTheme="majorHAnsi" w:cs="David"/>
      <w:color w:val="365F91" w:themeColor="accent1" w:themeShade="BF"/>
      <w:sz w:val="24"/>
      <w:szCs w:val="24"/>
    </w:rPr>
  </w:style>
  <w:style w:type="paragraph" w:customStyle="1" w:styleId="Normal9">
    <w:name w:val="Normal9"/>
    <w:basedOn w:val="26"/>
    <w:link w:val="Normal9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90">
    <w:name w:val="Normal9 תו"/>
    <w:basedOn w:val="27"/>
    <w:link w:val="Normal9"/>
    <w:rsid w:val="00FA216D"/>
    <w:rPr>
      <w:rFonts w:asciiTheme="majorHAnsi" w:eastAsiaTheme="majorEastAsia" w:hAnsiTheme="majorHAnsi" w:cs="David"/>
      <w:color w:val="365F91" w:themeColor="accent1" w:themeShade="BF"/>
      <w:sz w:val="24"/>
      <w:szCs w:val="24"/>
    </w:rPr>
  </w:style>
  <w:style w:type="paragraph" w:customStyle="1" w:styleId="Normal10">
    <w:name w:val="Normal10"/>
    <w:basedOn w:val="26"/>
    <w:link w:val="Normal100"/>
    <w:rsid w:val="00FA216D"/>
    <w:pPr>
      <w:keepNext w:val="0"/>
      <w:keepLines w:val="0"/>
      <w:numPr>
        <w:ilvl w:val="1"/>
        <w:numId w:val="34"/>
      </w:numPr>
      <w:spacing w:before="0" w:after="240" w:line="360" w:lineRule="auto"/>
      <w:jc w:val="both"/>
      <w:outlineLvl w:val="9"/>
    </w:pPr>
    <w:rPr>
      <w:rFonts w:cs="David"/>
      <w:sz w:val="24"/>
      <w:szCs w:val="24"/>
    </w:rPr>
  </w:style>
  <w:style w:type="character" w:customStyle="1" w:styleId="Normal100">
    <w:name w:val="Normal10 תו"/>
    <w:basedOn w:val="27"/>
    <w:link w:val="Normal10"/>
    <w:rsid w:val="00FA216D"/>
    <w:rPr>
      <w:rFonts w:asciiTheme="majorHAnsi" w:eastAsiaTheme="majorEastAsia" w:hAnsiTheme="majorHAnsi" w:cs="David"/>
      <w:color w:val="365F91" w:themeColor="accent1" w:themeShade="BF"/>
      <w:sz w:val="24"/>
      <w:szCs w:val="24"/>
    </w:rPr>
  </w:style>
  <w:style w:type="paragraph" w:customStyle="1" w:styleId="Normal12">
    <w:name w:val="Normal_1"/>
    <w:basedOn w:val="26"/>
    <w:link w:val="Normal13"/>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3">
    <w:name w:val="Normal_1 תו"/>
    <w:basedOn w:val="27"/>
    <w:link w:val="Normal12"/>
    <w:rsid w:val="00FA216D"/>
    <w:rPr>
      <w:rFonts w:asciiTheme="majorHAnsi" w:eastAsiaTheme="majorEastAsia" w:hAnsiTheme="majorHAnsi" w:cs="David"/>
      <w:color w:val="365F91" w:themeColor="accent1" w:themeShade="BF"/>
      <w:sz w:val="24"/>
      <w:szCs w:val="24"/>
    </w:rPr>
  </w:style>
  <w:style w:type="paragraph" w:customStyle="1" w:styleId="Normal21">
    <w:name w:val="Normal_2"/>
    <w:basedOn w:val="26"/>
    <w:link w:val="Normal2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2">
    <w:name w:val="Normal_2 תו"/>
    <w:basedOn w:val="27"/>
    <w:link w:val="Normal21"/>
    <w:rsid w:val="00FA216D"/>
    <w:rPr>
      <w:rFonts w:asciiTheme="majorHAnsi" w:eastAsiaTheme="majorEastAsia" w:hAnsiTheme="majorHAnsi" w:cs="David"/>
      <w:color w:val="365F91" w:themeColor="accent1" w:themeShade="BF"/>
      <w:sz w:val="24"/>
      <w:szCs w:val="24"/>
    </w:rPr>
  </w:style>
  <w:style w:type="paragraph" w:customStyle="1" w:styleId="Normal31">
    <w:name w:val="Normal_3"/>
    <w:basedOn w:val="26"/>
    <w:link w:val="Normal3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2">
    <w:name w:val="Normal_3 תו"/>
    <w:basedOn w:val="27"/>
    <w:link w:val="Normal31"/>
    <w:rsid w:val="00FA216D"/>
    <w:rPr>
      <w:rFonts w:asciiTheme="majorHAnsi" w:eastAsiaTheme="majorEastAsia" w:hAnsiTheme="majorHAnsi" w:cs="David"/>
      <w:color w:val="365F91" w:themeColor="accent1" w:themeShade="BF"/>
      <w:sz w:val="24"/>
      <w:szCs w:val="24"/>
    </w:rPr>
  </w:style>
  <w:style w:type="paragraph" w:customStyle="1" w:styleId="Normal43">
    <w:name w:val="Normal_4"/>
    <w:basedOn w:val="26"/>
    <w:link w:val="Normal4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44">
    <w:name w:val="Normal_4 תו"/>
    <w:basedOn w:val="27"/>
    <w:link w:val="Normal43"/>
    <w:rsid w:val="00FA216D"/>
    <w:rPr>
      <w:rFonts w:asciiTheme="majorHAnsi" w:eastAsiaTheme="majorEastAsia" w:hAnsiTheme="majorHAnsi" w:cs="David"/>
      <w:color w:val="365F91" w:themeColor="accent1" w:themeShade="BF"/>
      <w:sz w:val="24"/>
      <w:szCs w:val="24"/>
    </w:rPr>
  </w:style>
  <w:style w:type="paragraph" w:customStyle="1" w:styleId="Normal50">
    <w:name w:val="Normal_5"/>
    <w:basedOn w:val="26"/>
    <w:link w:val="Normal51"/>
    <w:rsid w:val="00FA216D"/>
    <w:pPr>
      <w:keepNext w:val="0"/>
      <w:keepLines w:val="0"/>
      <w:spacing w:before="0" w:after="240" w:line="360" w:lineRule="auto"/>
      <w:ind w:left="1132" w:hanging="567"/>
      <w:jc w:val="both"/>
      <w:outlineLvl w:val="9"/>
    </w:pPr>
    <w:rPr>
      <w:rFonts w:cs="David"/>
      <w:szCs w:val="24"/>
    </w:rPr>
  </w:style>
  <w:style w:type="character" w:customStyle="1" w:styleId="Normal51">
    <w:name w:val="Normal_5 תו"/>
    <w:basedOn w:val="27"/>
    <w:link w:val="Normal50"/>
    <w:rsid w:val="00FA216D"/>
    <w:rPr>
      <w:rFonts w:asciiTheme="majorHAnsi" w:eastAsiaTheme="majorEastAsia" w:hAnsiTheme="majorHAnsi" w:cs="David"/>
      <w:color w:val="365F91" w:themeColor="accent1" w:themeShade="BF"/>
      <w:sz w:val="26"/>
      <w:szCs w:val="24"/>
    </w:rPr>
  </w:style>
  <w:style w:type="paragraph" w:customStyle="1" w:styleId="Normal60">
    <w:name w:val="Normal_6"/>
    <w:basedOn w:val="26"/>
    <w:link w:val="Normal61"/>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61">
    <w:name w:val="Normal_6 תו"/>
    <w:basedOn w:val="27"/>
    <w:link w:val="Normal60"/>
    <w:rsid w:val="00FA216D"/>
    <w:rPr>
      <w:rFonts w:asciiTheme="majorHAnsi" w:eastAsiaTheme="majorEastAsia" w:hAnsiTheme="majorHAnsi" w:cs="David"/>
      <w:color w:val="365F91" w:themeColor="accent1" w:themeShade="BF"/>
      <w:sz w:val="24"/>
      <w:szCs w:val="24"/>
    </w:rPr>
  </w:style>
  <w:style w:type="paragraph" w:customStyle="1" w:styleId="Normal71">
    <w:name w:val="Normal_7"/>
    <w:basedOn w:val="26"/>
    <w:link w:val="Normal7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72">
    <w:name w:val="Normal_7 תו"/>
    <w:basedOn w:val="27"/>
    <w:link w:val="Normal71"/>
    <w:rsid w:val="00FA216D"/>
    <w:rPr>
      <w:rFonts w:asciiTheme="majorHAnsi" w:eastAsiaTheme="majorEastAsia" w:hAnsiTheme="majorHAnsi" w:cs="David"/>
      <w:color w:val="365F91" w:themeColor="accent1" w:themeShade="BF"/>
      <w:sz w:val="24"/>
      <w:szCs w:val="24"/>
    </w:rPr>
  </w:style>
  <w:style w:type="paragraph" w:customStyle="1" w:styleId="Normal81">
    <w:name w:val="Normal_8"/>
    <w:basedOn w:val="26"/>
    <w:link w:val="Normal8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82">
    <w:name w:val="Normal_8 תו"/>
    <w:basedOn w:val="27"/>
    <w:link w:val="Normal81"/>
    <w:rsid w:val="00FA216D"/>
    <w:rPr>
      <w:rFonts w:asciiTheme="majorHAnsi" w:eastAsiaTheme="majorEastAsia" w:hAnsiTheme="majorHAnsi" w:cs="David"/>
      <w:color w:val="365F91" w:themeColor="accent1" w:themeShade="BF"/>
      <w:sz w:val="24"/>
      <w:szCs w:val="24"/>
    </w:rPr>
  </w:style>
  <w:style w:type="paragraph" w:customStyle="1" w:styleId="Normal91">
    <w:name w:val="Normal_9"/>
    <w:basedOn w:val="26"/>
    <w:link w:val="Normal9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92">
    <w:name w:val="Normal_9 תו"/>
    <w:basedOn w:val="27"/>
    <w:link w:val="Normal91"/>
    <w:rsid w:val="00FA216D"/>
    <w:rPr>
      <w:rFonts w:asciiTheme="majorHAnsi" w:eastAsiaTheme="majorEastAsia" w:hAnsiTheme="majorHAnsi" w:cs="David"/>
      <w:color w:val="365F91" w:themeColor="accent1" w:themeShade="BF"/>
      <w:sz w:val="24"/>
      <w:szCs w:val="24"/>
    </w:rPr>
  </w:style>
  <w:style w:type="paragraph" w:customStyle="1" w:styleId="Normal101">
    <w:name w:val="Normal_10"/>
    <w:basedOn w:val="26"/>
    <w:link w:val="Normal10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02">
    <w:name w:val="Normal_10 תו"/>
    <w:basedOn w:val="27"/>
    <w:link w:val="Normal101"/>
    <w:rsid w:val="00FA216D"/>
    <w:rPr>
      <w:rFonts w:asciiTheme="majorHAnsi" w:eastAsiaTheme="majorEastAsia" w:hAnsiTheme="majorHAnsi" w:cs="David"/>
      <w:color w:val="365F91" w:themeColor="accent1" w:themeShade="BF"/>
      <w:sz w:val="24"/>
      <w:szCs w:val="24"/>
    </w:rPr>
  </w:style>
  <w:style w:type="paragraph" w:customStyle="1" w:styleId="Normal14">
    <w:name w:val="Normal__1"/>
    <w:basedOn w:val="26"/>
    <w:link w:val="Normal15"/>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5">
    <w:name w:val="Normal__1 תו"/>
    <w:basedOn w:val="27"/>
    <w:link w:val="Normal14"/>
    <w:rsid w:val="00FA216D"/>
    <w:rPr>
      <w:rFonts w:asciiTheme="majorHAnsi" w:eastAsiaTheme="majorEastAsia" w:hAnsiTheme="majorHAnsi" w:cs="David"/>
      <w:color w:val="365F91" w:themeColor="accent1" w:themeShade="BF"/>
      <w:sz w:val="24"/>
      <w:szCs w:val="24"/>
    </w:rPr>
  </w:style>
  <w:style w:type="paragraph" w:customStyle="1" w:styleId="Normal23">
    <w:name w:val="Normal__2"/>
    <w:basedOn w:val="26"/>
    <w:link w:val="Normal2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4">
    <w:name w:val="Normal__2 תו"/>
    <w:basedOn w:val="27"/>
    <w:link w:val="Normal23"/>
    <w:rsid w:val="00FA216D"/>
    <w:rPr>
      <w:rFonts w:asciiTheme="majorHAnsi" w:eastAsiaTheme="majorEastAsia" w:hAnsiTheme="majorHAnsi" w:cs="David"/>
      <w:color w:val="365F91" w:themeColor="accent1" w:themeShade="BF"/>
      <w:sz w:val="24"/>
      <w:szCs w:val="24"/>
    </w:rPr>
  </w:style>
  <w:style w:type="paragraph" w:customStyle="1" w:styleId="Normal33">
    <w:name w:val="Normal__3"/>
    <w:basedOn w:val="26"/>
    <w:link w:val="Normal3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4">
    <w:name w:val="Normal__3 תו"/>
    <w:basedOn w:val="27"/>
    <w:link w:val="Normal33"/>
    <w:rsid w:val="00FA216D"/>
    <w:rPr>
      <w:rFonts w:asciiTheme="majorHAnsi" w:eastAsiaTheme="majorEastAsia" w:hAnsiTheme="majorHAnsi" w:cs="David"/>
      <w:color w:val="365F91" w:themeColor="accent1" w:themeShade="BF"/>
      <w:sz w:val="24"/>
      <w:szCs w:val="24"/>
    </w:rPr>
  </w:style>
  <w:style w:type="paragraph" w:customStyle="1" w:styleId="Normal4">
    <w:name w:val="Normal__4"/>
    <w:basedOn w:val="26"/>
    <w:link w:val="Normal45"/>
    <w:rsid w:val="00FA216D"/>
    <w:pPr>
      <w:keepNext w:val="0"/>
      <w:keepLines w:val="0"/>
      <w:numPr>
        <w:ilvl w:val="1"/>
        <w:numId w:val="35"/>
      </w:numPr>
      <w:spacing w:before="0" w:after="240" w:line="360" w:lineRule="auto"/>
      <w:ind w:left="1132" w:hanging="567"/>
      <w:jc w:val="both"/>
      <w:outlineLvl w:val="9"/>
    </w:pPr>
    <w:rPr>
      <w:rFonts w:cs="David"/>
      <w:sz w:val="24"/>
      <w:szCs w:val="24"/>
    </w:rPr>
  </w:style>
  <w:style w:type="character" w:customStyle="1" w:styleId="Normal45">
    <w:name w:val="Normal__4 תו"/>
    <w:basedOn w:val="27"/>
    <w:link w:val="Normal4"/>
    <w:rsid w:val="00FA216D"/>
    <w:rPr>
      <w:rFonts w:asciiTheme="majorHAnsi" w:eastAsiaTheme="majorEastAsia" w:hAnsiTheme="majorHAnsi" w:cs="David"/>
      <w:color w:val="365F91" w:themeColor="accent1" w:themeShade="BF"/>
      <w:sz w:val="24"/>
      <w:szCs w:val="24"/>
    </w:rPr>
  </w:style>
  <w:style w:type="paragraph" w:customStyle="1" w:styleId="Normal52">
    <w:name w:val="Normal__5"/>
    <w:basedOn w:val="26"/>
    <w:link w:val="Normal53"/>
    <w:rsid w:val="00FA216D"/>
    <w:pPr>
      <w:tabs>
        <w:tab w:val="left" w:pos="1132"/>
      </w:tabs>
      <w:ind w:left="1122" w:hanging="555"/>
      <w:jc w:val="both"/>
      <w:outlineLvl w:val="9"/>
    </w:pPr>
    <w:rPr>
      <w:rFonts w:cs="David"/>
      <w:sz w:val="24"/>
      <w:szCs w:val="24"/>
    </w:rPr>
  </w:style>
  <w:style w:type="character" w:customStyle="1" w:styleId="Normal53">
    <w:name w:val="Normal__5 תו"/>
    <w:basedOn w:val="27"/>
    <w:link w:val="Normal52"/>
    <w:rsid w:val="00FA216D"/>
    <w:rPr>
      <w:rFonts w:asciiTheme="majorHAnsi" w:eastAsiaTheme="majorEastAsia" w:hAnsiTheme="majorHAnsi" w:cs="David"/>
      <w:color w:val="365F91" w:themeColor="accent1" w:themeShade="BF"/>
      <w:sz w:val="24"/>
      <w:szCs w:val="24"/>
    </w:rPr>
  </w:style>
  <w:style w:type="paragraph" w:customStyle="1" w:styleId="Normal62">
    <w:name w:val="Normal__6"/>
    <w:basedOn w:val="26"/>
    <w:link w:val="Normal63"/>
    <w:rsid w:val="00FA216D"/>
    <w:pPr>
      <w:tabs>
        <w:tab w:val="left" w:pos="1132"/>
      </w:tabs>
      <w:ind w:left="1122" w:hanging="555"/>
      <w:jc w:val="both"/>
      <w:outlineLvl w:val="9"/>
    </w:pPr>
    <w:rPr>
      <w:rFonts w:cs="David"/>
      <w:sz w:val="24"/>
      <w:szCs w:val="24"/>
    </w:rPr>
  </w:style>
  <w:style w:type="character" w:customStyle="1" w:styleId="Normal63">
    <w:name w:val="Normal__6 תו"/>
    <w:basedOn w:val="27"/>
    <w:link w:val="Normal62"/>
    <w:rsid w:val="00FA216D"/>
    <w:rPr>
      <w:rFonts w:asciiTheme="majorHAnsi" w:eastAsiaTheme="majorEastAsia" w:hAnsiTheme="majorHAnsi" w:cs="David"/>
      <w:color w:val="365F91" w:themeColor="accent1" w:themeShade="BF"/>
      <w:sz w:val="24"/>
      <w:szCs w:val="24"/>
    </w:rPr>
  </w:style>
  <w:style w:type="paragraph" w:customStyle="1" w:styleId="Normal73">
    <w:name w:val="Normal__7"/>
    <w:basedOn w:val="26"/>
    <w:link w:val="Normal74"/>
    <w:rsid w:val="00FA216D"/>
    <w:pPr>
      <w:tabs>
        <w:tab w:val="left" w:pos="1132"/>
      </w:tabs>
      <w:ind w:left="1122" w:hanging="555"/>
      <w:jc w:val="both"/>
      <w:outlineLvl w:val="9"/>
    </w:pPr>
    <w:rPr>
      <w:rFonts w:cs="David"/>
      <w:sz w:val="24"/>
      <w:szCs w:val="24"/>
    </w:rPr>
  </w:style>
  <w:style w:type="character" w:customStyle="1" w:styleId="Normal74">
    <w:name w:val="Normal__7 תו"/>
    <w:basedOn w:val="27"/>
    <w:link w:val="Normal73"/>
    <w:rsid w:val="00FA216D"/>
    <w:rPr>
      <w:rFonts w:asciiTheme="majorHAnsi" w:eastAsiaTheme="majorEastAsia" w:hAnsiTheme="majorHAnsi" w:cs="David"/>
      <w:color w:val="365F91" w:themeColor="accent1" w:themeShade="BF"/>
      <w:sz w:val="24"/>
      <w:szCs w:val="24"/>
    </w:rPr>
  </w:style>
  <w:style w:type="paragraph" w:customStyle="1" w:styleId="Normal83">
    <w:name w:val="Normal__8"/>
    <w:basedOn w:val="26"/>
    <w:link w:val="Normal84"/>
    <w:rsid w:val="00FA216D"/>
    <w:pPr>
      <w:tabs>
        <w:tab w:val="left" w:pos="1132"/>
      </w:tabs>
      <w:ind w:left="1122" w:hanging="555"/>
      <w:jc w:val="both"/>
      <w:outlineLvl w:val="9"/>
    </w:pPr>
    <w:rPr>
      <w:rFonts w:cs="David"/>
      <w:sz w:val="24"/>
      <w:szCs w:val="24"/>
    </w:rPr>
  </w:style>
  <w:style w:type="character" w:customStyle="1" w:styleId="Normal84">
    <w:name w:val="Normal__8 תו"/>
    <w:basedOn w:val="27"/>
    <w:link w:val="Normal83"/>
    <w:rsid w:val="00FA216D"/>
    <w:rPr>
      <w:rFonts w:asciiTheme="majorHAnsi" w:eastAsiaTheme="majorEastAsia" w:hAnsiTheme="majorHAnsi" w:cs="David"/>
      <w:color w:val="365F91" w:themeColor="accent1" w:themeShade="BF"/>
      <w:sz w:val="24"/>
      <w:szCs w:val="24"/>
    </w:rPr>
  </w:style>
  <w:style w:type="paragraph" w:customStyle="1" w:styleId="Normal93">
    <w:name w:val="Normal__9"/>
    <w:basedOn w:val="26"/>
    <w:link w:val="Normal94"/>
    <w:rsid w:val="00FA216D"/>
    <w:pPr>
      <w:tabs>
        <w:tab w:val="left" w:pos="1132"/>
      </w:tabs>
      <w:ind w:left="1122" w:hanging="555"/>
      <w:jc w:val="both"/>
      <w:outlineLvl w:val="9"/>
    </w:pPr>
    <w:rPr>
      <w:rFonts w:cs="David"/>
      <w:sz w:val="24"/>
      <w:szCs w:val="24"/>
    </w:rPr>
  </w:style>
  <w:style w:type="character" w:customStyle="1" w:styleId="Normal94">
    <w:name w:val="Normal__9 תו"/>
    <w:basedOn w:val="27"/>
    <w:link w:val="Normal93"/>
    <w:rsid w:val="00FA216D"/>
    <w:rPr>
      <w:rFonts w:asciiTheme="majorHAnsi" w:eastAsiaTheme="majorEastAsia" w:hAnsiTheme="majorHAnsi" w:cs="David"/>
      <w:color w:val="365F91" w:themeColor="accent1" w:themeShade="BF"/>
      <w:sz w:val="24"/>
      <w:szCs w:val="24"/>
    </w:rPr>
  </w:style>
  <w:style w:type="paragraph" w:customStyle="1" w:styleId="Normal103">
    <w:name w:val="Normal__10"/>
    <w:basedOn w:val="26"/>
    <w:link w:val="Normal104"/>
    <w:rsid w:val="00FA216D"/>
    <w:pPr>
      <w:tabs>
        <w:tab w:val="left" w:pos="1132"/>
      </w:tabs>
      <w:ind w:left="1122" w:hanging="555"/>
      <w:jc w:val="both"/>
      <w:outlineLvl w:val="9"/>
    </w:pPr>
    <w:rPr>
      <w:rFonts w:cs="David"/>
      <w:sz w:val="24"/>
      <w:szCs w:val="24"/>
    </w:rPr>
  </w:style>
  <w:style w:type="character" w:customStyle="1" w:styleId="Normal104">
    <w:name w:val="Normal__10 תו"/>
    <w:basedOn w:val="27"/>
    <w:link w:val="Normal103"/>
    <w:rsid w:val="00FA216D"/>
    <w:rPr>
      <w:rFonts w:asciiTheme="majorHAnsi" w:eastAsiaTheme="majorEastAsia" w:hAnsiTheme="majorHAnsi" w:cs="David"/>
      <w:color w:val="365F91" w:themeColor="accent1" w:themeShade="BF"/>
      <w:sz w:val="24"/>
      <w:szCs w:val="24"/>
    </w:rPr>
  </w:style>
  <w:style w:type="paragraph" w:customStyle="1" w:styleId="Normal16">
    <w:name w:val="Normal___1"/>
    <w:basedOn w:val="15"/>
    <w:link w:val="Normal17"/>
    <w:rsid w:val="006F4870"/>
    <w:pPr>
      <w:spacing w:line="360" w:lineRule="auto"/>
      <w:outlineLvl w:val="1"/>
    </w:pPr>
    <w:rPr>
      <w:rFonts w:ascii="David" w:hAnsi="David" w:cs="David"/>
      <w:color w:val="000000"/>
      <w:sz w:val="24"/>
      <w:szCs w:val="24"/>
    </w:rPr>
  </w:style>
  <w:style w:type="character" w:customStyle="1" w:styleId="Normal17">
    <w:name w:val="Normal___1 תו"/>
    <w:basedOn w:val="16"/>
    <w:link w:val="Normal16"/>
    <w:rsid w:val="006F4870"/>
    <w:rPr>
      <w:rFonts w:ascii="David" w:eastAsia="Times New Roman" w:hAnsi="David" w:cs="David"/>
      <w:b/>
      <w:bCs/>
      <w:color w:val="000000"/>
      <w:kern w:val="32"/>
      <w:sz w:val="24"/>
      <w:szCs w:val="24"/>
    </w:rPr>
  </w:style>
  <w:style w:type="paragraph" w:customStyle="1" w:styleId="Normal25">
    <w:name w:val="Normal___2"/>
    <w:basedOn w:val="15"/>
    <w:link w:val="Normal26"/>
    <w:rsid w:val="006F4870"/>
    <w:pPr>
      <w:spacing w:line="360" w:lineRule="auto"/>
      <w:outlineLvl w:val="1"/>
    </w:pPr>
    <w:rPr>
      <w:rFonts w:ascii="David" w:hAnsi="David" w:cs="David"/>
      <w:color w:val="000000"/>
      <w:sz w:val="24"/>
      <w:szCs w:val="24"/>
    </w:rPr>
  </w:style>
  <w:style w:type="character" w:customStyle="1" w:styleId="Normal26">
    <w:name w:val="Normal___2 תו"/>
    <w:basedOn w:val="16"/>
    <w:link w:val="Normal25"/>
    <w:rsid w:val="006F4870"/>
    <w:rPr>
      <w:rFonts w:ascii="David" w:eastAsia="Times New Roman" w:hAnsi="David" w:cs="David"/>
      <w:b/>
      <w:bCs/>
      <w:color w:val="000000"/>
      <w:kern w:val="32"/>
      <w:sz w:val="24"/>
      <w:szCs w:val="24"/>
    </w:rPr>
  </w:style>
  <w:style w:type="paragraph" w:customStyle="1" w:styleId="Normal35">
    <w:name w:val="Normal___3"/>
    <w:basedOn w:val="15"/>
    <w:link w:val="Normal36"/>
    <w:rsid w:val="006F4870"/>
    <w:pPr>
      <w:spacing w:line="360" w:lineRule="auto"/>
      <w:outlineLvl w:val="1"/>
    </w:pPr>
    <w:rPr>
      <w:rFonts w:ascii="David" w:hAnsi="David" w:cs="David"/>
      <w:color w:val="000000"/>
      <w:sz w:val="24"/>
      <w:szCs w:val="24"/>
    </w:rPr>
  </w:style>
  <w:style w:type="character" w:customStyle="1" w:styleId="Normal36">
    <w:name w:val="Normal___3 תו"/>
    <w:basedOn w:val="16"/>
    <w:link w:val="Normal35"/>
    <w:rsid w:val="006F4870"/>
    <w:rPr>
      <w:rFonts w:ascii="David" w:eastAsia="Times New Roman" w:hAnsi="David" w:cs="David"/>
      <w:b/>
      <w:bCs/>
      <w:color w:val="000000"/>
      <w:kern w:val="32"/>
      <w:sz w:val="24"/>
      <w:szCs w:val="24"/>
    </w:rPr>
  </w:style>
  <w:style w:type="paragraph" w:customStyle="1" w:styleId="Normal40">
    <w:name w:val="Normal___4"/>
    <w:basedOn w:val="26"/>
    <w:link w:val="Normal46"/>
    <w:rsid w:val="006F4870"/>
    <w:pPr>
      <w:numPr>
        <w:numId w:val="39"/>
      </w:numPr>
      <w:spacing w:line="360" w:lineRule="auto"/>
      <w:outlineLvl w:val="2"/>
    </w:pPr>
    <w:rPr>
      <w:rFonts w:ascii="David" w:hAnsi="David" w:cs="David"/>
      <w:b/>
      <w:bCs/>
      <w:sz w:val="24"/>
      <w:szCs w:val="24"/>
    </w:rPr>
  </w:style>
  <w:style w:type="character" w:customStyle="1" w:styleId="Normal46">
    <w:name w:val="Normal___4 תו"/>
    <w:basedOn w:val="27"/>
    <w:link w:val="Normal40"/>
    <w:rsid w:val="006F4870"/>
    <w:rPr>
      <w:rFonts w:ascii="David" w:eastAsiaTheme="majorEastAsia" w:hAnsi="David" w:cs="David"/>
      <w:b/>
      <w:bCs/>
      <w:color w:val="365F91" w:themeColor="accent1" w:themeShade="BF"/>
      <w:sz w:val="24"/>
      <w:szCs w:val="24"/>
    </w:rPr>
  </w:style>
  <w:style w:type="paragraph" w:customStyle="1" w:styleId="Normal54">
    <w:name w:val="Normal___5"/>
    <w:basedOn w:val="15"/>
    <w:link w:val="Normal55"/>
    <w:rsid w:val="006F4870"/>
    <w:pPr>
      <w:spacing w:line="360" w:lineRule="auto"/>
      <w:outlineLvl w:val="1"/>
    </w:pPr>
    <w:rPr>
      <w:rFonts w:ascii="David" w:hAnsi="David" w:cs="David"/>
      <w:color w:val="000000"/>
      <w:sz w:val="24"/>
      <w:szCs w:val="24"/>
    </w:rPr>
  </w:style>
  <w:style w:type="character" w:customStyle="1" w:styleId="Normal55">
    <w:name w:val="Normal___5 תו"/>
    <w:basedOn w:val="16"/>
    <w:link w:val="Normal54"/>
    <w:rsid w:val="006F4870"/>
    <w:rPr>
      <w:rFonts w:ascii="David" w:eastAsia="Times New Roman" w:hAnsi="David" w:cs="David"/>
      <w:b/>
      <w:bCs/>
      <w:color w:val="000000"/>
      <w:kern w:val="32"/>
      <w:sz w:val="24"/>
      <w:szCs w:val="24"/>
    </w:rPr>
  </w:style>
  <w:style w:type="paragraph" w:customStyle="1" w:styleId="Normal64">
    <w:name w:val="Normal___6"/>
    <w:basedOn w:val="15"/>
    <w:link w:val="Normal65"/>
    <w:rsid w:val="006F4870"/>
    <w:pPr>
      <w:spacing w:line="360" w:lineRule="auto"/>
      <w:outlineLvl w:val="1"/>
    </w:pPr>
    <w:rPr>
      <w:rFonts w:ascii="David" w:hAnsi="David" w:cs="David"/>
      <w:color w:val="000000"/>
      <w:sz w:val="24"/>
      <w:szCs w:val="24"/>
    </w:rPr>
  </w:style>
  <w:style w:type="character" w:customStyle="1" w:styleId="Normal65">
    <w:name w:val="Normal___6 תו"/>
    <w:basedOn w:val="16"/>
    <w:link w:val="Normal64"/>
    <w:rsid w:val="006F4870"/>
    <w:rPr>
      <w:rFonts w:ascii="David" w:eastAsia="Times New Roman" w:hAnsi="David" w:cs="David"/>
      <w:b/>
      <w:bCs/>
      <w:color w:val="000000"/>
      <w:kern w:val="32"/>
      <w:sz w:val="24"/>
      <w:szCs w:val="24"/>
    </w:rPr>
  </w:style>
  <w:style w:type="paragraph" w:customStyle="1" w:styleId="Normal75">
    <w:name w:val="Normal___7"/>
    <w:basedOn w:val="15"/>
    <w:link w:val="Normal76"/>
    <w:rsid w:val="006F4870"/>
    <w:pPr>
      <w:spacing w:line="360" w:lineRule="auto"/>
      <w:outlineLvl w:val="1"/>
    </w:pPr>
    <w:rPr>
      <w:rFonts w:ascii="David" w:hAnsi="David" w:cs="David"/>
      <w:color w:val="000000"/>
      <w:sz w:val="24"/>
      <w:szCs w:val="24"/>
    </w:rPr>
  </w:style>
  <w:style w:type="character" w:customStyle="1" w:styleId="Normal76">
    <w:name w:val="Normal___7 תו"/>
    <w:basedOn w:val="16"/>
    <w:link w:val="Normal75"/>
    <w:rsid w:val="006F4870"/>
    <w:rPr>
      <w:rFonts w:ascii="David" w:eastAsia="Times New Roman" w:hAnsi="David" w:cs="David"/>
      <w:b/>
      <w:bCs/>
      <w:color w:val="000000"/>
      <w:kern w:val="32"/>
      <w:sz w:val="24"/>
      <w:szCs w:val="24"/>
    </w:rPr>
  </w:style>
  <w:style w:type="paragraph" w:customStyle="1" w:styleId="Normal85">
    <w:name w:val="Normal___8"/>
    <w:basedOn w:val="15"/>
    <w:link w:val="Normal86"/>
    <w:rsid w:val="006F4870"/>
    <w:pPr>
      <w:spacing w:line="360" w:lineRule="auto"/>
      <w:outlineLvl w:val="1"/>
    </w:pPr>
    <w:rPr>
      <w:rFonts w:ascii="David" w:hAnsi="David" w:cs="David"/>
      <w:color w:val="000000"/>
      <w:sz w:val="24"/>
      <w:szCs w:val="24"/>
    </w:rPr>
  </w:style>
  <w:style w:type="character" w:customStyle="1" w:styleId="Normal86">
    <w:name w:val="Normal___8 תו"/>
    <w:basedOn w:val="16"/>
    <w:link w:val="Normal85"/>
    <w:rsid w:val="006F4870"/>
    <w:rPr>
      <w:rFonts w:ascii="David" w:eastAsia="Times New Roman" w:hAnsi="David" w:cs="David"/>
      <w:b/>
      <w:bCs/>
      <w:color w:val="000000"/>
      <w:kern w:val="32"/>
      <w:sz w:val="24"/>
      <w:szCs w:val="24"/>
    </w:rPr>
  </w:style>
  <w:style w:type="paragraph" w:customStyle="1" w:styleId="gmail-msolistparagraph">
    <w:name w:val="gmail-msolistparagraph"/>
    <w:basedOn w:val="a4"/>
    <w:rsid w:val="007D2D04"/>
    <w:pPr>
      <w:bidi w:val="0"/>
      <w:spacing w:before="100" w:beforeAutospacing="1" w:after="100" w:afterAutospacing="1"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0153">
      <w:bodyDiv w:val="1"/>
      <w:marLeft w:val="0"/>
      <w:marRight w:val="0"/>
      <w:marTop w:val="0"/>
      <w:marBottom w:val="0"/>
      <w:divBdr>
        <w:top w:val="none" w:sz="0" w:space="0" w:color="auto"/>
        <w:left w:val="none" w:sz="0" w:space="0" w:color="auto"/>
        <w:bottom w:val="none" w:sz="0" w:space="0" w:color="auto"/>
        <w:right w:val="none" w:sz="0" w:space="0" w:color="auto"/>
      </w:divBdr>
    </w:div>
    <w:div w:id="85156392">
      <w:bodyDiv w:val="1"/>
      <w:marLeft w:val="0"/>
      <w:marRight w:val="0"/>
      <w:marTop w:val="0"/>
      <w:marBottom w:val="0"/>
      <w:divBdr>
        <w:top w:val="none" w:sz="0" w:space="0" w:color="auto"/>
        <w:left w:val="none" w:sz="0" w:space="0" w:color="auto"/>
        <w:bottom w:val="none" w:sz="0" w:space="0" w:color="auto"/>
        <w:right w:val="none" w:sz="0" w:space="0" w:color="auto"/>
      </w:divBdr>
    </w:div>
    <w:div w:id="103237662">
      <w:bodyDiv w:val="1"/>
      <w:marLeft w:val="0"/>
      <w:marRight w:val="0"/>
      <w:marTop w:val="0"/>
      <w:marBottom w:val="0"/>
      <w:divBdr>
        <w:top w:val="none" w:sz="0" w:space="0" w:color="auto"/>
        <w:left w:val="none" w:sz="0" w:space="0" w:color="auto"/>
        <w:bottom w:val="none" w:sz="0" w:space="0" w:color="auto"/>
        <w:right w:val="none" w:sz="0" w:space="0" w:color="auto"/>
      </w:divBdr>
    </w:div>
    <w:div w:id="107702047">
      <w:bodyDiv w:val="1"/>
      <w:marLeft w:val="0"/>
      <w:marRight w:val="0"/>
      <w:marTop w:val="0"/>
      <w:marBottom w:val="0"/>
      <w:divBdr>
        <w:top w:val="none" w:sz="0" w:space="0" w:color="auto"/>
        <w:left w:val="none" w:sz="0" w:space="0" w:color="auto"/>
        <w:bottom w:val="none" w:sz="0" w:space="0" w:color="auto"/>
        <w:right w:val="none" w:sz="0" w:space="0" w:color="auto"/>
      </w:divBdr>
    </w:div>
    <w:div w:id="303632263">
      <w:bodyDiv w:val="1"/>
      <w:marLeft w:val="0"/>
      <w:marRight w:val="0"/>
      <w:marTop w:val="0"/>
      <w:marBottom w:val="0"/>
      <w:divBdr>
        <w:top w:val="none" w:sz="0" w:space="0" w:color="auto"/>
        <w:left w:val="none" w:sz="0" w:space="0" w:color="auto"/>
        <w:bottom w:val="none" w:sz="0" w:space="0" w:color="auto"/>
        <w:right w:val="none" w:sz="0" w:space="0" w:color="auto"/>
      </w:divBdr>
    </w:div>
    <w:div w:id="357893185">
      <w:bodyDiv w:val="1"/>
      <w:marLeft w:val="0"/>
      <w:marRight w:val="0"/>
      <w:marTop w:val="0"/>
      <w:marBottom w:val="0"/>
      <w:divBdr>
        <w:top w:val="none" w:sz="0" w:space="0" w:color="auto"/>
        <w:left w:val="none" w:sz="0" w:space="0" w:color="auto"/>
        <w:bottom w:val="none" w:sz="0" w:space="0" w:color="auto"/>
        <w:right w:val="none" w:sz="0" w:space="0" w:color="auto"/>
      </w:divBdr>
    </w:div>
    <w:div w:id="365985358">
      <w:bodyDiv w:val="1"/>
      <w:marLeft w:val="0"/>
      <w:marRight w:val="0"/>
      <w:marTop w:val="0"/>
      <w:marBottom w:val="0"/>
      <w:divBdr>
        <w:top w:val="none" w:sz="0" w:space="0" w:color="auto"/>
        <w:left w:val="none" w:sz="0" w:space="0" w:color="auto"/>
        <w:bottom w:val="none" w:sz="0" w:space="0" w:color="auto"/>
        <w:right w:val="none" w:sz="0" w:space="0" w:color="auto"/>
      </w:divBdr>
    </w:div>
    <w:div w:id="425540700">
      <w:bodyDiv w:val="1"/>
      <w:marLeft w:val="0"/>
      <w:marRight w:val="0"/>
      <w:marTop w:val="0"/>
      <w:marBottom w:val="0"/>
      <w:divBdr>
        <w:top w:val="none" w:sz="0" w:space="0" w:color="auto"/>
        <w:left w:val="none" w:sz="0" w:space="0" w:color="auto"/>
        <w:bottom w:val="none" w:sz="0" w:space="0" w:color="auto"/>
        <w:right w:val="none" w:sz="0" w:space="0" w:color="auto"/>
      </w:divBdr>
    </w:div>
    <w:div w:id="458762465">
      <w:bodyDiv w:val="1"/>
      <w:marLeft w:val="0"/>
      <w:marRight w:val="0"/>
      <w:marTop w:val="0"/>
      <w:marBottom w:val="0"/>
      <w:divBdr>
        <w:top w:val="none" w:sz="0" w:space="0" w:color="auto"/>
        <w:left w:val="none" w:sz="0" w:space="0" w:color="auto"/>
        <w:bottom w:val="none" w:sz="0" w:space="0" w:color="auto"/>
        <w:right w:val="none" w:sz="0" w:space="0" w:color="auto"/>
      </w:divBdr>
    </w:div>
    <w:div w:id="579679218">
      <w:bodyDiv w:val="1"/>
      <w:marLeft w:val="0"/>
      <w:marRight w:val="0"/>
      <w:marTop w:val="0"/>
      <w:marBottom w:val="0"/>
      <w:divBdr>
        <w:top w:val="none" w:sz="0" w:space="0" w:color="auto"/>
        <w:left w:val="none" w:sz="0" w:space="0" w:color="auto"/>
        <w:bottom w:val="none" w:sz="0" w:space="0" w:color="auto"/>
        <w:right w:val="none" w:sz="0" w:space="0" w:color="auto"/>
      </w:divBdr>
    </w:div>
    <w:div w:id="685441672">
      <w:bodyDiv w:val="1"/>
      <w:marLeft w:val="0"/>
      <w:marRight w:val="0"/>
      <w:marTop w:val="0"/>
      <w:marBottom w:val="0"/>
      <w:divBdr>
        <w:top w:val="none" w:sz="0" w:space="0" w:color="auto"/>
        <w:left w:val="none" w:sz="0" w:space="0" w:color="auto"/>
        <w:bottom w:val="none" w:sz="0" w:space="0" w:color="auto"/>
        <w:right w:val="none" w:sz="0" w:space="0" w:color="auto"/>
      </w:divBdr>
    </w:div>
    <w:div w:id="687683222">
      <w:bodyDiv w:val="1"/>
      <w:marLeft w:val="0"/>
      <w:marRight w:val="0"/>
      <w:marTop w:val="0"/>
      <w:marBottom w:val="0"/>
      <w:divBdr>
        <w:top w:val="none" w:sz="0" w:space="0" w:color="auto"/>
        <w:left w:val="none" w:sz="0" w:space="0" w:color="auto"/>
        <w:bottom w:val="none" w:sz="0" w:space="0" w:color="auto"/>
        <w:right w:val="none" w:sz="0" w:space="0" w:color="auto"/>
      </w:divBdr>
    </w:div>
    <w:div w:id="780030536">
      <w:bodyDiv w:val="1"/>
      <w:marLeft w:val="0"/>
      <w:marRight w:val="0"/>
      <w:marTop w:val="0"/>
      <w:marBottom w:val="0"/>
      <w:divBdr>
        <w:top w:val="none" w:sz="0" w:space="0" w:color="auto"/>
        <w:left w:val="none" w:sz="0" w:space="0" w:color="auto"/>
        <w:bottom w:val="none" w:sz="0" w:space="0" w:color="auto"/>
        <w:right w:val="none" w:sz="0" w:space="0" w:color="auto"/>
      </w:divBdr>
    </w:div>
    <w:div w:id="789055770">
      <w:bodyDiv w:val="1"/>
      <w:marLeft w:val="0"/>
      <w:marRight w:val="0"/>
      <w:marTop w:val="0"/>
      <w:marBottom w:val="0"/>
      <w:divBdr>
        <w:top w:val="none" w:sz="0" w:space="0" w:color="auto"/>
        <w:left w:val="none" w:sz="0" w:space="0" w:color="auto"/>
        <w:bottom w:val="none" w:sz="0" w:space="0" w:color="auto"/>
        <w:right w:val="none" w:sz="0" w:space="0" w:color="auto"/>
      </w:divBdr>
    </w:div>
    <w:div w:id="818301906">
      <w:bodyDiv w:val="1"/>
      <w:marLeft w:val="0"/>
      <w:marRight w:val="0"/>
      <w:marTop w:val="0"/>
      <w:marBottom w:val="0"/>
      <w:divBdr>
        <w:top w:val="none" w:sz="0" w:space="0" w:color="auto"/>
        <w:left w:val="none" w:sz="0" w:space="0" w:color="auto"/>
        <w:bottom w:val="none" w:sz="0" w:space="0" w:color="auto"/>
        <w:right w:val="none" w:sz="0" w:space="0" w:color="auto"/>
      </w:divBdr>
    </w:div>
    <w:div w:id="824081449">
      <w:bodyDiv w:val="1"/>
      <w:marLeft w:val="0"/>
      <w:marRight w:val="0"/>
      <w:marTop w:val="0"/>
      <w:marBottom w:val="0"/>
      <w:divBdr>
        <w:top w:val="none" w:sz="0" w:space="0" w:color="auto"/>
        <w:left w:val="none" w:sz="0" w:space="0" w:color="auto"/>
        <w:bottom w:val="none" w:sz="0" w:space="0" w:color="auto"/>
        <w:right w:val="none" w:sz="0" w:space="0" w:color="auto"/>
      </w:divBdr>
    </w:div>
    <w:div w:id="824207319">
      <w:bodyDiv w:val="1"/>
      <w:marLeft w:val="0"/>
      <w:marRight w:val="0"/>
      <w:marTop w:val="0"/>
      <w:marBottom w:val="0"/>
      <w:divBdr>
        <w:top w:val="none" w:sz="0" w:space="0" w:color="auto"/>
        <w:left w:val="none" w:sz="0" w:space="0" w:color="auto"/>
        <w:bottom w:val="none" w:sz="0" w:space="0" w:color="auto"/>
        <w:right w:val="none" w:sz="0" w:space="0" w:color="auto"/>
      </w:divBdr>
    </w:div>
    <w:div w:id="927689249">
      <w:bodyDiv w:val="1"/>
      <w:marLeft w:val="0"/>
      <w:marRight w:val="0"/>
      <w:marTop w:val="0"/>
      <w:marBottom w:val="0"/>
      <w:divBdr>
        <w:top w:val="none" w:sz="0" w:space="0" w:color="auto"/>
        <w:left w:val="none" w:sz="0" w:space="0" w:color="auto"/>
        <w:bottom w:val="none" w:sz="0" w:space="0" w:color="auto"/>
        <w:right w:val="none" w:sz="0" w:space="0" w:color="auto"/>
      </w:divBdr>
    </w:div>
    <w:div w:id="934166885">
      <w:bodyDiv w:val="1"/>
      <w:marLeft w:val="0"/>
      <w:marRight w:val="0"/>
      <w:marTop w:val="0"/>
      <w:marBottom w:val="0"/>
      <w:divBdr>
        <w:top w:val="none" w:sz="0" w:space="0" w:color="auto"/>
        <w:left w:val="none" w:sz="0" w:space="0" w:color="auto"/>
        <w:bottom w:val="none" w:sz="0" w:space="0" w:color="auto"/>
        <w:right w:val="none" w:sz="0" w:space="0" w:color="auto"/>
      </w:divBdr>
    </w:div>
    <w:div w:id="1077946137">
      <w:bodyDiv w:val="1"/>
      <w:marLeft w:val="0"/>
      <w:marRight w:val="0"/>
      <w:marTop w:val="0"/>
      <w:marBottom w:val="0"/>
      <w:divBdr>
        <w:top w:val="none" w:sz="0" w:space="0" w:color="auto"/>
        <w:left w:val="none" w:sz="0" w:space="0" w:color="auto"/>
        <w:bottom w:val="none" w:sz="0" w:space="0" w:color="auto"/>
        <w:right w:val="none" w:sz="0" w:space="0" w:color="auto"/>
      </w:divBdr>
    </w:div>
    <w:div w:id="1149859634">
      <w:bodyDiv w:val="1"/>
      <w:marLeft w:val="0"/>
      <w:marRight w:val="0"/>
      <w:marTop w:val="0"/>
      <w:marBottom w:val="0"/>
      <w:divBdr>
        <w:top w:val="none" w:sz="0" w:space="0" w:color="auto"/>
        <w:left w:val="none" w:sz="0" w:space="0" w:color="auto"/>
        <w:bottom w:val="none" w:sz="0" w:space="0" w:color="auto"/>
        <w:right w:val="none" w:sz="0" w:space="0" w:color="auto"/>
      </w:divBdr>
    </w:div>
    <w:div w:id="1166285934">
      <w:bodyDiv w:val="1"/>
      <w:marLeft w:val="0"/>
      <w:marRight w:val="0"/>
      <w:marTop w:val="0"/>
      <w:marBottom w:val="0"/>
      <w:divBdr>
        <w:top w:val="none" w:sz="0" w:space="0" w:color="auto"/>
        <w:left w:val="none" w:sz="0" w:space="0" w:color="auto"/>
        <w:bottom w:val="none" w:sz="0" w:space="0" w:color="auto"/>
        <w:right w:val="none" w:sz="0" w:space="0" w:color="auto"/>
      </w:divBdr>
    </w:div>
    <w:div w:id="1214275187">
      <w:bodyDiv w:val="1"/>
      <w:marLeft w:val="0"/>
      <w:marRight w:val="0"/>
      <w:marTop w:val="0"/>
      <w:marBottom w:val="0"/>
      <w:divBdr>
        <w:top w:val="none" w:sz="0" w:space="0" w:color="auto"/>
        <w:left w:val="none" w:sz="0" w:space="0" w:color="auto"/>
        <w:bottom w:val="none" w:sz="0" w:space="0" w:color="auto"/>
        <w:right w:val="none" w:sz="0" w:space="0" w:color="auto"/>
      </w:divBdr>
    </w:div>
    <w:div w:id="1246263480">
      <w:bodyDiv w:val="1"/>
      <w:marLeft w:val="0"/>
      <w:marRight w:val="0"/>
      <w:marTop w:val="0"/>
      <w:marBottom w:val="0"/>
      <w:divBdr>
        <w:top w:val="none" w:sz="0" w:space="0" w:color="auto"/>
        <w:left w:val="none" w:sz="0" w:space="0" w:color="auto"/>
        <w:bottom w:val="none" w:sz="0" w:space="0" w:color="auto"/>
        <w:right w:val="none" w:sz="0" w:space="0" w:color="auto"/>
      </w:divBdr>
    </w:div>
    <w:div w:id="1457986592">
      <w:bodyDiv w:val="1"/>
      <w:marLeft w:val="0"/>
      <w:marRight w:val="0"/>
      <w:marTop w:val="0"/>
      <w:marBottom w:val="0"/>
      <w:divBdr>
        <w:top w:val="none" w:sz="0" w:space="0" w:color="auto"/>
        <w:left w:val="none" w:sz="0" w:space="0" w:color="auto"/>
        <w:bottom w:val="none" w:sz="0" w:space="0" w:color="auto"/>
        <w:right w:val="none" w:sz="0" w:space="0" w:color="auto"/>
      </w:divBdr>
    </w:div>
    <w:div w:id="1512917120">
      <w:bodyDiv w:val="1"/>
      <w:marLeft w:val="0"/>
      <w:marRight w:val="0"/>
      <w:marTop w:val="0"/>
      <w:marBottom w:val="0"/>
      <w:divBdr>
        <w:top w:val="none" w:sz="0" w:space="0" w:color="auto"/>
        <w:left w:val="none" w:sz="0" w:space="0" w:color="auto"/>
        <w:bottom w:val="none" w:sz="0" w:space="0" w:color="auto"/>
        <w:right w:val="none" w:sz="0" w:space="0" w:color="auto"/>
      </w:divBdr>
    </w:div>
    <w:div w:id="1535382235">
      <w:bodyDiv w:val="1"/>
      <w:marLeft w:val="0"/>
      <w:marRight w:val="0"/>
      <w:marTop w:val="0"/>
      <w:marBottom w:val="0"/>
      <w:divBdr>
        <w:top w:val="none" w:sz="0" w:space="0" w:color="auto"/>
        <w:left w:val="none" w:sz="0" w:space="0" w:color="auto"/>
        <w:bottom w:val="none" w:sz="0" w:space="0" w:color="auto"/>
        <w:right w:val="none" w:sz="0" w:space="0" w:color="auto"/>
      </w:divBdr>
    </w:div>
    <w:div w:id="1678967044">
      <w:bodyDiv w:val="1"/>
      <w:marLeft w:val="0"/>
      <w:marRight w:val="0"/>
      <w:marTop w:val="0"/>
      <w:marBottom w:val="0"/>
      <w:divBdr>
        <w:top w:val="none" w:sz="0" w:space="0" w:color="auto"/>
        <w:left w:val="none" w:sz="0" w:space="0" w:color="auto"/>
        <w:bottom w:val="none" w:sz="0" w:space="0" w:color="auto"/>
        <w:right w:val="none" w:sz="0" w:space="0" w:color="auto"/>
      </w:divBdr>
    </w:div>
    <w:div w:id="1690567488">
      <w:bodyDiv w:val="1"/>
      <w:marLeft w:val="0"/>
      <w:marRight w:val="0"/>
      <w:marTop w:val="0"/>
      <w:marBottom w:val="0"/>
      <w:divBdr>
        <w:top w:val="none" w:sz="0" w:space="0" w:color="auto"/>
        <w:left w:val="none" w:sz="0" w:space="0" w:color="auto"/>
        <w:bottom w:val="none" w:sz="0" w:space="0" w:color="auto"/>
        <w:right w:val="none" w:sz="0" w:space="0" w:color="auto"/>
      </w:divBdr>
    </w:div>
    <w:div w:id="1707951590">
      <w:bodyDiv w:val="1"/>
      <w:marLeft w:val="0"/>
      <w:marRight w:val="0"/>
      <w:marTop w:val="0"/>
      <w:marBottom w:val="0"/>
      <w:divBdr>
        <w:top w:val="none" w:sz="0" w:space="0" w:color="auto"/>
        <w:left w:val="none" w:sz="0" w:space="0" w:color="auto"/>
        <w:bottom w:val="none" w:sz="0" w:space="0" w:color="auto"/>
        <w:right w:val="none" w:sz="0" w:space="0" w:color="auto"/>
      </w:divBdr>
    </w:div>
    <w:div w:id="1709649104">
      <w:bodyDiv w:val="1"/>
      <w:marLeft w:val="0"/>
      <w:marRight w:val="0"/>
      <w:marTop w:val="0"/>
      <w:marBottom w:val="0"/>
      <w:divBdr>
        <w:top w:val="none" w:sz="0" w:space="0" w:color="auto"/>
        <w:left w:val="none" w:sz="0" w:space="0" w:color="auto"/>
        <w:bottom w:val="none" w:sz="0" w:space="0" w:color="auto"/>
        <w:right w:val="none" w:sz="0" w:space="0" w:color="auto"/>
      </w:divBdr>
    </w:div>
    <w:div w:id="1719739709">
      <w:bodyDiv w:val="1"/>
      <w:marLeft w:val="0"/>
      <w:marRight w:val="0"/>
      <w:marTop w:val="0"/>
      <w:marBottom w:val="0"/>
      <w:divBdr>
        <w:top w:val="none" w:sz="0" w:space="0" w:color="auto"/>
        <w:left w:val="none" w:sz="0" w:space="0" w:color="auto"/>
        <w:bottom w:val="none" w:sz="0" w:space="0" w:color="auto"/>
        <w:right w:val="none" w:sz="0" w:space="0" w:color="auto"/>
      </w:divBdr>
    </w:div>
    <w:div w:id="1739592832">
      <w:bodyDiv w:val="1"/>
      <w:marLeft w:val="0"/>
      <w:marRight w:val="0"/>
      <w:marTop w:val="0"/>
      <w:marBottom w:val="0"/>
      <w:divBdr>
        <w:top w:val="none" w:sz="0" w:space="0" w:color="auto"/>
        <w:left w:val="none" w:sz="0" w:space="0" w:color="auto"/>
        <w:bottom w:val="none" w:sz="0" w:space="0" w:color="auto"/>
        <w:right w:val="none" w:sz="0" w:space="0" w:color="auto"/>
      </w:divBdr>
    </w:div>
    <w:div w:id="1785688546">
      <w:bodyDiv w:val="1"/>
      <w:marLeft w:val="0"/>
      <w:marRight w:val="0"/>
      <w:marTop w:val="0"/>
      <w:marBottom w:val="0"/>
      <w:divBdr>
        <w:top w:val="none" w:sz="0" w:space="0" w:color="auto"/>
        <w:left w:val="none" w:sz="0" w:space="0" w:color="auto"/>
        <w:bottom w:val="none" w:sz="0" w:space="0" w:color="auto"/>
        <w:right w:val="none" w:sz="0" w:space="0" w:color="auto"/>
      </w:divBdr>
    </w:div>
    <w:div w:id="1955869811">
      <w:bodyDiv w:val="1"/>
      <w:marLeft w:val="0"/>
      <w:marRight w:val="0"/>
      <w:marTop w:val="0"/>
      <w:marBottom w:val="0"/>
      <w:divBdr>
        <w:top w:val="none" w:sz="0" w:space="0" w:color="auto"/>
        <w:left w:val="none" w:sz="0" w:space="0" w:color="auto"/>
        <w:bottom w:val="none" w:sz="0" w:space="0" w:color="auto"/>
        <w:right w:val="none" w:sz="0" w:space="0" w:color="auto"/>
      </w:divBdr>
    </w:div>
    <w:div w:id="1968773315">
      <w:bodyDiv w:val="1"/>
      <w:marLeft w:val="0"/>
      <w:marRight w:val="0"/>
      <w:marTop w:val="0"/>
      <w:marBottom w:val="0"/>
      <w:divBdr>
        <w:top w:val="none" w:sz="0" w:space="0" w:color="auto"/>
        <w:left w:val="none" w:sz="0" w:space="0" w:color="auto"/>
        <w:bottom w:val="none" w:sz="0" w:space="0" w:color="auto"/>
        <w:right w:val="none" w:sz="0" w:space="0" w:color="auto"/>
      </w:divBdr>
    </w:div>
    <w:div w:id="2041779780">
      <w:bodyDiv w:val="1"/>
      <w:marLeft w:val="0"/>
      <w:marRight w:val="0"/>
      <w:marTop w:val="0"/>
      <w:marBottom w:val="0"/>
      <w:divBdr>
        <w:top w:val="none" w:sz="0" w:space="0" w:color="auto"/>
        <w:left w:val="none" w:sz="0" w:space="0" w:color="auto"/>
        <w:bottom w:val="none" w:sz="0" w:space="0" w:color="auto"/>
        <w:right w:val="none" w:sz="0" w:space="0" w:color="auto"/>
      </w:divBdr>
    </w:div>
    <w:div w:id="204370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ael.szczupak@economy.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avid.regev@economy.gov.il" TargetMode="Externa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mr.gov.il/OfficesTenders/Pages/SearchOfficeTenders.aspx?publishid=14" TargetMode="External"/><Relationship Id="rId20" Type="http://schemas.openxmlformats.org/officeDocument/2006/relationships/hyperlink" Target="http://technet.microsoft.com/en-us/library/cc771070.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conomy.gov.il" TargetMode="External"/><Relationship Id="rId23" Type="http://schemas.openxmlformats.org/officeDocument/2006/relationships/fontTable" Target="fontTable.xml"/><Relationship Id="rId10" Type="http://schemas.openxmlformats.org/officeDocument/2006/relationships/hyperlink" Target="http://www.justice.gov.il/mojheb/rasuthataagidi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gov.il/he/Departments/policies/2011_des3768" TargetMode="External"/><Relationship Id="rId14" Type="http://schemas.openxmlformats.org/officeDocument/2006/relationships/hyperlink" Target="mailto:simap@economy.gov.il" TargetMode="External"/><Relationship Id="rId22"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7D7CB-5F18-4ADD-9FE5-BB53315B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193</Pages>
  <Words>49656</Words>
  <Characters>243836</Characters>
  <Application>Microsoft Office Word</Application>
  <DocSecurity>0</DocSecurity>
  <Lines>7282</Lines>
  <Paragraphs>3059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32/18 - מכרז להקמת והפעלת מרכז להתייעלות במשאבים</vt:lpstr>
      <vt:lpstr>מכרז מס' 32/18 - מכרז להקמת והפעלת מרכז להתייעלות במשאבים</vt:lpstr>
    </vt:vector>
  </TitlesOfParts>
  <Company>Ministry Of Economy</Company>
  <LinksUpToDate>false</LinksUpToDate>
  <CharactersWithSpaces>296904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32/18 - מכרז להקמת והפעלת מרכז להתייעלות במשאבים</dc:title>
  <dc:creator>Romya Karo</dc:creator>
  <dc:description>שלב 5 - סיום </dc:description>
  <cp:lastModifiedBy>סימה פיאמנטה</cp:lastModifiedBy>
  <cp:revision>20</cp:revision>
  <cp:lastPrinted>2017-10-26T13:12:00Z</cp:lastPrinted>
  <dcterms:created xsi:type="dcterms:W3CDTF">2019-02-11T05:30:00Z</dcterms:created>
  <dcterms:modified xsi:type="dcterms:W3CDTF">2019-02-11T05:49:00Z</dcterms:modified>
</cp:coreProperties>
</file>